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374FC5" w:rsidR="00705CCA" w:rsidRDefault="00E23AD1" w14:paraId="23924A8E" w14:textId="77777777">
      <w:pPr>
        <w:tabs>
          <w:tab w:val="left" w:pos="10065"/>
        </w:tabs>
        <w:spacing w:line="276" w:lineRule="auto"/>
        <w:ind w:right="-64"/>
        <w:rPr>
          <w:rFonts w:asciiTheme="minorHAnsi" w:hAnsiTheme="minorHAnsi" w:cstheme="minorHAnsi"/>
          <w:color w:val="000000" w:themeColor="text1"/>
          <w:sz w:val="32"/>
          <w:szCs w:val="20"/>
          <w:lang w:eastAsia="es-CL"/>
          <w:rPrChange w:author="5563" w:date="2024-12-10T11:35:00Z" w:id="0">
            <w:rPr>
              <w:rFonts w:ascii="Verdana" w:hAnsi="Verdana" w:cs="Arial"/>
              <w:sz w:val="32"/>
              <w:szCs w:val="20"/>
              <w:lang w:eastAsia="es-CL"/>
            </w:rPr>
          </w:rPrChange>
        </w:rPr>
        <w:pPrChange w:author="5563" w:date="2024-12-10T15:48:00Z" w:id="1">
          <w:pPr>
            <w:spacing w:line="276" w:lineRule="auto"/>
            <w:ind w:right="219"/>
          </w:pPr>
        </w:pPrChange>
      </w:pPr>
      <w:r w:rsidRPr="00374FC5">
        <w:rPr>
          <w:rFonts w:asciiTheme="minorHAnsi" w:hAnsiTheme="minorHAnsi" w:cstheme="minorHAnsi"/>
          <w:noProof/>
          <w:color w:val="000000" w:themeColor="text1"/>
          <w:sz w:val="20"/>
          <w:szCs w:val="20"/>
          <w:rPrChange w:author="5563" w:date="2024-12-10T11:35:00Z" w:id="2">
            <w:rPr>
              <w:rFonts w:ascii="Verdana" w:hAnsi="Verdana" w:cs="Arial"/>
              <w:noProof/>
              <w:sz w:val="20"/>
              <w:szCs w:val="20"/>
            </w:rPr>
          </w:rPrChange>
        </w:rPr>
        <w:drawing>
          <wp:anchor distT="0" distB="0" distL="114300" distR="114300" simplePos="0" relativeHeight="251657216" behindDoc="1" locked="0" layoutInCell="1" allowOverlap="1" wp14:anchorId="38A71C30" wp14:editId="7DF132DA">
            <wp:simplePos x="0" y="0"/>
            <wp:positionH relativeFrom="column">
              <wp:posOffset>2145030</wp:posOffset>
            </wp:positionH>
            <wp:positionV relativeFrom="paragraph">
              <wp:posOffset>212090</wp:posOffset>
            </wp:positionV>
            <wp:extent cx="1928495" cy="2576830"/>
            <wp:effectExtent l="0" t="0" r="0" b="0"/>
            <wp:wrapNone/>
            <wp:docPr id="11"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8495" cy="2576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374FC5" w:rsidR="00705CCA" w:rsidRDefault="00705CCA" w14:paraId="3E42E53B"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3">
            <w:rPr>
              <w:rFonts w:ascii="Verdana" w:hAnsi="Verdana" w:cs="Arial"/>
              <w:sz w:val="20"/>
              <w:szCs w:val="20"/>
              <w:lang w:eastAsia="es-CL"/>
            </w:rPr>
          </w:rPrChange>
        </w:rPr>
        <w:pPrChange w:author="5563" w:date="2024-12-10T15:48:00Z" w:id="4">
          <w:pPr>
            <w:spacing w:line="276" w:lineRule="auto"/>
            <w:ind w:right="219"/>
          </w:pPr>
        </w:pPrChange>
      </w:pPr>
    </w:p>
    <w:p w:rsidRPr="00374FC5" w:rsidR="00705CCA" w:rsidRDefault="00705CCA" w14:paraId="2760D264"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5">
            <w:rPr>
              <w:rFonts w:ascii="Verdana" w:hAnsi="Verdana" w:cs="Arial"/>
              <w:sz w:val="20"/>
              <w:szCs w:val="20"/>
              <w:lang w:eastAsia="es-CL"/>
            </w:rPr>
          </w:rPrChange>
        </w:rPr>
        <w:pPrChange w:author="5563" w:date="2024-12-10T15:48:00Z" w:id="6">
          <w:pPr>
            <w:spacing w:line="276" w:lineRule="auto"/>
          </w:pPr>
        </w:pPrChange>
      </w:pPr>
    </w:p>
    <w:p w:rsidRPr="00374FC5" w:rsidR="00705CCA" w:rsidRDefault="00705CCA" w14:paraId="48740485"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7">
            <w:rPr>
              <w:rFonts w:ascii="Verdana" w:hAnsi="Verdana" w:cs="Arial"/>
              <w:sz w:val="20"/>
              <w:szCs w:val="20"/>
              <w:lang w:eastAsia="es-CL"/>
            </w:rPr>
          </w:rPrChange>
        </w:rPr>
        <w:pPrChange w:author="5563" w:date="2024-12-10T15:48:00Z" w:id="8">
          <w:pPr>
            <w:spacing w:line="276" w:lineRule="auto"/>
          </w:pPr>
        </w:pPrChange>
      </w:pPr>
    </w:p>
    <w:p w:rsidRPr="00374FC5" w:rsidR="00705CCA" w:rsidRDefault="00705CCA" w14:paraId="25DE3304"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9">
            <w:rPr>
              <w:rFonts w:ascii="Verdana" w:hAnsi="Verdana" w:cs="Arial"/>
              <w:sz w:val="20"/>
              <w:szCs w:val="20"/>
              <w:lang w:eastAsia="es-CL"/>
            </w:rPr>
          </w:rPrChange>
        </w:rPr>
        <w:pPrChange w:author="5563" w:date="2024-12-10T15:48:00Z" w:id="10">
          <w:pPr>
            <w:spacing w:line="276" w:lineRule="auto"/>
          </w:pPr>
        </w:pPrChange>
      </w:pPr>
    </w:p>
    <w:p w:rsidRPr="00374FC5" w:rsidR="00705CCA" w:rsidRDefault="00705CCA" w14:paraId="5857EBFB"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11">
            <w:rPr>
              <w:rFonts w:ascii="Verdana" w:hAnsi="Verdana" w:cs="Arial"/>
              <w:sz w:val="20"/>
              <w:szCs w:val="20"/>
              <w:lang w:eastAsia="es-CL"/>
            </w:rPr>
          </w:rPrChange>
        </w:rPr>
        <w:pPrChange w:author="5563" w:date="2024-12-10T15:48:00Z" w:id="12">
          <w:pPr>
            <w:spacing w:line="276" w:lineRule="auto"/>
          </w:pPr>
        </w:pPrChange>
      </w:pPr>
    </w:p>
    <w:p w:rsidRPr="00374FC5" w:rsidR="00705CCA" w:rsidRDefault="00705CCA" w14:paraId="4004D99F"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13">
            <w:rPr>
              <w:rFonts w:ascii="Verdana" w:hAnsi="Verdana" w:cs="Arial"/>
              <w:sz w:val="20"/>
              <w:szCs w:val="20"/>
              <w:lang w:eastAsia="es-CL"/>
            </w:rPr>
          </w:rPrChange>
        </w:rPr>
        <w:pPrChange w:author="5563" w:date="2024-12-10T15:48:00Z" w:id="14">
          <w:pPr>
            <w:spacing w:line="276" w:lineRule="auto"/>
          </w:pPr>
        </w:pPrChange>
      </w:pPr>
    </w:p>
    <w:p w:rsidRPr="00374FC5" w:rsidR="00705CCA" w:rsidRDefault="00705CCA" w14:paraId="151D6FA6"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15">
            <w:rPr>
              <w:rFonts w:ascii="Verdana" w:hAnsi="Verdana" w:cs="Arial"/>
              <w:sz w:val="20"/>
              <w:szCs w:val="20"/>
              <w:lang w:eastAsia="es-CL"/>
            </w:rPr>
          </w:rPrChange>
        </w:rPr>
        <w:pPrChange w:author="5563" w:date="2024-12-10T15:48:00Z" w:id="16">
          <w:pPr>
            <w:spacing w:line="276" w:lineRule="auto"/>
          </w:pPr>
        </w:pPrChange>
      </w:pPr>
    </w:p>
    <w:p w:rsidRPr="00374FC5" w:rsidR="00A55B1F" w:rsidRDefault="00A55B1F" w14:paraId="2550E057"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17">
            <w:rPr>
              <w:rFonts w:ascii="Verdana" w:hAnsi="Verdana" w:cs="Arial"/>
              <w:sz w:val="20"/>
              <w:szCs w:val="20"/>
              <w:lang w:eastAsia="es-CL"/>
            </w:rPr>
          </w:rPrChange>
        </w:rPr>
        <w:pPrChange w:author="5563" w:date="2024-12-10T15:48:00Z" w:id="18">
          <w:pPr>
            <w:spacing w:line="276" w:lineRule="auto"/>
          </w:pPr>
        </w:pPrChange>
      </w:pPr>
    </w:p>
    <w:p w:rsidRPr="00374FC5" w:rsidR="00A55B1F" w:rsidRDefault="00A55B1F" w14:paraId="2ABB2374"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19">
            <w:rPr>
              <w:rFonts w:ascii="Verdana" w:hAnsi="Verdana" w:cs="Arial"/>
              <w:sz w:val="20"/>
              <w:szCs w:val="20"/>
              <w:lang w:eastAsia="es-CL"/>
            </w:rPr>
          </w:rPrChange>
        </w:rPr>
        <w:pPrChange w:author="5563" w:date="2024-12-10T15:48:00Z" w:id="20">
          <w:pPr>
            <w:spacing w:line="276" w:lineRule="auto"/>
          </w:pPr>
        </w:pPrChange>
      </w:pPr>
    </w:p>
    <w:p w:rsidRPr="00374FC5" w:rsidR="00A55B1F" w:rsidRDefault="00A55B1F" w14:paraId="684BD54E"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21">
            <w:rPr>
              <w:rFonts w:ascii="Verdana" w:hAnsi="Verdana" w:cs="Arial"/>
              <w:sz w:val="20"/>
              <w:szCs w:val="20"/>
              <w:lang w:eastAsia="es-CL"/>
            </w:rPr>
          </w:rPrChange>
        </w:rPr>
        <w:pPrChange w:author="5563" w:date="2024-12-10T15:48:00Z" w:id="22">
          <w:pPr>
            <w:spacing w:line="276" w:lineRule="auto"/>
          </w:pPr>
        </w:pPrChange>
      </w:pPr>
    </w:p>
    <w:p w:rsidRPr="00374FC5" w:rsidR="00A55B1F" w:rsidRDefault="00A55B1F" w14:paraId="40430C12"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23">
            <w:rPr>
              <w:rFonts w:ascii="Verdana" w:hAnsi="Verdana" w:cs="Arial"/>
              <w:sz w:val="20"/>
              <w:szCs w:val="20"/>
              <w:lang w:eastAsia="es-CL"/>
            </w:rPr>
          </w:rPrChange>
        </w:rPr>
        <w:pPrChange w:author="5563" w:date="2024-12-10T15:48:00Z" w:id="24">
          <w:pPr>
            <w:spacing w:line="276" w:lineRule="auto"/>
          </w:pPr>
        </w:pPrChange>
      </w:pPr>
    </w:p>
    <w:p w:rsidRPr="00374FC5" w:rsidR="00A55B1F" w:rsidRDefault="00A55B1F" w14:paraId="6732D63E"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25">
            <w:rPr>
              <w:rFonts w:ascii="Verdana" w:hAnsi="Verdana" w:cs="Arial"/>
              <w:sz w:val="20"/>
              <w:szCs w:val="20"/>
              <w:lang w:eastAsia="es-CL"/>
            </w:rPr>
          </w:rPrChange>
        </w:rPr>
        <w:pPrChange w:author="5563" w:date="2024-12-10T15:48:00Z" w:id="26">
          <w:pPr>
            <w:spacing w:line="276" w:lineRule="auto"/>
          </w:pPr>
        </w:pPrChange>
      </w:pPr>
    </w:p>
    <w:p w:rsidRPr="00374FC5" w:rsidR="00A55B1F" w:rsidRDefault="00A55B1F" w14:paraId="24520236"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27">
            <w:rPr>
              <w:rFonts w:ascii="Verdana" w:hAnsi="Verdana" w:cs="Arial"/>
              <w:sz w:val="20"/>
              <w:szCs w:val="20"/>
              <w:lang w:eastAsia="es-CL"/>
            </w:rPr>
          </w:rPrChange>
        </w:rPr>
        <w:pPrChange w:author="5563" w:date="2024-12-10T15:48:00Z" w:id="28">
          <w:pPr>
            <w:spacing w:line="276" w:lineRule="auto"/>
          </w:pPr>
        </w:pPrChange>
      </w:pPr>
    </w:p>
    <w:p w:rsidRPr="00374FC5" w:rsidR="00705CCA" w:rsidRDefault="00705CCA" w14:paraId="792B847E" w14:textId="77777777">
      <w:pPr>
        <w:tabs>
          <w:tab w:val="left" w:pos="10065"/>
        </w:tabs>
        <w:spacing w:line="276" w:lineRule="auto"/>
        <w:ind w:right="-64"/>
        <w:rPr>
          <w:rFonts w:asciiTheme="minorHAnsi" w:hAnsiTheme="minorHAnsi" w:cstheme="minorHAnsi"/>
          <w:color w:val="000000" w:themeColor="text1"/>
          <w:sz w:val="32"/>
          <w:szCs w:val="20"/>
          <w:lang w:eastAsia="es-CL"/>
          <w:rPrChange w:author="5563" w:date="2024-12-10T11:35:00Z" w:id="29">
            <w:rPr>
              <w:rFonts w:ascii="Verdana" w:hAnsi="Verdana" w:cs="Arial"/>
              <w:sz w:val="32"/>
              <w:szCs w:val="20"/>
              <w:lang w:eastAsia="es-CL"/>
            </w:rPr>
          </w:rPrChange>
        </w:rPr>
        <w:pPrChange w:author="5563" w:date="2024-12-10T15:48:00Z" w:id="30">
          <w:pPr>
            <w:spacing w:line="276" w:lineRule="auto"/>
          </w:pPr>
        </w:pPrChange>
      </w:pPr>
    </w:p>
    <w:p w:rsidRPr="00374FC5" w:rsidR="00811E44" w:rsidRDefault="00811E44" w14:paraId="1586BC6E" w14:textId="77777777">
      <w:pPr>
        <w:tabs>
          <w:tab w:val="left" w:pos="10065"/>
        </w:tabs>
        <w:ind w:right="-64"/>
        <w:jc w:val="center"/>
        <w:rPr>
          <w:rFonts w:asciiTheme="minorHAnsi" w:hAnsiTheme="minorHAnsi" w:cstheme="minorHAnsi"/>
          <w:b/>
          <w:bCs/>
          <w:color w:val="000000" w:themeColor="text1"/>
          <w:sz w:val="40"/>
          <w:szCs w:val="48"/>
          <w:rPrChange w:author="5563" w:date="2024-12-10T11:35:00Z" w:id="31">
            <w:rPr>
              <w:rFonts w:ascii="Flux-Regular" w:hAnsi="Flux-Regular" w:cs="Flux"/>
              <w:b/>
              <w:bCs/>
              <w:sz w:val="40"/>
              <w:szCs w:val="48"/>
            </w:rPr>
          </w:rPrChange>
        </w:rPr>
        <w:pPrChange w:author="5563" w:date="2024-12-10T15:48:00Z" w:id="32">
          <w:pPr>
            <w:jc w:val="center"/>
          </w:pPr>
        </w:pPrChange>
      </w:pPr>
    </w:p>
    <w:p w:rsidRPr="00374FC5" w:rsidR="00705CCA" w:rsidRDefault="00705CCA" w14:paraId="6CF77597"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33">
            <w:rPr>
              <w:rFonts w:ascii="Verdana" w:hAnsi="Verdana" w:cs="Arial"/>
              <w:sz w:val="20"/>
              <w:szCs w:val="20"/>
              <w:lang w:eastAsia="es-CL"/>
            </w:rPr>
          </w:rPrChange>
        </w:rPr>
        <w:pPrChange w:author="5563" w:date="2024-12-10T15:48:00Z" w:id="34">
          <w:pPr>
            <w:spacing w:line="276" w:lineRule="auto"/>
          </w:pPr>
        </w:pPrChange>
      </w:pPr>
    </w:p>
    <w:p w:rsidRPr="00374FC5" w:rsidR="00A55B1F" w:rsidRDefault="00A55B1F" w14:paraId="6C671372" w14:textId="77777777">
      <w:pPr>
        <w:tabs>
          <w:tab w:val="left" w:pos="10065"/>
        </w:tabs>
        <w:spacing w:line="276" w:lineRule="auto"/>
        <w:ind w:right="-64"/>
        <w:jc w:val="center"/>
        <w:rPr>
          <w:rFonts w:asciiTheme="minorHAnsi" w:hAnsiTheme="minorHAnsi" w:cstheme="minorHAnsi"/>
          <w:b/>
          <w:color w:val="000000" w:themeColor="text1"/>
          <w:sz w:val="40"/>
          <w:szCs w:val="22"/>
          <w:rPrChange w:author="5563" w:date="2024-12-10T11:35:00Z" w:id="35">
            <w:rPr>
              <w:rFonts w:ascii="Calibri" w:hAnsi="Calibri"/>
              <w:b/>
              <w:color w:val="000000"/>
              <w:sz w:val="40"/>
              <w:szCs w:val="22"/>
            </w:rPr>
          </w:rPrChange>
        </w:rPr>
        <w:pPrChange w:author="5563" w:date="2024-12-10T15:48:00Z" w:id="36">
          <w:pPr>
            <w:spacing w:line="276" w:lineRule="auto"/>
            <w:jc w:val="center"/>
          </w:pPr>
        </w:pPrChange>
      </w:pPr>
      <w:r w:rsidRPr="00374FC5">
        <w:rPr>
          <w:rFonts w:asciiTheme="minorHAnsi" w:hAnsiTheme="minorHAnsi" w:cstheme="minorHAnsi"/>
          <w:b/>
          <w:color w:val="000000" w:themeColor="text1"/>
          <w:sz w:val="40"/>
          <w:szCs w:val="22"/>
          <w:rPrChange w:author="5563" w:date="2024-12-10T11:35:00Z" w:id="37">
            <w:rPr>
              <w:rFonts w:ascii="Calibri" w:hAnsi="Calibri"/>
              <w:b/>
              <w:color w:val="000000"/>
              <w:sz w:val="40"/>
              <w:szCs w:val="22"/>
            </w:rPr>
          </w:rPrChange>
        </w:rPr>
        <w:t xml:space="preserve">CORPORACIÓN DE </w:t>
      </w:r>
      <w:r w:rsidRPr="00374FC5" w:rsidR="00CB178E">
        <w:rPr>
          <w:rFonts w:asciiTheme="minorHAnsi" w:hAnsiTheme="minorHAnsi" w:cstheme="minorHAnsi"/>
          <w:b/>
          <w:color w:val="000000" w:themeColor="text1"/>
          <w:sz w:val="40"/>
          <w:szCs w:val="22"/>
          <w:rPrChange w:author="5563" w:date="2024-12-10T11:35:00Z" w:id="38">
            <w:rPr>
              <w:rFonts w:ascii="Calibri" w:hAnsi="Calibri"/>
              <w:b/>
              <w:color w:val="000000"/>
              <w:sz w:val="40"/>
              <w:szCs w:val="22"/>
            </w:rPr>
          </w:rPrChange>
        </w:rPr>
        <w:t>EDUCACIÓN Y SALUD PARA EL</w:t>
      </w:r>
      <w:r w:rsidRPr="00374FC5">
        <w:rPr>
          <w:rFonts w:asciiTheme="minorHAnsi" w:hAnsiTheme="minorHAnsi" w:cstheme="minorHAnsi"/>
          <w:b/>
          <w:color w:val="000000" w:themeColor="text1"/>
          <w:sz w:val="40"/>
          <w:szCs w:val="22"/>
          <w:rPrChange w:author="5563" w:date="2024-12-10T11:35:00Z" w:id="39">
            <w:rPr>
              <w:rFonts w:ascii="Calibri" w:hAnsi="Calibri"/>
              <w:b/>
              <w:color w:val="000000"/>
              <w:sz w:val="40"/>
              <w:szCs w:val="22"/>
            </w:rPr>
          </w:rPrChange>
        </w:rPr>
        <w:t xml:space="preserve"> SÍNDROME DE DOWN</w:t>
      </w:r>
    </w:p>
    <w:p w:rsidRPr="00374FC5" w:rsidR="00A55B1F" w:rsidRDefault="00A55B1F" w14:paraId="4961E457" w14:textId="77777777">
      <w:pPr>
        <w:tabs>
          <w:tab w:val="left" w:pos="10065"/>
        </w:tabs>
        <w:spacing w:line="276" w:lineRule="auto"/>
        <w:ind w:right="-64"/>
        <w:jc w:val="center"/>
        <w:rPr>
          <w:rFonts w:asciiTheme="minorHAnsi" w:hAnsiTheme="minorHAnsi" w:cstheme="minorHAnsi"/>
          <w:color w:val="000000" w:themeColor="text1"/>
          <w:sz w:val="52"/>
          <w:szCs w:val="20"/>
          <w:lang w:eastAsia="es-CL"/>
          <w:rPrChange w:author="5563" w:date="2024-12-10T11:35:00Z" w:id="40">
            <w:rPr>
              <w:rFonts w:ascii="Verdana" w:hAnsi="Verdana" w:cs="Arial"/>
              <w:sz w:val="52"/>
              <w:szCs w:val="20"/>
              <w:lang w:eastAsia="es-CL"/>
            </w:rPr>
          </w:rPrChange>
        </w:rPr>
        <w:pPrChange w:author="5563" w:date="2024-12-10T15:48:00Z" w:id="41">
          <w:pPr>
            <w:spacing w:line="276" w:lineRule="auto"/>
            <w:jc w:val="center"/>
          </w:pPr>
        </w:pPrChange>
      </w:pPr>
    </w:p>
    <w:p w:rsidRPr="00374FC5" w:rsidR="00A55B1F" w:rsidRDefault="00A55B1F" w14:paraId="4B81B50C" w14:textId="77777777">
      <w:pPr>
        <w:tabs>
          <w:tab w:val="left" w:pos="10065"/>
        </w:tabs>
        <w:ind w:right="-64"/>
        <w:jc w:val="center"/>
        <w:rPr>
          <w:rFonts w:asciiTheme="minorHAnsi" w:hAnsiTheme="minorHAnsi" w:cstheme="minorHAnsi"/>
          <w:b/>
          <w:bCs/>
          <w:color w:val="000000" w:themeColor="text1"/>
          <w:sz w:val="40"/>
          <w:szCs w:val="48"/>
          <w:rPrChange w:author="5563" w:date="2024-12-10T11:35:00Z" w:id="42">
            <w:rPr>
              <w:rFonts w:ascii="Flux-Regular" w:hAnsi="Flux-Regular" w:cs="Flux"/>
              <w:b/>
              <w:bCs/>
              <w:sz w:val="40"/>
              <w:szCs w:val="48"/>
            </w:rPr>
          </w:rPrChange>
        </w:rPr>
        <w:pPrChange w:author="5563" w:date="2024-12-10T15:48:00Z" w:id="43">
          <w:pPr>
            <w:jc w:val="center"/>
          </w:pPr>
        </w:pPrChange>
      </w:pPr>
      <w:r w:rsidRPr="00374FC5">
        <w:rPr>
          <w:rFonts w:asciiTheme="minorHAnsi" w:hAnsiTheme="minorHAnsi" w:cstheme="minorHAnsi"/>
          <w:b/>
          <w:bCs/>
          <w:color w:val="000000" w:themeColor="text1"/>
          <w:sz w:val="40"/>
          <w:szCs w:val="48"/>
          <w:rPrChange w:author="5563" w:date="2024-12-10T11:35:00Z" w:id="44">
            <w:rPr>
              <w:rFonts w:ascii="Flux-Regular" w:hAnsi="Flux-Regular" w:cs="Flux"/>
              <w:b/>
              <w:bCs/>
              <w:sz w:val="40"/>
              <w:szCs w:val="48"/>
            </w:rPr>
          </w:rPrChange>
        </w:rPr>
        <w:t>REGLAMENTO INTERNO DE ORDEN,</w:t>
      </w:r>
    </w:p>
    <w:p w:rsidRPr="00374FC5" w:rsidR="00A55B1F" w:rsidRDefault="00A55B1F" w14:paraId="4A0B6639" w14:textId="77777777">
      <w:pPr>
        <w:tabs>
          <w:tab w:val="left" w:pos="10065"/>
        </w:tabs>
        <w:ind w:right="-64"/>
        <w:jc w:val="center"/>
        <w:rPr>
          <w:rFonts w:asciiTheme="minorHAnsi" w:hAnsiTheme="minorHAnsi" w:cstheme="minorHAnsi"/>
          <w:b/>
          <w:bCs/>
          <w:color w:val="000000" w:themeColor="text1"/>
          <w:sz w:val="40"/>
          <w:szCs w:val="48"/>
          <w:rPrChange w:author="5563" w:date="2024-12-10T11:35:00Z" w:id="45">
            <w:rPr>
              <w:rFonts w:ascii="Flux-Regular" w:hAnsi="Flux-Regular" w:cs="Flux"/>
              <w:b/>
              <w:bCs/>
              <w:sz w:val="40"/>
              <w:szCs w:val="48"/>
            </w:rPr>
          </w:rPrChange>
        </w:rPr>
        <w:pPrChange w:author="5563" w:date="2024-12-10T15:48:00Z" w:id="46">
          <w:pPr>
            <w:jc w:val="center"/>
          </w:pPr>
        </w:pPrChange>
      </w:pPr>
      <w:r w:rsidRPr="00374FC5">
        <w:rPr>
          <w:rFonts w:asciiTheme="minorHAnsi" w:hAnsiTheme="minorHAnsi" w:cstheme="minorHAnsi"/>
          <w:b/>
          <w:bCs/>
          <w:color w:val="000000" w:themeColor="text1"/>
          <w:sz w:val="40"/>
          <w:szCs w:val="48"/>
          <w:rPrChange w:author="5563" w:date="2024-12-10T11:35:00Z" w:id="47">
            <w:rPr>
              <w:rFonts w:ascii="Flux-Regular" w:hAnsi="Flux-Regular" w:cs="Flux"/>
              <w:b/>
              <w:bCs/>
              <w:sz w:val="40"/>
              <w:szCs w:val="48"/>
            </w:rPr>
          </w:rPrChange>
        </w:rPr>
        <w:t>HIGIENE Y SEGURIDAD</w:t>
      </w:r>
    </w:p>
    <w:p w:rsidRPr="00374FC5" w:rsidR="00A55B1F" w:rsidRDefault="00A55B1F" w14:paraId="325D82E2" w14:textId="77777777">
      <w:pPr>
        <w:tabs>
          <w:tab w:val="left" w:pos="10065"/>
        </w:tabs>
        <w:ind w:right="-64"/>
        <w:jc w:val="center"/>
        <w:rPr>
          <w:rFonts w:asciiTheme="minorHAnsi" w:hAnsiTheme="minorHAnsi" w:cstheme="minorHAnsi"/>
          <w:b/>
          <w:bCs/>
          <w:color w:val="000000" w:themeColor="text1"/>
          <w:sz w:val="40"/>
          <w:szCs w:val="48"/>
          <w:rPrChange w:author="5563" w:date="2024-12-10T11:35:00Z" w:id="48">
            <w:rPr>
              <w:rFonts w:ascii="Flux-Regular" w:hAnsi="Flux-Regular" w:cs="Flux"/>
              <w:b/>
              <w:bCs/>
              <w:sz w:val="40"/>
              <w:szCs w:val="48"/>
            </w:rPr>
          </w:rPrChange>
        </w:rPr>
        <w:pPrChange w:author="5563" w:date="2024-12-10T15:48:00Z" w:id="49">
          <w:pPr>
            <w:jc w:val="center"/>
          </w:pPr>
        </w:pPrChange>
      </w:pPr>
    </w:p>
    <w:p w:rsidRPr="00374FC5" w:rsidR="00F7011F" w:rsidP="761A076E" w:rsidRDefault="001B6509" w14:paraId="5C968FE4" w14:textId="5E93B0BF">
      <w:pPr>
        <w:tabs>
          <w:tab w:val="left" w:pos="10065"/>
        </w:tabs>
        <w:spacing w:line="276" w:lineRule="auto"/>
        <w:ind w:right="-64"/>
        <w:jc w:val="center"/>
        <w:rPr>
          <w:rFonts w:ascii="Calibri" w:hAnsi="Calibri" w:cs="Arial" w:asciiTheme="minorAscii" w:hAnsiTheme="minorAscii" w:cstheme="minorBidi"/>
          <w:color w:val="000000" w:themeColor="text1" w:themeTint="FF" w:themeShade="FF"/>
          <w:sz w:val="20"/>
          <w:szCs w:val="20"/>
          <w:lang w:eastAsia="es-CL"/>
        </w:rPr>
        <w:pPrChange w:author="5563" w:date="2024-12-10T15:48:00Z" w:id="57">
          <w:pPr>
            <w:spacing w:line="276" w:lineRule="auto"/>
            <w:jc w:val="center"/>
          </w:pPr>
        </w:pPrChange>
      </w:pPr>
      <w:r w:rsidRPr="761A076E" w:rsidR="00F7011F">
        <w:rPr>
          <w:rFonts w:ascii="Calibri" w:hAnsi="Calibri" w:cs="Calibri" w:asciiTheme="minorAscii" w:hAnsiTheme="minorAscii" w:cstheme="minorAscii"/>
          <w:color w:val="000000" w:themeColor="text1" w:themeTint="FF" w:themeShade="FF"/>
          <w:sz w:val="20"/>
          <w:szCs w:val="20"/>
          <w:lang w:eastAsia="es-CL"/>
          <w:rPrChange w:author="5563" w:date="2024-12-10T11:35:00Z" w:id="769729509">
            <w:rPr>
              <w:rFonts w:ascii="Verdana" w:hAnsi="Verdana" w:cs="Arial"/>
              <w:sz w:val="20"/>
              <w:szCs w:val="20"/>
              <w:lang w:eastAsia="es-CL"/>
            </w:rPr>
          </w:rPrChange>
        </w:rPr>
        <w:t>Actualizaci</w:t>
      </w:r>
      <w:r w:rsidRPr="761A076E" w:rsidR="00345DA0">
        <w:rPr>
          <w:rFonts w:ascii="Calibri" w:hAnsi="Calibri" w:cs="Calibri" w:asciiTheme="minorAscii" w:hAnsiTheme="minorAscii" w:cstheme="minorAscii"/>
          <w:color w:val="000000" w:themeColor="text1" w:themeTint="FF" w:themeShade="FF"/>
          <w:sz w:val="20"/>
          <w:szCs w:val="20"/>
          <w:lang w:eastAsia="es-CL"/>
          <w:rPrChange w:author="5563" w:date="2024-12-10T11:35:00Z" w:id="1186240416">
            <w:rPr>
              <w:rFonts w:ascii="Verdana" w:hAnsi="Verdana" w:cs="Arial"/>
              <w:sz w:val="20"/>
              <w:szCs w:val="20"/>
              <w:lang w:eastAsia="es-CL"/>
            </w:rPr>
          </w:rPrChange>
        </w:rPr>
        <w:t>ó</w:t>
      </w:r>
      <w:r w:rsidRPr="761A076E" w:rsidR="00F7011F">
        <w:rPr>
          <w:rFonts w:ascii="Calibri" w:hAnsi="Calibri" w:cs="Calibri" w:asciiTheme="minorAscii" w:hAnsiTheme="minorAscii" w:cstheme="minorAscii"/>
          <w:color w:val="000000" w:themeColor="text1" w:themeTint="FF" w:themeShade="FF"/>
          <w:sz w:val="20"/>
          <w:szCs w:val="20"/>
          <w:lang w:eastAsia="es-CL"/>
          <w:rPrChange w:author="5563" w:date="2024-12-10T11:35:00Z" w:id="60016017">
            <w:rPr>
              <w:rFonts w:ascii="Verdana" w:hAnsi="Verdana" w:cs="Arial"/>
              <w:sz w:val="20"/>
              <w:szCs w:val="20"/>
              <w:lang w:eastAsia="es-CL"/>
            </w:rPr>
          </w:rPrChange>
        </w:rPr>
        <w:t xml:space="preserve">n </w:t>
      </w:r>
      <w:r w:rsidRPr="761A076E" w:rsidR="001655DB">
        <w:rPr>
          <w:rFonts w:ascii="Calibri" w:hAnsi="Calibri" w:cs="Calibri" w:asciiTheme="minorAscii" w:hAnsiTheme="minorAscii" w:cstheme="minorAscii"/>
          <w:color w:val="000000" w:themeColor="text1" w:themeTint="FF" w:themeShade="FF"/>
          <w:sz w:val="20"/>
          <w:szCs w:val="20"/>
          <w:lang w:eastAsia="es-CL"/>
          <w:rPrChange w:author="5563" w:date="2024-12-10T11:35:00Z" w:id="1089972265">
            <w:rPr>
              <w:rFonts w:ascii="Verdana" w:hAnsi="Verdana" w:cs="Arial"/>
              <w:sz w:val="20"/>
              <w:szCs w:val="20"/>
              <w:lang w:eastAsia="es-CL"/>
            </w:rPr>
          </w:rPrChange>
        </w:rPr>
        <w:t xml:space="preserve"> </w:t>
      </w:r>
    </w:p>
    <w:p w:rsidRPr="00374FC5" w:rsidR="00F7011F" w:rsidP="761A076E" w:rsidRDefault="001B6509" w14:paraId="792F04F5" w14:textId="318E2062">
      <w:pPr>
        <w:tabs>
          <w:tab w:val="left" w:pos="10065"/>
        </w:tabs>
        <w:spacing w:line="276" w:lineRule="auto"/>
        <w:ind w:right="-64"/>
        <w:jc w:val="center"/>
        <w:rPr>
          <w:rFonts w:ascii="Calibri" w:hAnsi="Calibri" w:cs="Arial" w:asciiTheme="minorAscii" w:hAnsiTheme="minorAscii" w:cstheme="minorBidi"/>
          <w:color w:val="000000" w:themeColor="text1"/>
          <w:sz w:val="20"/>
          <w:szCs w:val="20"/>
          <w:lang w:eastAsia="es-CL"/>
          <w:rPrChange w:author="5563" w:date="2024-12-10T11:35:00Z" w:id="2120082438">
            <w:rPr>
              <w:rFonts w:ascii="Verdana" w:hAnsi="Verdana" w:cs="Arial"/>
              <w:sz w:val="20"/>
              <w:szCs w:val="20"/>
              <w:lang w:eastAsia="es-CL"/>
            </w:rPr>
          </w:rPrChange>
        </w:rPr>
      </w:pPr>
      <w:r w:rsidRPr="761A076E" w:rsidR="001655DB">
        <w:rPr>
          <w:rFonts w:ascii="Calibri" w:hAnsi="Calibri" w:cs="Arial" w:asciiTheme="minorAscii" w:hAnsiTheme="minorAscii" w:cstheme="minorBidi"/>
          <w:color w:val="000000" w:themeColor="text1" w:themeTint="FF" w:themeShade="FF"/>
          <w:sz w:val="20"/>
          <w:szCs w:val="20"/>
          <w:lang w:eastAsia="es-CL"/>
          <w:rPrChange w:author="5563" w:date="2024-12-10T11:35:00Z" w:id="1840236993">
            <w:rPr>
              <w:rFonts w:ascii="Verdana" w:hAnsi="Verdana" w:cs="Arial"/>
              <w:sz w:val="20"/>
              <w:szCs w:val="20"/>
              <w:lang w:eastAsia="es-CL"/>
            </w:rPr>
          </w:rPrChange>
        </w:rPr>
        <w:t>20</w:t>
      </w:r>
      <w:r w:rsidRPr="761A076E" w:rsidR="008C44BF">
        <w:rPr>
          <w:rFonts w:ascii="Calibri" w:hAnsi="Calibri" w:cs="Arial" w:asciiTheme="minorAscii" w:hAnsiTheme="minorAscii" w:cstheme="minorBidi"/>
          <w:color w:val="000000" w:themeColor="text1" w:themeTint="FF" w:themeShade="FF"/>
          <w:sz w:val="20"/>
          <w:szCs w:val="20"/>
          <w:lang w:eastAsia="es-CL"/>
          <w:rPrChange w:author="5563" w:date="2024-12-10T11:35:00Z" w:id="346403586">
            <w:rPr>
              <w:rFonts w:ascii="Verdana" w:hAnsi="Verdana" w:cs="Arial"/>
              <w:sz w:val="20"/>
              <w:szCs w:val="20"/>
              <w:lang w:eastAsia="es-CL"/>
            </w:rPr>
          </w:rPrChange>
        </w:rPr>
        <w:t>2</w:t>
      </w:r>
      <w:r w:rsidRPr="761A076E" w:rsidR="2AA8B08B">
        <w:rPr>
          <w:rFonts w:ascii="Calibri" w:hAnsi="Calibri" w:cs="Arial" w:asciiTheme="minorAscii" w:hAnsiTheme="minorAscii" w:cstheme="minorBidi"/>
          <w:color w:val="000000" w:themeColor="text1" w:themeTint="FF" w:themeShade="FF"/>
          <w:sz w:val="20"/>
          <w:szCs w:val="20"/>
          <w:lang w:eastAsia="es-CL"/>
        </w:rPr>
        <w:t>5</w:t>
      </w:r>
    </w:p>
    <w:p w:rsidRPr="00374FC5" w:rsidR="00705CCA" w:rsidRDefault="00705CCA" w14:paraId="342C8D70"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64">
            <w:rPr>
              <w:rFonts w:ascii="Verdana" w:hAnsi="Verdana" w:cs="Arial"/>
              <w:sz w:val="20"/>
              <w:szCs w:val="20"/>
              <w:lang w:eastAsia="es-CL"/>
            </w:rPr>
          </w:rPrChange>
        </w:rPr>
        <w:pPrChange w:author="5563" w:date="2024-12-10T15:48:00Z" w:id="65">
          <w:pPr>
            <w:spacing w:line="276" w:lineRule="auto"/>
          </w:pPr>
        </w:pPrChange>
      </w:pPr>
    </w:p>
    <w:p w:rsidRPr="00374FC5" w:rsidR="00705CCA" w:rsidRDefault="00705CCA" w14:paraId="2C3ACA38"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66">
            <w:rPr>
              <w:rFonts w:ascii="Verdana" w:hAnsi="Verdana" w:cs="Arial"/>
              <w:sz w:val="20"/>
              <w:szCs w:val="20"/>
              <w:lang w:eastAsia="es-CL"/>
            </w:rPr>
          </w:rPrChange>
        </w:rPr>
        <w:pPrChange w:author="5563" w:date="2024-12-10T15:48:00Z" w:id="67">
          <w:pPr>
            <w:spacing w:line="276" w:lineRule="auto"/>
          </w:pPr>
        </w:pPrChange>
      </w:pPr>
    </w:p>
    <w:p w:rsidRPr="00374FC5" w:rsidR="00705CCA" w:rsidRDefault="00705CCA" w14:paraId="666C9996"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68">
            <w:rPr>
              <w:rFonts w:ascii="Verdana" w:hAnsi="Verdana" w:cs="Arial"/>
              <w:sz w:val="20"/>
              <w:szCs w:val="20"/>
              <w:lang w:eastAsia="es-CL"/>
            </w:rPr>
          </w:rPrChange>
        </w:rPr>
        <w:pPrChange w:author="5563" w:date="2024-12-10T15:48:00Z" w:id="69">
          <w:pPr>
            <w:spacing w:line="276" w:lineRule="auto"/>
          </w:pPr>
        </w:pPrChange>
      </w:pPr>
    </w:p>
    <w:p w:rsidRPr="00374FC5" w:rsidR="00705CCA" w:rsidRDefault="00705CCA" w14:paraId="6F4D0820"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70">
            <w:rPr>
              <w:rFonts w:ascii="Verdana" w:hAnsi="Verdana" w:cs="Arial"/>
              <w:sz w:val="20"/>
              <w:szCs w:val="20"/>
              <w:lang w:eastAsia="es-CL"/>
            </w:rPr>
          </w:rPrChange>
        </w:rPr>
        <w:pPrChange w:author="5563" w:date="2024-12-10T15:48:00Z" w:id="71">
          <w:pPr>
            <w:spacing w:line="276" w:lineRule="auto"/>
          </w:pPr>
        </w:pPrChange>
      </w:pPr>
    </w:p>
    <w:p w:rsidRPr="00374FC5" w:rsidR="00705CCA" w:rsidRDefault="00705CCA" w14:paraId="793D9E65"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72">
            <w:rPr>
              <w:rFonts w:ascii="Verdana" w:hAnsi="Verdana" w:cs="Arial"/>
              <w:sz w:val="20"/>
              <w:szCs w:val="20"/>
              <w:lang w:eastAsia="es-CL"/>
            </w:rPr>
          </w:rPrChange>
        </w:rPr>
        <w:pPrChange w:author="5563" w:date="2024-12-10T15:48:00Z" w:id="73">
          <w:pPr>
            <w:spacing w:line="276" w:lineRule="auto"/>
          </w:pPr>
        </w:pPrChange>
      </w:pPr>
    </w:p>
    <w:p w:rsidRPr="00374FC5" w:rsidR="00705CCA" w:rsidRDefault="00705CCA" w14:paraId="4BF282C0"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74">
            <w:rPr>
              <w:rFonts w:ascii="Verdana" w:hAnsi="Verdana" w:cs="Arial"/>
              <w:sz w:val="20"/>
              <w:szCs w:val="20"/>
              <w:lang w:eastAsia="es-CL"/>
            </w:rPr>
          </w:rPrChange>
        </w:rPr>
        <w:pPrChange w:author="5563" w:date="2024-12-10T15:48:00Z" w:id="75">
          <w:pPr>
            <w:spacing w:line="276" w:lineRule="auto"/>
          </w:pPr>
        </w:pPrChange>
      </w:pPr>
    </w:p>
    <w:p w:rsidRPr="00374FC5" w:rsidR="00705CCA" w:rsidRDefault="00705CCA" w14:paraId="318ED58B"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76">
            <w:rPr>
              <w:rFonts w:ascii="Verdana" w:hAnsi="Verdana" w:cs="Arial"/>
              <w:sz w:val="20"/>
              <w:szCs w:val="20"/>
              <w:lang w:eastAsia="es-CL"/>
            </w:rPr>
          </w:rPrChange>
        </w:rPr>
        <w:pPrChange w:author="5563" w:date="2024-12-10T15:48:00Z" w:id="77">
          <w:pPr>
            <w:spacing w:line="276" w:lineRule="auto"/>
          </w:pPr>
        </w:pPrChange>
      </w:pPr>
    </w:p>
    <w:p w:rsidRPr="00374FC5" w:rsidR="00705CCA" w:rsidRDefault="00705CCA" w14:paraId="4FA30E83"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78">
            <w:rPr>
              <w:rFonts w:ascii="Verdana" w:hAnsi="Verdana" w:cs="Arial"/>
              <w:sz w:val="20"/>
              <w:szCs w:val="20"/>
              <w:lang w:eastAsia="es-CL"/>
            </w:rPr>
          </w:rPrChange>
        </w:rPr>
        <w:pPrChange w:author="5563" w:date="2024-12-10T15:48:00Z" w:id="79">
          <w:pPr>
            <w:spacing w:line="276" w:lineRule="auto"/>
          </w:pPr>
        </w:pPrChange>
      </w:pPr>
    </w:p>
    <w:p w:rsidRPr="00374FC5" w:rsidR="00705CCA" w:rsidRDefault="00705CCA" w14:paraId="3D708956"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80">
            <w:rPr>
              <w:rFonts w:ascii="Verdana" w:hAnsi="Verdana" w:cs="Arial"/>
              <w:sz w:val="20"/>
              <w:szCs w:val="20"/>
              <w:lang w:eastAsia="es-CL"/>
            </w:rPr>
          </w:rPrChange>
        </w:rPr>
        <w:pPrChange w:author="5563" w:date="2024-12-10T15:48:00Z" w:id="81">
          <w:pPr>
            <w:spacing w:line="276" w:lineRule="auto"/>
          </w:pPr>
        </w:pPrChange>
      </w:pPr>
    </w:p>
    <w:p w:rsidRPr="00374FC5" w:rsidR="00705CCA" w:rsidRDefault="00705CCA" w14:paraId="2151889A"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82">
            <w:rPr>
              <w:rFonts w:ascii="Verdana" w:hAnsi="Verdana" w:cs="Arial"/>
              <w:sz w:val="20"/>
              <w:szCs w:val="20"/>
              <w:lang w:eastAsia="es-CL"/>
            </w:rPr>
          </w:rPrChange>
        </w:rPr>
        <w:pPrChange w:author="5563" w:date="2024-12-10T15:48:00Z" w:id="83">
          <w:pPr>
            <w:spacing w:line="276" w:lineRule="auto"/>
          </w:pPr>
        </w:pPrChange>
      </w:pPr>
    </w:p>
    <w:p w:rsidRPr="00374FC5" w:rsidR="00705CCA" w:rsidRDefault="00705CCA" w14:paraId="4FF2460C"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84">
            <w:rPr>
              <w:rFonts w:ascii="Verdana" w:hAnsi="Verdana" w:cs="Arial"/>
              <w:sz w:val="20"/>
              <w:szCs w:val="20"/>
              <w:lang w:eastAsia="es-CL"/>
            </w:rPr>
          </w:rPrChange>
        </w:rPr>
        <w:pPrChange w:author="5563" w:date="2024-12-10T15:48:00Z" w:id="85">
          <w:pPr>
            <w:spacing w:line="276" w:lineRule="auto"/>
          </w:pPr>
        </w:pPrChange>
      </w:pPr>
    </w:p>
    <w:p w:rsidRPr="00374FC5" w:rsidR="00705CCA" w:rsidRDefault="00705CCA" w14:paraId="1C762CDA"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86">
            <w:rPr>
              <w:rFonts w:ascii="Verdana" w:hAnsi="Verdana" w:cs="Arial"/>
              <w:sz w:val="20"/>
              <w:szCs w:val="20"/>
              <w:lang w:eastAsia="es-CL"/>
            </w:rPr>
          </w:rPrChange>
        </w:rPr>
        <w:pPrChange w:author="5563" w:date="2024-12-10T15:48:00Z" w:id="87">
          <w:pPr>
            <w:spacing w:line="276" w:lineRule="auto"/>
          </w:pPr>
        </w:pPrChange>
      </w:pPr>
    </w:p>
    <w:p w:rsidRPr="00374FC5" w:rsidR="00705CCA" w:rsidRDefault="00705CCA" w14:paraId="7CA36FA6" w14:textId="77777777">
      <w:pPr>
        <w:tabs>
          <w:tab w:val="left" w:pos="10065"/>
        </w:tabs>
        <w:spacing w:line="276" w:lineRule="auto"/>
        <w:ind w:right="-64"/>
        <w:rPr>
          <w:rFonts w:asciiTheme="minorHAnsi" w:hAnsiTheme="minorHAnsi" w:cstheme="minorHAnsi"/>
          <w:color w:val="000000" w:themeColor="text1"/>
          <w:sz w:val="20"/>
          <w:szCs w:val="20"/>
          <w:lang w:eastAsia="es-CL"/>
          <w:rPrChange w:author="5563" w:date="2024-12-10T11:35:00Z" w:id="88">
            <w:rPr>
              <w:rFonts w:ascii="Verdana" w:hAnsi="Verdana" w:cs="Arial"/>
              <w:sz w:val="20"/>
              <w:szCs w:val="20"/>
              <w:lang w:eastAsia="es-CL"/>
            </w:rPr>
          </w:rPrChange>
        </w:rPr>
        <w:pPrChange w:author="5563" w:date="2024-12-10T15:48:00Z" w:id="89">
          <w:pPr>
            <w:spacing w:line="276" w:lineRule="auto"/>
          </w:pPr>
        </w:pPrChange>
      </w:pPr>
    </w:p>
    <w:p w:rsidRPr="00374FC5" w:rsidR="00705CCA" w:rsidRDefault="00705CCA" w14:paraId="24FF25F2" w14:textId="77777777">
      <w:pPr>
        <w:pStyle w:val="Prrafodelista1"/>
        <w:tabs>
          <w:tab w:val="left" w:pos="10065"/>
        </w:tabs>
        <w:spacing w:line="276" w:lineRule="auto"/>
        <w:ind w:left="0" w:right="-64"/>
        <w:jc w:val="both"/>
        <w:rPr>
          <w:rFonts w:asciiTheme="minorHAnsi" w:hAnsiTheme="minorHAnsi" w:cstheme="minorHAnsi"/>
          <w:color w:val="000000" w:themeColor="text1"/>
          <w:sz w:val="22"/>
          <w:szCs w:val="22"/>
          <w:rPrChange w:author="5563" w:date="2024-12-10T11:35:00Z" w:id="90">
            <w:rPr>
              <w:rFonts w:ascii="Calibri" w:hAnsi="Calibri"/>
              <w:sz w:val="22"/>
              <w:szCs w:val="22"/>
            </w:rPr>
          </w:rPrChange>
        </w:rPr>
        <w:pPrChange w:author="5563" w:date="2024-12-10T15:48:00Z" w:id="91">
          <w:pPr>
            <w:pStyle w:val="Prrafodelista1"/>
            <w:spacing w:line="276" w:lineRule="auto"/>
            <w:ind w:left="644"/>
            <w:jc w:val="both"/>
          </w:pPr>
        </w:pPrChange>
      </w:pPr>
      <w:del w:author="5563" w:date="2024-12-10T11:36:00Z" w:id="92">
        <w:r w:rsidRPr="00374FC5" w:rsidDel="001B6509">
          <w:rPr>
            <w:rFonts w:asciiTheme="minorHAnsi" w:hAnsiTheme="minorHAnsi" w:cstheme="minorHAnsi"/>
            <w:color w:val="000000" w:themeColor="text1"/>
            <w:sz w:val="22"/>
            <w:szCs w:val="22"/>
            <w:lang w:eastAsia="es-CL"/>
            <w:rPrChange w:author="5563" w:date="2024-12-10T11:35:00Z" w:id="93">
              <w:rPr>
                <w:rFonts w:ascii="Calibri" w:hAnsi="Calibri" w:cs="Arial"/>
                <w:sz w:val="22"/>
                <w:szCs w:val="22"/>
                <w:lang w:eastAsia="es-CL"/>
              </w:rPr>
            </w:rPrChange>
          </w:rPr>
          <w:br w:type="page"/>
        </w:r>
      </w:del>
    </w:p>
    <w:p w:rsidRPr="00374FC5" w:rsidR="00705CCA" w:rsidRDefault="00705CCA" w14:paraId="6B5F8B4E" w14:textId="77777777">
      <w:pPr>
        <w:tabs>
          <w:tab w:val="left" w:pos="10065"/>
        </w:tabs>
        <w:spacing w:line="276" w:lineRule="auto"/>
        <w:ind w:right="-64"/>
        <w:jc w:val="both"/>
        <w:rPr>
          <w:rFonts w:asciiTheme="minorHAnsi" w:hAnsiTheme="minorHAnsi" w:cstheme="minorHAnsi"/>
          <w:color w:val="000000" w:themeColor="text1"/>
          <w:sz w:val="22"/>
          <w:szCs w:val="22"/>
          <w:rPrChange w:author="5563" w:date="2024-12-10T11:35:00Z" w:id="94">
            <w:rPr>
              <w:rFonts w:ascii="Calibri" w:hAnsi="Calibri"/>
              <w:sz w:val="22"/>
              <w:szCs w:val="22"/>
            </w:rPr>
          </w:rPrChange>
        </w:rPr>
        <w:pPrChange w:author="5563" w:date="2024-12-10T15:48:00Z" w:id="95">
          <w:pPr>
            <w:spacing w:line="276" w:lineRule="auto"/>
            <w:ind w:right="219"/>
            <w:jc w:val="both"/>
          </w:pPr>
        </w:pPrChange>
      </w:pPr>
    </w:p>
    <w:p w:rsidRPr="00374FC5" w:rsidR="00705CCA" w:rsidRDefault="00705CCA" w14:paraId="4B7019BC" w14:textId="77777777">
      <w:pPr>
        <w:tabs>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96">
            <w:rPr>
              <w:rFonts w:ascii="Calibri" w:hAnsi="Calibri"/>
              <w:sz w:val="22"/>
              <w:szCs w:val="22"/>
            </w:rPr>
          </w:rPrChange>
        </w:rPr>
        <w:pPrChange w:author="5563" w:date="2024-12-10T15:48:00Z" w:id="97">
          <w:pPr>
            <w:tabs>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26981871"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98">
            <w:rPr>
              <w:rFonts w:ascii="Calibri" w:hAnsi="Calibri"/>
              <w:b/>
              <w:sz w:val="22"/>
              <w:szCs w:val="22"/>
            </w:rPr>
          </w:rPrChange>
        </w:rPr>
        <w:pPrChange w:author="5563" w:date="2024-12-10T15:48:00Z" w:id="99">
          <w:pPr>
            <w:spacing w:line="276" w:lineRule="auto"/>
            <w:jc w:val="both"/>
          </w:pPr>
        </w:pPrChange>
      </w:pPr>
    </w:p>
    <w:p w:rsidRPr="00374FC5" w:rsidR="00705CCA" w:rsidRDefault="00705CCA" w14:paraId="33EE640B"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100">
            <w:rPr>
              <w:rFonts w:ascii="Calibri" w:hAnsi="Calibri"/>
              <w:b/>
              <w:sz w:val="22"/>
              <w:szCs w:val="22"/>
            </w:rPr>
          </w:rPrChange>
        </w:rPr>
        <w:pPrChange w:author="5563" w:date="2024-12-10T15:48:00Z" w:id="101">
          <w:pPr>
            <w:spacing w:line="276" w:lineRule="auto"/>
            <w:jc w:val="both"/>
          </w:pPr>
        </w:pPrChange>
      </w:pPr>
    </w:p>
    <w:p w:rsidRPr="00374FC5" w:rsidR="00705CCA" w:rsidRDefault="00705CCA" w14:paraId="5B80CE4A" w14:textId="77777777">
      <w:pPr>
        <w:tabs>
          <w:tab w:val="left" w:pos="10065"/>
        </w:tabs>
        <w:spacing w:line="276" w:lineRule="auto"/>
        <w:ind w:right="-64"/>
        <w:jc w:val="center"/>
        <w:rPr>
          <w:rFonts w:asciiTheme="minorHAnsi" w:hAnsiTheme="minorHAnsi" w:cstheme="minorHAnsi"/>
          <w:b/>
          <w:color w:val="000000" w:themeColor="text1"/>
          <w:sz w:val="36"/>
          <w:szCs w:val="36"/>
          <w:rPrChange w:author="5563" w:date="2024-12-10T11:35:00Z" w:id="102">
            <w:rPr>
              <w:rFonts w:ascii="Calibri" w:hAnsi="Calibri"/>
              <w:b/>
              <w:sz w:val="36"/>
              <w:szCs w:val="36"/>
            </w:rPr>
          </w:rPrChange>
        </w:rPr>
        <w:pPrChange w:author="5563" w:date="2024-12-10T15:48:00Z" w:id="103">
          <w:pPr>
            <w:spacing w:line="276" w:lineRule="auto"/>
            <w:jc w:val="center"/>
          </w:pPr>
        </w:pPrChange>
      </w:pPr>
    </w:p>
    <w:p w:rsidRPr="00374FC5" w:rsidR="00616FB4" w:rsidRDefault="00616FB4" w14:paraId="7776D3FB" w14:textId="77777777">
      <w:pPr>
        <w:tabs>
          <w:tab w:val="left" w:pos="10065"/>
        </w:tabs>
        <w:spacing w:line="276" w:lineRule="auto"/>
        <w:ind w:right="-64"/>
        <w:jc w:val="center"/>
        <w:rPr>
          <w:rFonts w:asciiTheme="minorHAnsi" w:hAnsiTheme="minorHAnsi" w:cstheme="minorHAnsi"/>
          <w:b/>
          <w:color w:val="000000" w:themeColor="text1"/>
          <w:sz w:val="36"/>
          <w:szCs w:val="36"/>
          <w:rPrChange w:author="5563" w:date="2024-12-10T11:35:00Z" w:id="104">
            <w:rPr>
              <w:rFonts w:ascii="Calibri" w:hAnsi="Calibri"/>
              <w:b/>
              <w:sz w:val="36"/>
              <w:szCs w:val="36"/>
            </w:rPr>
          </w:rPrChange>
        </w:rPr>
        <w:pPrChange w:author="5563" w:date="2024-12-10T15:48:00Z" w:id="105">
          <w:pPr>
            <w:spacing w:line="276" w:lineRule="auto"/>
            <w:jc w:val="center"/>
          </w:pPr>
        </w:pPrChange>
      </w:pPr>
    </w:p>
    <w:p w:rsidRPr="00374FC5" w:rsidR="00705CCA" w:rsidRDefault="00705CCA" w14:paraId="24AF41FD" w14:textId="77777777">
      <w:pPr>
        <w:tabs>
          <w:tab w:val="left" w:pos="10065"/>
        </w:tabs>
        <w:spacing w:line="276" w:lineRule="auto"/>
        <w:ind w:right="-64"/>
        <w:jc w:val="center"/>
        <w:rPr>
          <w:rFonts w:asciiTheme="minorHAnsi" w:hAnsiTheme="minorHAnsi" w:cstheme="minorHAnsi"/>
          <w:color w:val="000000" w:themeColor="text1"/>
          <w:sz w:val="36"/>
          <w:szCs w:val="36"/>
          <w:rPrChange w:author="5563" w:date="2024-12-10T11:35:00Z" w:id="106">
            <w:rPr>
              <w:rFonts w:ascii="Calibri" w:hAnsi="Calibri"/>
              <w:sz w:val="36"/>
              <w:szCs w:val="36"/>
            </w:rPr>
          </w:rPrChange>
        </w:rPr>
        <w:pPrChange w:author="5563" w:date="2024-12-10T15:48:00Z" w:id="107">
          <w:pPr>
            <w:spacing w:line="276" w:lineRule="auto"/>
            <w:jc w:val="center"/>
          </w:pPr>
        </w:pPrChange>
      </w:pPr>
      <w:r w:rsidRPr="00374FC5">
        <w:rPr>
          <w:rFonts w:asciiTheme="minorHAnsi" w:hAnsiTheme="minorHAnsi" w:cstheme="minorHAnsi"/>
          <w:b/>
          <w:color w:val="000000" w:themeColor="text1"/>
          <w:sz w:val="36"/>
          <w:szCs w:val="36"/>
          <w:rPrChange w:author="5563" w:date="2024-12-10T11:35:00Z" w:id="108">
            <w:rPr>
              <w:rFonts w:ascii="Calibri" w:hAnsi="Calibri"/>
              <w:b/>
              <w:sz w:val="36"/>
              <w:szCs w:val="36"/>
            </w:rPr>
          </w:rPrChange>
        </w:rPr>
        <w:t xml:space="preserve">“ESTE DOCUMENTO ES DE </w:t>
      </w:r>
      <w:r w:rsidRPr="00374FC5">
        <w:rPr>
          <w:rFonts w:asciiTheme="minorHAnsi" w:hAnsiTheme="minorHAnsi" w:cstheme="minorHAnsi"/>
          <w:b/>
          <w:i/>
          <w:color w:val="000000" w:themeColor="text1"/>
          <w:sz w:val="36"/>
          <w:szCs w:val="36"/>
          <w:rPrChange w:author="5563" w:date="2024-12-10T11:35:00Z" w:id="109">
            <w:rPr>
              <w:rFonts w:ascii="Calibri" w:hAnsi="Calibri"/>
              <w:b/>
              <w:i/>
              <w:sz w:val="36"/>
              <w:szCs w:val="36"/>
            </w:rPr>
          </w:rPrChange>
        </w:rPr>
        <w:t>LECTURA OBLIGATORIA</w:t>
      </w:r>
      <w:r w:rsidRPr="00374FC5">
        <w:rPr>
          <w:rFonts w:asciiTheme="minorHAnsi" w:hAnsiTheme="minorHAnsi" w:cstheme="minorHAnsi"/>
          <w:b/>
          <w:color w:val="000000" w:themeColor="text1"/>
          <w:sz w:val="36"/>
          <w:szCs w:val="36"/>
          <w:rPrChange w:author="5563" w:date="2024-12-10T11:35:00Z" w:id="110">
            <w:rPr>
              <w:rFonts w:ascii="Calibri" w:hAnsi="Calibri"/>
              <w:b/>
              <w:sz w:val="36"/>
              <w:szCs w:val="36"/>
            </w:rPr>
          </w:rPrChange>
        </w:rPr>
        <w:t xml:space="preserve"> PARA TODOS LOS TRABAJADORES”</w:t>
      </w:r>
    </w:p>
    <w:p w:rsidRPr="00374FC5" w:rsidR="00705CCA" w:rsidRDefault="00705CCA" w14:paraId="72835FD9" w14:textId="77777777">
      <w:pPr>
        <w:tabs>
          <w:tab w:val="left" w:pos="10065"/>
        </w:tabs>
        <w:spacing w:line="276" w:lineRule="auto"/>
        <w:ind w:right="-64"/>
        <w:jc w:val="both"/>
        <w:rPr>
          <w:rFonts w:asciiTheme="minorHAnsi" w:hAnsiTheme="minorHAnsi" w:cstheme="minorHAnsi"/>
          <w:color w:val="000000" w:themeColor="text1"/>
          <w:sz w:val="22"/>
          <w:szCs w:val="22"/>
          <w:rPrChange w:author="5563" w:date="2024-12-10T11:35:00Z" w:id="111">
            <w:rPr>
              <w:rFonts w:ascii="Calibri" w:hAnsi="Calibri"/>
              <w:sz w:val="22"/>
              <w:szCs w:val="22"/>
            </w:rPr>
          </w:rPrChange>
        </w:rPr>
        <w:pPrChange w:author="5563" w:date="2024-12-10T15:48:00Z" w:id="112">
          <w:pPr>
            <w:spacing w:line="276" w:lineRule="auto"/>
            <w:jc w:val="both"/>
          </w:pPr>
        </w:pPrChange>
      </w:pPr>
    </w:p>
    <w:p w:rsidRPr="00374FC5" w:rsidR="00705CCA" w:rsidRDefault="00705CCA" w14:paraId="3500F8FA" w14:textId="77777777">
      <w:pPr>
        <w:tabs>
          <w:tab w:val="left" w:pos="10065"/>
        </w:tabs>
        <w:spacing w:line="276" w:lineRule="auto"/>
        <w:ind w:right="-64"/>
        <w:jc w:val="both"/>
        <w:rPr>
          <w:rFonts w:asciiTheme="minorHAnsi" w:hAnsiTheme="minorHAnsi" w:cstheme="minorHAnsi"/>
          <w:color w:val="000000" w:themeColor="text1"/>
          <w:sz w:val="22"/>
          <w:szCs w:val="22"/>
          <w:rPrChange w:author="5563" w:date="2024-12-10T11:35:00Z" w:id="113">
            <w:rPr>
              <w:rFonts w:ascii="Calibri" w:hAnsi="Calibri"/>
              <w:sz w:val="22"/>
              <w:szCs w:val="22"/>
            </w:rPr>
          </w:rPrChange>
        </w:rPr>
        <w:pPrChange w:author="5563" w:date="2024-12-10T15:48:00Z" w:id="114">
          <w:pPr>
            <w:spacing w:line="276" w:lineRule="auto"/>
            <w:jc w:val="both"/>
          </w:pPr>
        </w:pPrChange>
      </w:pPr>
    </w:p>
    <w:p w:rsidRPr="00374FC5" w:rsidR="00705CCA" w:rsidRDefault="00705CCA" w14:paraId="015C4CF1" w14:textId="77777777">
      <w:pPr>
        <w:tabs>
          <w:tab w:val="left" w:pos="10065"/>
        </w:tabs>
        <w:spacing w:line="276" w:lineRule="auto"/>
        <w:ind w:right="-64"/>
        <w:jc w:val="both"/>
        <w:rPr>
          <w:rFonts w:asciiTheme="minorHAnsi" w:hAnsiTheme="minorHAnsi" w:cstheme="minorHAnsi"/>
          <w:color w:val="000000" w:themeColor="text1"/>
          <w:sz w:val="22"/>
          <w:szCs w:val="22"/>
          <w:rPrChange w:author="5563" w:date="2024-12-10T11:35:00Z" w:id="115">
            <w:rPr>
              <w:rFonts w:ascii="Calibri" w:hAnsi="Calibri"/>
              <w:sz w:val="22"/>
              <w:szCs w:val="22"/>
            </w:rPr>
          </w:rPrChange>
        </w:rPr>
        <w:pPrChange w:author="5563" w:date="2024-12-10T15:48:00Z" w:id="116">
          <w:pPr>
            <w:spacing w:line="276" w:lineRule="auto"/>
            <w:jc w:val="both"/>
          </w:pPr>
        </w:pPrChange>
      </w:pPr>
    </w:p>
    <w:p w:rsidRPr="00374FC5" w:rsidR="00705CCA" w:rsidRDefault="00705CCA" w14:paraId="4D005CEB" w14:textId="77777777">
      <w:pPr>
        <w:tabs>
          <w:tab w:val="left" w:pos="10065"/>
        </w:tabs>
        <w:spacing w:line="276" w:lineRule="auto"/>
        <w:ind w:right="-64"/>
        <w:jc w:val="both"/>
        <w:rPr>
          <w:rFonts w:asciiTheme="minorHAnsi" w:hAnsiTheme="minorHAnsi" w:cstheme="minorHAnsi"/>
          <w:color w:val="000000" w:themeColor="text1"/>
          <w:sz w:val="22"/>
          <w:szCs w:val="22"/>
          <w:rPrChange w:author="5563" w:date="2024-12-10T11:35:00Z" w:id="117">
            <w:rPr>
              <w:rFonts w:ascii="Calibri" w:hAnsi="Calibri"/>
              <w:sz w:val="22"/>
              <w:szCs w:val="22"/>
            </w:rPr>
          </w:rPrChange>
        </w:rPr>
        <w:pPrChange w:author="5563" w:date="2024-12-10T15:48:00Z" w:id="118">
          <w:pPr>
            <w:spacing w:line="276" w:lineRule="auto"/>
            <w:jc w:val="both"/>
          </w:pPr>
        </w:pPrChange>
      </w:pPr>
    </w:p>
    <w:p w:rsidRPr="00374FC5" w:rsidR="00705CCA" w:rsidRDefault="00705CCA" w14:paraId="21F97306" w14:textId="77777777">
      <w:pPr>
        <w:tabs>
          <w:tab w:val="left" w:pos="10065"/>
        </w:tabs>
        <w:spacing w:line="276" w:lineRule="auto"/>
        <w:ind w:right="-64"/>
        <w:jc w:val="both"/>
        <w:rPr>
          <w:rFonts w:asciiTheme="minorHAnsi" w:hAnsiTheme="minorHAnsi" w:cstheme="minorHAnsi"/>
          <w:color w:val="000000" w:themeColor="text1"/>
          <w:sz w:val="22"/>
          <w:szCs w:val="22"/>
          <w:rPrChange w:author="5563" w:date="2024-12-10T11:35:00Z" w:id="119">
            <w:rPr>
              <w:rFonts w:ascii="Calibri" w:hAnsi="Calibri"/>
              <w:sz w:val="22"/>
              <w:szCs w:val="22"/>
            </w:rPr>
          </w:rPrChange>
        </w:rPr>
        <w:pPrChange w:author="5563" w:date="2024-12-10T15:48:00Z" w:id="120">
          <w:pPr>
            <w:spacing w:line="276" w:lineRule="auto"/>
            <w:jc w:val="both"/>
          </w:pPr>
        </w:pPrChange>
      </w:pPr>
    </w:p>
    <w:p w:rsidRPr="00374FC5" w:rsidR="00705CCA" w:rsidRDefault="00705CCA" w14:paraId="79BE6F57" w14:textId="77777777">
      <w:pPr>
        <w:tabs>
          <w:tab w:val="left" w:pos="10065"/>
        </w:tabs>
        <w:spacing w:line="276" w:lineRule="auto"/>
        <w:ind w:right="-64"/>
        <w:jc w:val="both"/>
        <w:rPr>
          <w:rFonts w:asciiTheme="minorHAnsi" w:hAnsiTheme="minorHAnsi" w:cstheme="minorHAnsi"/>
          <w:color w:val="000000" w:themeColor="text1"/>
          <w:sz w:val="22"/>
          <w:szCs w:val="22"/>
          <w:rPrChange w:author="5563" w:date="2024-12-10T11:35:00Z" w:id="121">
            <w:rPr>
              <w:rFonts w:ascii="Calibri" w:hAnsi="Calibri"/>
              <w:sz w:val="22"/>
              <w:szCs w:val="22"/>
            </w:rPr>
          </w:rPrChange>
        </w:rPr>
        <w:pPrChange w:author="5563" w:date="2024-12-10T15:48:00Z" w:id="122">
          <w:pPr>
            <w:spacing w:line="276" w:lineRule="auto"/>
            <w:jc w:val="both"/>
          </w:pPr>
        </w:pPrChange>
      </w:pPr>
    </w:p>
    <w:p w:rsidRPr="00374FC5" w:rsidR="00705CCA" w:rsidRDefault="00705CCA" w14:paraId="19C2455C" w14:textId="77777777">
      <w:pPr>
        <w:tabs>
          <w:tab w:val="left" w:pos="10065"/>
        </w:tabs>
        <w:spacing w:line="276" w:lineRule="auto"/>
        <w:ind w:right="-64"/>
        <w:jc w:val="both"/>
        <w:rPr>
          <w:rFonts w:asciiTheme="minorHAnsi" w:hAnsiTheme="minorHAnsi" w:cstheme="minorHAnsi"/>
          <w:color w:val="000000" w:themeColor="text1"/>
          <w:sz w:val="22"/>
          <w:szCs w:val="22"/>
          <w:rPrChange w:author="5563" w:date="2024-12-10T11:35:00Z" w:id="123">
            <w:rPr>
              <w:rFonts w:ascii="Calibri" w:hAnsi="Calibri"/>
              <w:sz w:val="22"/>
              <w:szCs w:val="22"/>
            </w:rPr>
          </w:rPrChange>
        </w:rPr>
        <w:pPrChange w:author="5563" w:date="2024-12-10T15:48:00Z" w:id="124">
          <w:pPr>
            <w:spacing w:line="276" w:lineRule="auto"/>
            <w:jc w:val="both"/>
          </w:pPr>
        </w:pPrChange>
      </w:pPr>
    </w:p>
    <w:p w:rsidRPr="00374FC5" w:rsidR="00705CCA" w:rsidRDefault="00705CCA" w14:paraId="4CEB8B59" w14:textId="77777777">
      <w:pPr>
        <w:tabs>
          <w:tab w:val="left" w:pos="10065"/>
        </w:tabs>
        <w:spacing w:line="276" w:lineRule="auto"/>
        <w:ind w:right="-64"/>
        <w:jc w:val="both"/>
        <w:rPr>
          <w:rFonts w:asciiTheme="minorHAnsi" w:hAnsiTheme="minorHAnsi" w:cstheme="minorHAnsi"/>
          <w:color w:val="000000" w:themeColor="text1"/>
          <w:sz w:val="22"/>
          <w:szCs w:val="22"/>
          <w:rPrChange w:author="5563" w:date="2024-12-10T11:35:00Z" w:id="125">
            <w:rPr>
              <w:rFonts w:ascii="Calibri" w:hAnsi="Calibri"/>
              <w:sz w:val="22"/>
              <w:szCs w:val="22"/>
            </w:rPr>
          </w:rPrChange>
        </w:rPr>
        <w:pPrChange w:author="5563" w:date="2024-12-10T15:48:00Z" w:id="126">
          <w:pPr>
            <w:spacing w:line="276" w:lineRule="auto"/>
            <w:jc w:val="both"/>
          </w:pPr>
        </w:pPrChange>
      </w:pPr>
    </w:p>
    <w:p w:rsidRPr="00374FC5" w:rsidR="00A566A2" w:rsidRDefault="00616FB4" w14:paraId="034DC6A1" w14:textId="77777777">
      <w:pPr>
        <w:pStyle w:val="SSO"/>
        <w:numPr>
          <w:ilvl w:val="0"/>
          <w:numId w:val="0"/>
        </w:numPr>
        <w:tabs>
          <w:tab w:val="left" w:pos="10065"/>
        </w:tabs>
        <w:ind w:right="-64"/>
        <w:jc w:val="both"/>
        <w:rPr>
          <w:rFonts w:asciiTheme="minorHAnsi" w:hAnsiTheme="minorHAnsi" w:cstheme="minorHAnsi"/>
          <w:color w:val="000000" w:themeColor="text1"/>
          <w:szCs w:val="22"/>
          <w:u w:val="single"/>
          <w:rPrChange w:author="5563" w:date="2024-12-10T11:35:00Z" w:id="127">
            <w:rPr>
              <w:rFonts w:ascii="Calibri" w:hAnsi="Calibri"/>
              <w:color w:val="000000"/>
              <w:szCs w:val="22"/>
              <w:u w:val="single"/>
            </w:rPr>
          </w:rPrChange>
        </w:rPr>
        <w:pPrChange w:author="5563" w:date="2024-12-10T15:48:00Z" w:id="128">
          <w:pPr>
            <w:pStyle w:val="SSO"/>
            <w:numPr>
              <w:numId w:val="0"/>
            </w:numPr>
            <w:tabs>
              <w:tab w:val="clear" w:pos="567"/>
            </w:tabs>
            <w:ind w:left="0" w:firstLine="0"/>
            <w:jc w:val="both"/>
          </w:pPr>
        </w:pPrChange>
      </w:pPr>
      <w:bookmarkStart w:name="_Toc284404913" w:id="129"/>
      <w:bookmarkStart w:name="_Toc290567114" w:id="130"/>
      <w:r w:rsidRPr="00374FC5">
        <w:rPr>
          <w:rFonts w:asciiTheme="minorHAnsi" w:hAnsiTheme="minorHAnsi" w:cstheme="minorHAnsi"/>
          <w:color w:val="000000" w:themeColor="text1"/>
          <w:sz w:val="22"/>
          <w:szCs w:val="22"/>
          <w:rPrChange w:author="5563" w:date="2024-12-10T11:35:00Z" w:id="131">
            <w:rPr>
              <w:rFonts w:ascii="Calibri" w:hAnsi="Calibri"/>
              <w:sz w:val="22"/>
              <w:szCs w:val="22"/>
            </w:rPr>
          </w:rPrChange>
        </w:rPr>
        <w:br w:type="page"/>
      </w:r>
    </w:p>
    <w:p w:rsidRPr="00374FC5" w:rsidR="00A566A2" w:rsidRDefault="008643B0" w14:paraId="59C9B42D" w14:textId="77777777">
      <w:pPr>
        <w:pStyle w:val="Tabladecuadrcula31"/>
        <w:tabs>
          <w:tab w:val="left" w:pos="10065"/>
        </w:tabs>
        <w:ind w:right="-64"/>
        <w:jc w:val="center"/>
        <w:rPr>
          <w:rFonts w:asciiTheme="minorHAnsi" w:hAnsiTheme="minorHAnsi" w:cstheme="minorHAnsi"/>
          <w:color w:val="000000" w:themeColor="text1"/>
          <w:rPrChange w:author="5563" w:date="2024-12-10T11:35:00Z" w:id="132">
            <w:rPr/>
          </w:rPrChange>
        </w:rPr>
        <w:pPrChange w:author="5563" w:date="2024-12-10T15:48:00Z" w:id="133">
          <w:pPr>
            <w:pStyle w:val="Tabladecuadrcula31"/>
            <w:jc w:val="center"/>
          </w:pPr>
        </w:pPrChange>
      </w:pPr>
      <w:r w:rsidRPr="00374FC5">
        <w:rPr>
          <w:rFonts w:asciiTheme="minorHAnsi" w:hAnsiTheme="minorHAnsi" w:cstheme="minorHAnsi"/>
          <w:color w:val="000000" w:themeColor="text1"/>
          <w:rPrChange w:author="5563" w:date="2024-12-10T11:35:00Z" w:id="134">
            <w:rPr/>
          </w:rPrChange>
        </w:rPr>
        <w:t>Índice</w:t>
      </w:r>
    </w:p>
    <w:p w:rsidRPr="009460E4" w:rsidR="009460E4" w:rsidP="761A076E" w:rsidRDefault="00A566A2" w14:paraId="08C70149" w14:textId="297654D8">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r>
        <w:fldChar w:fldCharType="begin"/>
      </w:r>
      <w:r>
        <w:instrText xml:space="preserve">TOC \o "1-9" \z \u \h</w:instrText>
      </w:r>
      <w:r>
        <w:fldChar w:fldCharType="separate"/>
      </w:r>
      <w:hyperlink w:anchor="_Toc599561308">
        <w:r w:rsidRPr="761A076E" w:rsidR="761A076E">
          <w:rPr>
            <w:rStyle w:val="Hipervnculo"/>
          </w:rPr>
          <w:t>PREÁMBULO</w:t>
        </w:r>
        <w:r>
          <w:tab/>
        </w:r>
        <w:r>
          <w:fldChar w:fldCharType="begin"/>
        </w:r>
        <w:r>
          <w:instrText xml:space="preserve">PAGEREF _Toc599561308 \h</w:instrText>
        </w:r>
        <w:r>
          <w:fldChar w:fldCharType="separate"/>
        </w:r>
        <w:r w:rsidRPr="761A076E" w:rsidR="761A076E">
          <w:rPr>
            <w:rStyle w:val="Hipervnculo"/>
          </w:rPr>
          <w:t>3</w:t>
        </w:r>
        <w:r>
          <w:fldChar w:fldCharType="end"/>
        </w:r>
      </w:hyperlink>
    </w:p>
    <w:p w:rsidRPr="009460E4" w:rsidR="009460E4" w:rsidP="761A076E" w:rsidRDefault="009460E4" w14:paraId="5588F05C" w14:textId="75AC0C6E">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977084409">
        <w:r w:rsidRPr="761A076E" w:rsidR="761A076E">
          <w:rPr>
            <w:rStyle w:val="Hipervnculo"/>
          </w:rPr>
          <w:t>TÍTULO I</w:t>
        </w:r>
        <w:r>
          <w:tab/>
        </w:r>
        <w:r>
          <w:fldChar w:fldCharType="begin"/>
        </w:r>
        <w:r>
          <w:instrText xml:space="preserve">PAGEREF _Toc977084409 \h</w:instrText>
        </w:r>
        <w:r>
          <w:fldChar w:fldCharType="separate"/>
        </w:r>
        <w:r w:rsidRPr="761A076E" w:rsidR="761A076E">
          <w:rPr>
            <w:rStyle w:val="Hipervnculo"/>
          </w:rPr>
          <w:t>4</w:t>
        </w:r>
        <w:r>
          <w:fldChar w:fldCharType="end"/>
        </w:r>
      </w:hyperlink>
    </w:p>
    <w:p w:rsidRPr="009460E4" w:rsidR="009460E4" w:rsidP="761A076E" w:rsidRDefault="009460E4" w14:paraId="0179E506" w14:textId="38825ADC">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1396313162">
        <w:r w:rsidRPr="761A076E" w:rsidR="761A076E">
          <w:rPr>
            <w:rStyle w:val="Hipervnculo"/>
          </w:rPr>
          <w:t>DEL INGRESO</w:t>
        </w:r>
        <w:r>
          <w:tab/>
        </w:r>
        <w:r>
          <w:fldChar w:fldCharType="begin"/>
        </w:r>
        <w:r>
          <w:instrText xml:space="preserve">PAGEREF _Toc1396313162 \h</w:instrText>
        </w:r>
        <w:r>
          <w:fldChar w:fldCharType="separate"/>
        </w:r>
        <w:r w:rsidRPr="761A076E" w:rsidR="761A076E">
          <w:rPr>
            <w:rStyle w:val="Hipervnculo"/>
          </w:rPr>
          <w:t>4</w:t>
        </w:r>
        <w:r>
          <w:fldChar w:fldCharType="end"/>
        </w:r>
      </w:hyperlink>
    </w:p>
    <w:p w:rsidRPr="009460E4" w:rsidR="009460E4" w:rsidP="761A076E" w:rsidRDefault="009460E4" w14:paraId="3C53C45D" w14:textId="5BA00AEF">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714950155">
        <w:r w:rsidRPr="761A076E" w:rsidR="761A076E">
          <w:rPr>
            <w:rStyle w:val="Hipervnculo"/>
          </w:rPr>
          <w:t>TÍTULO II</w:t>
        </w:r>
        <w:r>
          <w:tab/>
        </w:r>
        <w:r>
          <w:fldChar w:fldCharType="begin"/>
        </w:r>
        <w:r>
          <w:instrText xml:space="preserve">PAGEREF _Toc714950155 \h</w:instrText>
        </w:r>
        <w:r>
          <w:fldChar w:fldCharType="separate"/>
        </w:r>
        <w:r w:rsidRPr="761A076E" w:rsidR="761A076E">
          <w:rPr>
            <w:rStyle w:val="Hipervnculo"/>
          </w:rPr>
          <w:t>4</w:t>
        </w:r>
        <w:r>
          <w:fldChar w:fldCharType="end"/>
        </w:r>
      </w:hyperlink>
    </w:p>
    <w:p w:rsidRPr="009460E4" w:rsidR="009460E4" w:rsidP="761A076E" w:rsidRDefault="009460E4" w14:paraId="74A0EB91" w14:textId="63D3CFD8">
      <w:pPr>
        <w:pStyle w:val="TDC2"/>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1587415918">
        <w:r w:rsidRPr="761A076E" w:rsidR="761A076E">
          <w:rPr>
            <w:rStyle w:val="Hipervnculo"/>
          </w:rPr>
          <w:t>DEL CONTRATO DE TRABAJO</w:t>
        </w:r>
        <w:r>
          <w:tab/>
        </w:r>
        <w:r>
          <w:fldChar w:fldCharType="begin"/>
        </w:r>
        <w:r>
          <w:instrText xml:space="preserve">PAGEREF _Toc1587415918 \h</w:instrText>
        </w:r>
        <w:r>
          <w:fldChar w:fldCharType="separate"/>
        </w:r>
        <w:r w:rsidRPr="761A076E" w:rsidR="761A076E">
          <w:rPr>
            <w:rStyle w:val="Hipervnculo"/>
          </w:rPr>
          <w:t>4</w:t>
        </w:r>
        <w:r>
          <w:fldChar w:fldCharType="end"/>
        </w:r>
      </w:hyperlink>
    </w:p>
    <w:p w:rsidRPr="009460E4" w:rsidR="009460E4" w:rsidP="761A076E" w:rsidRDefault="009460E4" w14:paraId="5C79FF6D" w14:textId="3F59F7D3">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685570128">
        <w:r w:rsidRPr="761A076E" w:rsidR="761A076E">
          <w:rPr>
            <w:rStyle w:val="Hipervnculo"/>
          </w:rPr>
          <w:t>TÍTULO III</w:t>
        </w:r>
        <w:r>
          <w:tab/>
        </w:r>
        <w:r>
          <w:fldChar w:fldCharType="begin"/>
        </w:r>
        <w:r>
          <w:instrText xml:space="preserve">PAGEREF _Toc685570128 \h</w:instrText>
        </w:r>
        <w:r>
          <w:fldChar w:fldCharType="separate"/>
        </w:r>
        <w:r w:rsidRPr="761A076E" w:rsidR="761A076E">
          <w:rPr>
            <w:rStyle w:val="Hipervnculo"/>
          </w:rPr>
          <w:t>6</w:t>
        </w:r>
        <w:r>
          <w:fldChar w:fldCharType="end"/>
        </w:r>
      </w:hyperlink>
    </w:p>
    <w:p w:rsidRPr="009460E4" w:rsidR="009460E4" w:rsidP="761A076E" w:rsidRDefault="009460E4" w14:paraId="4F48EC10" w14:textId="7E3CD174">
      <w:pPr>
        <w:pStyle w:val="TDC2"/>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1736731806">
        <w:r w:rsidRPr="761A076E" w:rsidR="761A076E">
          <w:rPr>
            <w:rStyle w:val="Hipervnculo"/>
          </w:rPr>
          <w:t>DEL PROCEDIMIENTO DE RECLAMO POR TÉRMINO DEL CONTRATO DE TRABAJO</w:t>
        </w:r>
        <w:r>
          <w:tab/>
        </w:r>
        <w:r>
          <w:fldChar w:fldCharType="begin"/>
        </w:r>
        <w:r>
          <w:instrText xml:space="preserve">PAGEREF _Toc1736731806 \h</w:instrText>
        </w:r>
        <w:r>
          <w:fldChar w:fldCharType="separate"/>
        </w:r>
        <w:r w:rsidRPr="761A076E" w:rsidR="761A076E">
          <w:rPr>
            <w:rStyle w:val="Hipervnculo"/>
          </w:rPr>
          <w:t>6</w:t>
        </w:r>
        <w:r>
          <w:fldChar w:fldCharType="end"/>
        </w:r>
      </w:hyperlink>
    </w:p>
    <w:p w:rsidRPr="009460E4" w:rsidR="009460E4" w:rsidP="761A076E" w:rsidRDefault="009460E4" w14:paraId="3B94F821" w14:textId="339FA046">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100422315">
        <w:r w:rsidRPr="761A076E" w:rsidR="761A076E">
          <w:rPr>
            <w:rStyle w:val="Hipervnculo"/>
          </w:rPr>
          <w:t>TÍTULO IV</w:t>
        </w:r>
        <w:r>
          <w:tab/>
        </w:r>
        <w:r>
          <w:fldChar w:fldCharType="begin"/>
        </w:r>
        <w:r>
          <w:instrText xml:space="preserve">PAGEREF _Toc100422315 \h</w:instrText>
        </w:r>
        <w:r>
          <w:fldChar w:fldCharType="separate"/>
        </w:r>
        <w:r w:rsidRPr="761A076E" w:rsidR="761A076E">
          <w:rPr>
            <w:rStyle w:val="Hipervnculo"/>
          </w:rPr>
          <w:t>6</w:t>
        </w:r>
        <w:r>
          <w:fldChar w:fldCharType="end"/>
        </w:r>
      </w:hyperlink>
    </w:p>
    <w:p w:rsidRPr="009460E4" w:rsidR="009460E4" w:rsidP="761A076E" w:rsidRDefault="009460E4" w14:paraId="5CFFED6B" w14:textId="61EACEE5">
      <w:pPr>
        <w:pStyle w:val="TDC2"/>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1936891600">
        <w:r w:rsidRPr="761A076E" w:rsidR="761A076E">
          <w:rPr>
            <w:rStyle w:val="Hipervnculo"/>
          </w:rPr>
          <w:t>DEL HORARIO DE TRABAJO</w:t>
        </w:r>
        <w:r>
          <w:tab/>
        </w:r>
        <w:r>
          <w:fldChar w:fldCharType="begin"/>
        </w:r>
        <w:r>
          <w:instrText xml:space="preserve">PAGEREF _Toc1936891600 \h</w:instrText>
        </w:r>
        <w:r>
          <w:fldChar w:fldCharType="separate"/>
        </w:r>
        <w:r w:rsidRPr="761A076E" w:rsidR="761A076E">
          <w:rPr>
            <w:rStyle w:val="Hipervnculo"/>
          </w:rPr>
          <w:t>6</w:t>
        </w:r>
        <w:r>
          <w:fldChar w:fldCharType="end"/>
        </w:r>
      </w:hyperlink>
    </w:p>
    <w:p w:rsidRPr="009460E4" w:rsidR="009460E4" w:rsidP="761A076E" w:rsidRDefault="009460E4" w14:paraId="6143FD22" w14:textId="33B6D21B">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2135305144">
        <w:r w:rsidRPr="761A076E" w:rsidR="761A076E">
          <w:rPr>
            <w:rStyle w:val="Hipervnculo"/>
          </w:rPr>
          <w:t>TÍTULO V</w:t>
        </w:r>
        <w:r>
          <w:tab/>
        </w:r>
        <w:r>
          <w:fldChar w:fldCharType="begin"/>
        </w:r>
        <w:r>
          <w:instrText xml:space="preserve">PAGEREF _Toc2135305144 \h</w:instrText>
        </w:r>
        <w:r>
          <w:fldChar w:fldCharType="separate"/>
        </w:r>
        <w:r w:rsidRPr="761A076E" w:rsidR="761A076E">
          <w:rPr>
            <w:rStyle w:val="Hipervnculo"/>
          </w:rPr>
          <w:t>7</w:t>
        </w:r>
        <w:r>
          <w:fldChar w:fldCharType="end"/>
        </w:r>
      </w:hyperlink>
    </w:p>
    <w:p w:rsidRPr="009460E4" w:rsidR="009460E4" w:rsidP="761A076E" w:rsidRDefault="009460E4" w14:paraId="0852E456" w14:textId="535600C9">
      <w:pPr>
        <w:pStyle w:val="TDC2"/>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725504163">
        <w:r w:rsidRPr="761A076E" w:rsidR="761A076E">
          <w:rPr>
            <w:rStyle w:val="Hipervnculo"/>
          </w:rPr>
          <w:t>DEL CONTRATO EN HORAS EXTRAORDINARIAS</w:t>
        </w:r>
        <w:r>
          <w:tab/>
        </w:r>
        <w:r>
          <w:fldChar w:fldCharType="begin"/>
        </w:r>
        <w:r>
          <w:instrText xml:space="preserve">PAGEREF _Toc725504163 \h</w:instrText>
        </w:r>
        <w:r>
          <w:fldChar w:fldCharType="separate"/>
        </w:r>
        <w:r w:rsidRPr="761A076E" w:rsidR="761A076E">
          <w:rPr>
            <w:rStyle w:val="Hipervnculo"/>
          </w:rPr>
          <w:t>7</w:t>
        </w:r>
        <w:r>
          <w:fldChar w:fldCharType="end"/>
        </w:r>
      </w:hyperlink>
    </w:p>
    <w:p w:rsidRPr="009460E4" w:rsidR="009460E4" w:rsidP="761A076E" w:rsidRDefault="009460E4" w14:paraId="6F0E68B1" w14:textId="5373B3AC">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687468104">
        <w:r w:rsidRPr="761A076E" w:rsidR="761A076E">
          <w:rPr>
            <w:rStyle w:val="Hipervnculo"/>
          </w:rPr>
          <w:t>TÍTULO VI</w:t>
        </w:r>
        <w:r>
          <w:tab/>
        </w:r>
        <w:r>
          <w:fldChar w:fldCharType="begin"/>
        </w:r>
        <w:r>
          <w:instrText xml:space="preserve">PAGEREF _Toc687468104 \h</w:instrText>
        </w:r>
        <w:r>
          <w:fldChar w:fldCharType="separate"/>
        </w:r>
        <w:r w:rsidRPr="761A076E" w:rsidR="761A076E">
          <w:rPr>
            <w:rStyle w:val="Hipervnculo"/>
          </w:rPr>
          <w:t>7</w:t>
        </w:r>
        <w:r>
          <w:fldChar w:fldCharType="end"/>
        </w:r>
      </w:hyperlink>
    </w:p>
    <w:p w:rsidRPr="009460E4" w:rsidR="009460E4" w:rsidP="761A076E" w:rsidRDefault="009460E4" w14:paraId="16D34A03" w14:textId="4156AEA0">
      <w:pPr>
        <w:pStyle w:val="TDC2"/>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324289444">
        <w:r w:rsidRPr="761A076E" w:rsidR="761A076E">
          <w:rPr>
            <w:rStyle w:val="Hipervnculo"/>
          </w:rPr>
          <w:t>DEL DESCANSO DOMINICAL Y EN DÍAS FESTIVOS</w:t>
        </w:r>
        <w:r>
          <w:tab/>
        </w:r>
        <w:r>
          <w:fldChar w:fldCharType="begin"/>
        </w:r>
        <w:r>
          <w:instrText xml:space="preserve">PAGEREF _Toc324289444 \h</w:instrText>
        </w:r>
        <w:r>
          <w:fldChar w:fldCharType="separate"/>
        </w:r>
        <w:r w:rsidRPr="761A076E" w:rsidR="761A076E">
          <w:rPr>
            <w:rStyle w:val="Hipervnculo"/>
          </w:rPr>
          <w:t>7</w:t>
        </w:r>
        <w:r>
          <w:fldChar w:fldCharType="end"/>
        </w:r>
      </w:hyperlink>
    </w:p>
    <w:p w:rsidRPr="009460E4" w:rsidR="009460E4" w:rsidP="761A076E" w:rsidRDefault="009460E4" w14:paraId="42CB045F" w14:textId="6ED60463">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1723237834">
        <w:r w:rsidRPr="761A076E" w:rsidR="761A076E">
          <w:rPr>
            <w:rStyle w:val="Hipervnculo"/>
          </w:rPr>
          <w:t>TÍTULO VII</w:t>
        </w:r>
        <w:r>
          <w:tab/>
        </w:r>
        <w:r>
          <w:fldChar w:fldCharType="begin"/>
        </w:r>
        <w:r>
          <w:instrText xml:space="preserve">PAGEREF _Toc1723237834 \h</w:instrText>
        </w:r>
        <w:r>
          <w:fldChar w:fldCharType="separate"/>
        </w:r>
        <w:r w:rsidRPr="761A076E" w:rsidR="761A076E">
          <w:rPr>
            <w:rStyle w:val="Hipervnculo"/>
          </w:rPr>
          <w:t>8</w:t>
        </w:r>
        <w:r>
          <w:fldChar w:fldCharType="end"/>
        </w:r>
      </w:hyperlink>
    </w:p>
    <w:p w:rsidRPr="009460E4" w:rsidR="009460E4" w:rsidP="761A076E" w:rsidRDefault="009460E4" w14:paraId="01737B98" w14:textId="45C151BC">
      <w:pPr>
        <w:pStyle w:val="TDC2"/>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772276942">
        <w:r w:rsidRPr="761A076E" w:rsidR="761A076E">
          <w:rPr>
            <w:rStyle w:val="Hipervnculo"/>
          </w:rPr>
          <w:t>DEL FERIADO ANUAL</w:t>
        </w:r>
        <w:r>
          <w:tab/>
        </w:r>
        <w:r>
          <w:fldChar w:fldCharType="begin"/>
        </w:r>
        <w:r>
          <w:instrText xml:space="preserve">PAGEREF _Toc772276942 \h</w:instrText>
        </w:r>
        <w:r>
          <w:fldChar w:fldCharType="separate"/>
        </w:r>
        <w:r w:rsidRPr="761A076E" w:rsidR="761A076E">
          <w:rPr>
            <w:rStyle w:val="Hipervnculo"/>
          </w:rPr>
          <w:t>8</w:t>
        </w:r>
        <w:r>
          <w:fldChar w:fldCharType="end"/>
        </w:r>
      </w:hyperlink>
    </w:p>
    <w:p w:rsidRPr="009460E4" w:rsidR="009460E4" w:rsidP="761A076E" w:rsidRDefault="009460E4" w14:paraId="465929D8" w14:textId="6F07D970">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1346851975">
        <w:r w:rsidRPr="761A076E" w:rsidR="761A076E">
          <w:rPr>
            <w:rStyle w:val="Hipervnculo"/>
          </w:rPr>
          <w:t>TÍTULO VIII</w:t>
        </w:r>
        <w:r>
          <w:tab/>
        </w:r>
        <w:r>
          <w:fldChar w:fldCharType="begin"/>
        </w:r>
        <w:r>
          <w:instrText xml:space="preserve">PAGEREF _Toc1346851975 \h</w:instrText>
        </w:r>
        <w:r>
          <w:fldChar w:fldCharType="separate"/>
        </w:r>
        <w:r w:rsidRPr="761A076E" w:rsidR="761A076E">
          <w:rPr>
            <w:rStyle w:val="Hipervnculo"/>
          </w:rPr>
          <w:t>8</w:t>
        </w:r>
        <w:r>
          <w:fldChar w:fldCharType="end"/>
        </w:r>
      </w:hyperlink>
    </w:p>
    <w:p w:rsidRPr="009460E4" w:rsidR="009460E4" w:rsidP="761A076E" w:rsidRDefault="009460E4" w14:paraId="65A72314" w14:textId="30DADCD1">
      <w:pPr>
        <w:pStyle w:val="TDC2"/>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1119920622">
        <w:r w:rsidRPr="761A076E" w:rsidR="761A076E">
          <w:rPr>
            <w:rStyle w:val="Hipervnculo"/>
          </w:rPr>
          <w:t>DE LAS LICENCIAS Y PERMISOS</w:t>
        </w:r>
        <w:r>
          <w:tab/>
        </w:r>
        <w:r>
          <w:fldChar w:fldCharType="begin"/>
        </w:r>
        <w:r>
          <w:instrText xml:space="preserve">PAGEREF _Toc1119920622 \h</w:instrText>
        </w:r>
        <w:r>
          <w:fldChar w:fldCharType="separate"/>
        </w:r>
        <w:r w:rsidRPr="761A076E" w:rsidR="761A076E">
          <w:rPr>
            <w:rStyle w:val="Hipervnculo"/>
          </w:rPr>
          <w:t>8</w:t>
        </w:r>
        <w:r>
          <w:fldChar w:fldCharType="end"/>
        </w:r>
      </w:hyperlink>
    </w:p>
    <w:p w:rsidRPr="009460E4" w:rsidR="009460E4" w:rsidP="761A076E" w:rsidRDefault="009460E4" w14:paraId="57F992E0" w14:textId="6C20B919">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474454610">
        <w:r w:rsidRPr="761A076E" w:rsidR="761A076E">
          <w:rPr>
            <w:rStyle w:val="Hipervnculo"/>
          </w:rPr>
          <w:t>TÍTULO IX</w:t>
        </w:r>
        <w:r>
          <w:tab/>
        </w:r>
        <w:r>
          <w:fldChar w:fldCharType="begin"/>
        </w:r>
        <w:r>
          <w:instrText xml:space="preserve">PAGEREF _Toc474454610 \h</w:instrText>
        </w:r>
        <w:r>
          <w:fldChar w:fldCharType="separate"/>
        </w:r>
        <w:r w:rsidRPr="761A076E" w:rsidR="761A076E">
          <w:rPr>
            <w:rStyle w:val="Hipervnculo"/>
          </w:rPr>
          <w:t>11</w:t>
        </w:r>
        <w:r>
          <w:fldChar w:fldCharType="end"/>
        </w:r>
      </w:hyperlink>
    </w:p>
    <w:p w:rsidRPr="009460E4" w:rsidR="009460E4" w:rsidP="761A076E" w:rsidRDefault="009460E4" w14:paraId="1C8488B3" w14:textId="3B4BCF6B">
      <w:pPr>
        <w:pStyle w:val="TDC2"/>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1380143298">
        <w:r w:rsidRPr="761A076E" w:rsidR="761A076E">
          <w:rPr>
            <w:rStyle w:val="Hipervnculo"/>
          </w:rPr>
          <w:t>INFORMACIONES, PETICIONES Y RECLAMOS</w:t>
        </w:r>
        <w:r>
          <w:tab/>
        </w:r>
        <w:r>
          <w:fldChar w:fldCharType="begin"/>
        </w:r>
        <w:r>
          <w:instrText xml:space="preserve">PAGEREF _Toc1380143298 \h</w:instrText>
        </w:r>
        <w:r>
          <w:fldChar w:fldCharType="separate"/>
        </w:r>
        <w:r w:rsidRPr="761A076E" w:rsidR="761A076E">
          <w:rPr>
            <w:rStyle w:val="Hipervnculo"/>
          </w:rPr>
          <w:t>12</w:t>
        </w:r>
        <w:r>
          <w:fldChar w:fldCharType="end"/>
        </w:r>
      </w:hyperlink>
    </w:p>
    <w:p w:rsidRPr="009460E4" w:rsidR="009460E4" w:rsidP="761A076E" w:rsidRDefault="009460E4" w14:paraId="237CEF08" w14:textId="05E371D5">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2034402321">
        <w:r w:rsidRPr="761A076E" w:rsidR="761A076E">
          <w:rPr>
            <w:rStyle w:val="Hipervnculo"/>
          </w:rPr>
          <w:t>TÍTULO X</w:t>
        </w:r>
        <w:r>
          <w:tab/>
        </w:r>
        <w:r>
          <w:fldChar w:fldCharType="begin"/>
        </w:r>
        <w:r>
          <w:instrText xml:space="preserve">PAGEREF _Toc2034402321 \h</w:instrText>
        </w:r>
        <w:r>
          <w:fldChar w:fldCharType="separate"/>
        </w:r>
        <w:r w:rsidRPr="761A076E" w:rsidR="761A076E">
          <w:rPr>
            <w:rStyle w:val="Hipervnculo"/>
          </w:rPr>
          <w:t>12</w:t>
        </w:r>
        <w:r>
          <w:fldChar w:fldCharType="end"/>
        </w:r>
      </w:hyperlink>
    </w:p>
    <w:p w:rsidRPr="009460E4" w:rsidR="009460E4" w:rsidP="761A076E" w:rsidRDefault="009460E4" w14:paraId="0AEABBA2" w14:textId="274B9ACD">
      <w:pPr>
        <w:pStyle w:val="TDC2"/>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1707735237">
        <w:r w:rsidRPr="761A076E" w:rsidR="761A076E">
          <w:rPr>
            <w:rStyle w:val="Hipervnculo"/>
          </w:rPr>
          <w:t>SANCIONES Y MULTAS</w:t>
        </w:r>
        <w:r>
          <w:tab/>
        </w:r>
        <w:r>
          <w:fldChar w:fldCharType="begin"/>
        </w:r>
        <w:r>
          <w:instrText xml:space="preserve">PAGEREF _Toc1707735237 \h</w:instrText>
        </w:r>
        <w:r>
          <w:fldChar w:fldCharType="separate"/>
        </w:r>
        <w:r w:rsidRPr="761A076E" w:rsidR="761A076E">
          <w:rPr>
            <w:rStyle w:val="Hipervnculo"/>
          </w:rPr>
          <w:t>12</w:t>
        </w:r>
        <w:r>
          <w:fldChar w:fldCharType="end"/>
        </w:r>
      </w:hyperlink>
    </w:p>
    <w:p w:rsidRPr="009460E4" w:rsidR="009460E4" w:rsidP="761A076E" w:rsidRDefault="009460E4" w14:paraId="6A2CF264" w14:textId="72494ED6">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837319018">
        <w:r w:rsidRPr="761A076E" w:rsidR="761A076E">
          <w:rPr>
            <w:rStyle w:val="Hipervnculo"/>
          </w:rPr>
          <w:t>TÍTULO XI</w:t>
        </w:r>
        <w:r>
          <w:tab/>
        </w:r>
        <w:r>
          <w:fldChar w:fldCharType="begin"/>
        </w:r>
        <w:r>
          <w:instrText xml:space="preserve">PAGEREF _Toc837319018 \h</w:instrText>
        </w:r>
        <w:r>
          <w:fldChar w:fldCharType="separate"/>
        </w:r>
        <w:r w:rsidRPr="761A076E" w:rsidR="761A076E">
          <w:rPr>
            <w:rStyle w:val="Hipervnculo"/>
          </w:rPr>
          <w:t>12</w:t>
        </w:r>
        <w:r>
          <w:fldChar w:fldCharType="end"/>
        </w:r>
      </w:hyperlink>
    </w:p>
    <w:p w:rsidRPr="009460E4" w:rsidR="009460E4" w:rsidP="761A076E" w:rsidRDefault="009460E4" w14:paraId="595BDD8A" w14:textId="5FC8F556">
      <w:pPr>
        <w:pStyle w:val="TDC2"/>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2052264782">
        <w:r w:rsidRPr="761A076E" w:rsidR="761A076E">
          <w:rPr>
            <w:rStyle w:val="Hipervnculo"/>
          </w:rPr>
          <w:t>DE LAS REMUNERACIONES</w:t>
        </w:r>
        <w:r>
          <w:tab/>
        </w:r>
        <w:r>
          <w:fldChar w:fldCharType="begin"/>
        </w:r>
        <w:r>
          <w:instrText xml:space="preserve">PAGEREF _Toc2052264782 \h</w:instrText>
        </w:r>
        <w:r>
          <w:fldChar w:fldCharType="separate"/>
        </w:r>
        <w:r w:rsidRPr="761A076E" w:rsidR="761A076E">
          <w:rPr>
            <w:rStyle w:val="Hipervnculo"/>
          </w:rPr>
          <w:t>12</w:t>
        </w:r>
        <w:r>
          <w:fldChar w:fldCharType="end"/>
        </w:r>
      </w:hyperlink>
    </w:p>
    <w:p w:rsidRPr="009460E4" w:rsidR="009460E4" w:rsidP="761A076E" w:rsidRDefault="009460E4" w14:paraId="344ED099" w14:textId="695EFEA9">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1047879697">
        <w:r w:rsidRPr="761A076E" w:rsidR="761A076E">
          <w:rPr>
            <w:rStyle w:val="Hipervnculo"/>
          </w:rPr>
          <w:t>TÍTULO XII</w:t>
        </w:r>
        <w:r>
          <w:tab/>
        </w:r>
        <w:r>
          <w:fldChar w:fldCharType="begin"/>
        </w:r>
        <w:r>
          <w:instrText xml:space="preserve">PAGEREF _Toc1047879697 \h</w:instrText>
        </w:r>
        <w:r>
          <w:fldChar w:fldCharType="separate"/>
        </w:r>
        <w:r w:rsidRPr="761A076E" w:rsidR="761A076E">
          <w:rPr>
            <w:rStyle w:val="Hipervnculo"/>
          </w:rPr>
          <w:t>13</w:t>
        </w:r>
        <w:r>
          <w:fldChar w:fldCharType="end"/>
        </w:r>
      </w:hyperlink>
    </w:p>
    <w:p w:rsidRPr="009460E4" w:rsidR="009460E4" w:rsidP="761A076E" w:rsidRDefault="009460E4" w14:paraId="4EA552C6" w14:textId="082FE407">
      <w:pPr>
        <w:pStyle w:val="TDC2"/>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909620136">
        <w:r w:rsidRPr="761A076E" w:rsidR="761A076E">
          <w:rPr>
            <w:rStyle w:val="Hipervnculo"/>
          </w:rPr>
          <w:t>DERECHO A LA IGUALDAD EN LAS REMUNERACIONES</w:t>
        </w:r>
        <w:r>
          <w:tab/>
        </w:r>
        <w:r>
          <w:fldChar w:fldCharType="begin"/>
        </w:r>
        <w:r>
          <w:instrText xml:space="preserve">PAGEREF _Toc909620136 \h</w:instrText>
        </w:r>
        <w:r>
          <w:fldChar w:fldCharType="separate"/>
        </w:r>
        <w:r w:rsidRPr="761A076E" w:rsidR="761A076E">
          <w:rPr>
            <w:rStyle w:val="Hipervnculo"/>
          </w:rPr>
          <w:t>14</w:t>
        </w:r>
        <w:r>
          <w:fldChar w:fldCharType="end"/>
        </w:r>
      </w:hyperlink>
    </w:p>
    <w:p w:rsidRPr="009460E4" w:rsidR="009460E4" w:rsidP="761A076E" w:rsidRDefault="009460E4" w14:paraId="376563ED" w14:textId="7FB84BCC">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565778846">
        <w:r w:rsidRPr="761A076E" w:rsidR="761A076E">
          <w:rPr>
            <w:rStyle w:val="Hipervnculo"/>
          </w:rPr>
          <w:t>TÍTULO XIII</w:t>
        </w:r>
        <w:r>
          <w:tab/>
        </w:r>
        <w:r>
          <w:fldChar w:fldCharType="begin"/>
        </w:r>
        <w:r>
          <w:instrText xml:space="preserve">PAGEREF _Toc565778846 \h</w:instrText>
        </w:r>
        <w:r>
          <w:fldChar w:fldCharType="separate"/>
        </w:r>
        <w:r w:rsidRPr="761A076E" w:rsidR="761A076E">
          <w:rPr>
            <w:rStyle w:val="Hipervnculo"/>
          </w:rPr>
          <w:t>14</w:t>
        </w:r>
        <w:r>
          <w:fldChar w:fldCharType="end"/>
        </w:r>
      </w:hyperlink>
    </w:p>
    <w:p w:rsidRPr="009460E4" w:rsidR="009460E4" w:rsidP="761A076E" w:rsidRDefault="009460E4" w14:paraId="47B74773" w14:textId="0AB81CD2">
      <w:pPr>
        <w:pStyle w:val="TDC2"/>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2146382694">
        <w:r w:rsidRPr="761A076E" w:rsidR="761A076E">
          <w:rPr>
            <w:rStyle w:val="Hipervnculo"/>
          </w:rPr>
          <w:t>DERECHO A LA IGUALDAD DE OPORTUNIDADES EN LOS TRABAJADORES CON DISCAPACIDAD</w:t>
        </w:r>
        <w:r>
          <w:tab/>
        </w:r>
        <w:r>
          <w:fldChar w:fldCharType="begin"/>
        </w:r>
        <w:r>
          <w:instrText xml:space="preserve">PAGEREF _Toc2146382694 \h</w:instrText>
        </w:r>
        <w:r>
          <w:fldChar w:fldCharType="separate"/>
        </w:r>
        <w:r w:rsidRPr="761A076E" w:rsidR="761A076E">
          <w:rPr>
            <w:rStyle w:val="Hipervnculo"/>
          </w:rPr>
          <w:t>14</w:t>
        </w:r>
        <w:r>
          <w:fldChar w:fldCharType="end"/>
        </w:r>
      </w:hyperlink>
    </w:p>
    <w:p w:rsidRPr="009460E4" w:rsidR="009460E4" w:rsidP="761A076E" w:rsidRDefault="009460E4" w14:paraId="5D3CE423" w14:textId="42C0DD8A">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1230420129">
        <w:r w:rsidRPr="761A076E" w:rsidR="761A076E">
          <w:rPr>
            <w:rStyle w:val="Hipervnculo"/>
          </w:rPr>
          <w:t>TÍTULO XIV</w:t>
        </w:r>
        <w:r>
          <w:tab/>
        </w:r>
        <w:r>
          <w:fldChar w:fldCharType="begin"/>
        </w:r>
        <w:r>
          <w:instrText xml:space="preserve">PAGEREF _Toc1230420129 \h</w:instrText>
        </w:r>
        <w:r>
          <w:fldChar w:fldCharType="separate"/>
        </w:r>
        <w:r w:rsidRPr="761A076E" w:rsidR="761A076E">
          <w:rPr>
            <w:rStyle w:val="Hipervnculo"/>
          </w:rPr>
          <w:t>15</w:t>
        </w:r>
        <w:r>
          <w:fldChar w:fldCharType="end"/>
        </w:r>
      </w:hyperlink>
    </w:p>
    <w:p w:rsidRPr="009460E4" w:rsidR="009460E4" w:rsidP="761A076E" w:rsidRDefault="009460E4" w14:paraId="0408F8FF" w14:textId="10F7FC9D">
      <w:pPr>
        <w:pStyle w:val="TDC2"/>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994977733">
        <w:r w:rsidRPr="761A076E" w:rsidR="761A076E">
          <w:rPr>
            <w:rStyle w:val="Hipervnculo"/>
          </w:rPr>
          <w:t>LEY 20.609 (LEY ZAMUDIO) DE LAS MEDIDAS CONTRA LA DISCRIMINACIÓN ARBITRARIA</w:t>
        </w:r>
        <w:r>
          <w:tab/>
        </w:r>
        <w:r>
          <w:fldChar w:fldCharType="begin"/>
        </w:r>
        <w:r>
          <w:instrText xml:space="preserve">PAGEREF _Toc994977733 \h</w:instrText>
        </w:r>
        <w:r>
          <w:fldChar w:fldCharType="separate"/>
        </w:r>
        <w:r w:rsidRPr="761A076E" w:rsidR="761A076E">
          <w:rPr>
            <w:rStyle w:val="Hipervnculo"/>
          </w:rPr>
          <w:t>15</w:t>
        </w:r>
        <w:r>
          <w:fldChar w:fldCharType="end"/>
        </w:r>
      </w:hyperlink>
    </w:p>
    <w:p w:rsidRPr="009460E4" w:rsidR="009460E4" w:rsidP="761A076E" w:rsidRDefault="009460E4" w14:paraId="6744FFCA" w14:textId="64AE87A7">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591687187">
        <w:r w:rsidRPr="761A076E" w:rsidR="761A076E">
          <w:rPr>
            <w:rStyle w:val="Hipervnculo"/>
          </w:rPr>
          <w:t>TÍTULO  XV</w:t>
        </w:r>
        <w:r>
          <w:tab/>
        </w:r>
        <w:r>
          <w:fldChar w:fldCharType="begin"/>
        </w:r>
        <w:r>
          <w:instrText xml:space="preserve">PAGEREF _Toc591687187 \h</w:instrText>
        </w:r>
        <w:r>
          <w:fldChar w:fldCharType="separate"/>
        </w:r>
        <w:r w:rsidRPr="761A076E" w:rsidR="761A076E">
          <w:rPr>
            <w:rStyle w:val="Hipervnculo"/>
          </w:rPr>
          <w:t>16</w:t>
        </w:r>
        <w:r>
          <w:fldChar w:fldCharType="end"/>
        </w:r>
      </w:hyperlink>
    </w:p>
    <w:p w:rsidRPr="009460E4" w:rsidR="009460E4" w:rsidP="761A076E" w:rsidRDefault="009460E4" w14:paraId="5D15C837" w14:textId="2E91F40A">
      <w:pPr>
        <w:pStyle w:val="TDC2"/>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603010747">
        <w:r w:rsidRPr="761A076E" w:rsidR="761A076E">
          <w:rPr>
            <w:rStyle w:val="Hipervnculo"/>
          </w:rPr>
          <w:t>DE LAS OBLIGACIONES</w:t>
        </w:r>
        <w:r>
          <w:tab/>
        </w:r>
        <w:r>
          <w:fldChar w:fldCharType="begin"/>
        </w:r>
        <w:r>
          <w:instrText xml:space="preserve">PAGEREF _Toc603010747 \h</w:instrText>
        </w:r>
        <w:r>
          <w:fldChar w:fldCharType="separate"/>
        </w:r>
        <w:r w:rsidRPr="761A076E" w:rsidR="761A076E">
          <w:rPr>
            <w:rStyle w:val="Hipervnculo"/>
          </w:rPr>
          <w:t>16</w:t>
        </w:r>
        <w:r>
          <w:fldChar w:fldCharType="end"/>
        </w:r>
      </w:hyperlink>
    </w:p>
    <w:p w:rsidRPr="009460E4" w:rsidR="009460E4" w:rsidP="761A076E" w:rsidRDefault="009460E4" w14:paraId="27AECC09" w14:textId="3FAAD806">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76612877">
        <w:r w:rsidRPr="761A076E" w:rsidR="761A076E">
          <w:rPr>
            <w:rStyle w:val="Hipervnculo"/>
          </w:rPr>
          <w:t>TÍTULO  XVI</w:t>
        </w:r>
        <w:r>
          <w:tab/>
        </w:r>
        <w:r>
          <w:fldChar w:fldCharType="begin"/>
        </w:r>
        <w:r>
          <w:instrText xml:space="preserve">PAGEREF _Toc76612877 \h</w:instrText>
        </w:r>
        <w:r>
          <w:fldChar w:fldCharType="separate"/>
        </w:r>
        <w:r w:rsidRPr="761A076E" w:rsidR="761A076E">
          <w:rPr>
            <w:rStyle w:val="Hipervnculo"/>
          </w:rPr>
          <w:t>17</w:t>
        </w:r>
        <w:r>
          <w:fldChar w:fldCharType="end"/>
        </w:r>
      </w:hyperlink>
    </w:p>
    <w:p w:rsidRPr="009460E4" w:rsidR="009460E4" w:rsidP="761A076E" w:rsidRDefault="009460E4" w14:paraId="77D637E1" w14:textId="5D326389">
      <w:pPr>
        <w:pStyle w:val="TDC2"/>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1103665621">
        <w:r w:rsidRPr="761A076E" w:rsidR="761A076E">
          <w:rPr>
            <w:rStyle w:val="Hipervnculo"/>
          </w:rPr>
          <w:t>DE LAS PROHIBICIONES</w:t>
        </w:r>
        <w:r>
          <w:tab/>
        </w:r>
        <w:r>
          <w:fldChar w:fldCharType="begin"/>
        </w:r>
        <w:r>
          <w:instrText xml:space="preserve">PAGEREF _Toc1103665621 \h</w:instrText>
        </w:r>
        <w:r>
          <w:fldChar w:fldCharType="separate"/>
        </w:r>
        <w:r w:rsidRPr="761A076E" w:rsidR="761A076E">
          <w:rPr>
            <w:rStyle w:val="Hipervnculo"/>
          </w:rPr>
          <w:t>17</w:t>
        </w:r>
        <w:r>
          <w:fldChar w:fldCharType="end"/>
        </w:r>
      </w:hyperlink>
    </w:p>
    <w:p w:rsidRPr="009460E4" w:rsidR="009460E4" w:rsidP="761A076E" w:rsidRDefault="009460E4" w14:paraId="702A9EEF" w14:textId="71942A5E">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103584255">
        <w:r w:rsidRPr="761A076E" w:rsidR="761A076E">
          <w:rPr>
            <w:rStyle w:val="Hipervnculo"/>
          </w:rPr>
          <w:t>TÍTULO  XVII</w:t>
        </w:r>
        <w:r>
          <w:tab/>
        </w:r>
        <w:r>
          <w:fldChar w:fldCharType="begin"/>
        </w:r>
        <w:r>
          <w:instrText xml:space="preserve">PAGEREF _Toc103584255 \h</w:instrText>
        </w:r>
        <w:r>
          <w:fldChar w:fldCharType="separate"/>
        </w:r>
        <w:r w:rsidRPr="761A076E" w:rsidR="761A076E">
          <w:rPr>
            <w:rStyle w:val="Hipervnculo"/>
          </w:rPr>
          <w:t>18</w:t>
        </w:r>
        <w:r>
          <w:fldChar w:fldCharType="end"/>
        </w:r>
      </w:hyperlink>
    </w:p>
    <w:p w:rsidRPr="009460E4" w:rsidR="009460E4" w:rsidP="761A076E" w:rsidRDefault="009460E4" w14:paraId="2E201BC1" w14:textId="0F55F607">
      <w:pPr>
        <w:pStyle w:val="TDC2"/>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2011720723">
        <w:r w:rsidRPr="761A076E" w:rsidR="761A076E">
          <w:rPr>
            <w:rStyle w:val="Hipervnculo"/>
          </w:rPr>
          <w:t>DE LA TERMINACIÓN DEL CONTRATO DE TRABAJO</w:t>
        </w:r>
        <w:r>
          <w:tab/>
        </w:r>
        <w:r>
          <w:fldChar w:fldCharType="begin"/>
        </w:r>
        <w:r>
          <w:instrText xml:space="preserve">PAGEREF _Toc2011720723 \h</w:instrText>
        </w:r>
        <w:r>
          <w:fldChar w:fldCharType="separate"/>
        </w:r>
        <w:r w:rsidRPr="761A076E" w:rsidR="761A076E">
          <w:rPr>
            <w:rStyle w:val="Hipervnculo"/>
          </w:rPr>
          <w:t>18</w:t>
        </w:r>
        <w:r>
          <w:fldChar w:fldCharType="end"/>
        </w:r>
      </w:hyperlink>
    </w:p>
    <w:p w:rsidRPr="009460E4" w:rsidR="009460E4" w:rsidP="761A076E" w:rsidRDefault="009460E4" w14:paraId="20D5885E" w14:textId="65142D08">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76707016">
        <w:r w:rsidRPr="761A076E" w:rsidR="761A076E">
          <w:rPr>
            <w:rStyle w:val="Hipervnculo"/>
          </w:rPr>
          <w:t>TÍTULO XVIII</w:t>
        </w:r>
        <w:r>
          <w:tab/>
        </w:r>
        <w:r>
          <w:fldChar w:fldCharType="begin"/>
        </w:r>
        <w:r>
          <w:instrText xml:space="preserve">PAGEREF _Toc76707016 \h</w:instrText>
        </w:r>
        <w:r>
          <w:fldChar w:fldCharType="separate"/>
        </w:r>
        <w:r w:rsidRPr="761A076E" w:rsidR="761A076E">
          <w:rPr>
            <w:rStyle w:val="Hipervnculo"/>
          </w:rPr>
          <w:t>20</w:t>
        </w:r>
        <w:r>
          <w:fldChar w:fldCharType="end"/>
        </w:r>
      </w:hyperlink>
    </w:p>
    <w:p w:rsidRPr="009460E4" w:rsidR="009460E4" w:rsidP="761A076E" w:rsidRDefault="009460E4" w14:paraId="3ADD3C0A" w14:textId="6C87FB0D">
      <w:pPr>
        <w:pStyle w:val="TDC2"/>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209820940">
        <w:r w:rsidRPr="761A076E" w:rsidR="761A076E">
          <w:rPr>
            <w:rStyle w:val="Hipervnculo"/>
          </w:rPr>
          <w:t>DE LA PREVENCIÓN, INVESTIGACIÓN Y SANCIÓN DEL ACOSO LABORAL, SEXUAL Y VIOLENCIA EN EL TRABAJO</w:t>
        </w:r>
        <w:r>
          <w:tab/>
        </w:r>
        <w:r>
          <w:fldChar w:fldCharType="begin"/>
        </w:r>
        <w:r>
          <w:instrText xml:space="preserve">PAGEREF _Toc209820940 \h</w:instrText>
        </w:r>
        <w:r>
          <w:fldChar w:fldCharType="separate"/>
        </w:r>
        <w:r w:rsidRPr="761A076E" w:rsidR="761A076E">
          <w:rPr>
            <w:rStyle w:val="Hipervnculo"/>
          </w:rPr>
          <w:t>20</w:t>
        </w:r>
        <w:r>
          <w:fldChar w:fldCharType="end"/>
        </w:r>
      </w:hyperlink>
    </w:p>
    <w:p w:rsidRPr="009460E4" w:rsidR="009460E4" w:rsidP="761A076E" w:rsidRDefault="009460E4" w14:paraId="545526D2" w14:textId="412FB9B2">
      <w:pPr>
        <w:pStyle w:val="TDC1"/>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1858575529">
        <w:r w:rsidRPr="761A076E" w:rsidR="761A076E">
          <w:rPr>
            <w:rStyle w:val="Hipervnculo"/>
          </w:rPr>
          <w:t>TÍTULO XIX</w:t>
        </w:r>
        <w:r>
          <w:tab/>
        </w:r>
        <w:r>
          <w:fldChar w:fldCharType="begin"/>
        </w:r>
        <w:r>
          <w:instrText xml:space="preserve">PAGEREF _Toc1858575529 \h</w:instrText>
        </w:r>
        <w:r>
          <w:fldChar w:fldCharType="separate"/>
        </w:r>
        <w:r w:rsidRPr="761A076E" w:rsidR="761A076E">
          <w:rPr>
            <w:rStyle w:val="Hipervnculo"/>
          </w:rPr>
          <w:t>21</w:t>
        </w:r>
        <w:r>
          <w:fldChar w:fldCharType="end"/>
        </w:r>
      </w:hyperlink>
    </w:p>
    <w:p w:rsidRPr="009460E4" w:rsidR="009460E4" w:rsidP="761A076E" w:rsidRDefault="009460E4" w14:paraId="61BF224D" w14:textId="7FB5F589">
      <w:pPr>
        <w:pStyle w:val="TDC2"/>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1650899413">
        <w:r w:rsidRPr="761A076E" w:rsidR="761A076E">
          <w:rPr>
            <w:rStyle w:val="Hipervnculo"/>
          </w:rPr>
          <w:t>LEY DE LA SILLA. LEY N° 2.951</w:t>
        </w:r>
        <w:r>
          <w:tab/>
        </w:r>
        <w:r>
          <w:fldChar w:fldCharType="begin"/>
        </w:r>
        <w:r>
          <w:instrText xml:space="preserve">PAGEREF _Toc1650899413 \h</w:instrText>
        </w:r>
        <w:r>
          <w:fldChar w:fldCharType="separate"/>
        </w:r>
        <w:r w:rsidRPr="761A076E" w:rsidR="761A076E">
          <w:rPr>
            <w:rStyle w:val="Hipervnculo"/>
          </w:rPr>
          <w:t>21</w:t>
        </w:r>
        <w:r>
          <w:fldChar w:fldCharType="end"/>
        </w:r>
      </w:hyperlink>
    </w:p>
    <w:p w:rsidRPr="009460E4" w:rsidR="009460E4" w:rsidP="761A076E" w:rsidRDefault="009460E4" w14:paraId="7C93BFE8" w14:textId="72476CD3">
      <w:pPr>
        <w:pStyle w:val="TDC1"/>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1320038714">
        <w:r w:rsidRPr="761A076E" w:rsidR="761A076E">
          <w:rPr>
            <w:rStyle w:val="Hipervnculo"/>
          </w:rPr>
          <w:t>TÍTULO XX</w:t>
        </w:r>
        <w:r>
          <w:tab/>
        </w:r>
        <w:r>
          <w:fldChar w:fldCharType="begin"/>
        </w:r>
        <w:r>
          <w:instrText xml:space="preserve">PAGEREF _Toc1320038714 \h</w:instrText>
        </w:r>
        <w:r>
          <w:fldChar w:fldCharType="separate"/>
        </w:r>
        <w:r w:rsidRPr="761A076E" w:rsidR="761A076E">
          <w:rPr>
            <w:rStyle w:val="Hipervnculo"/>
          </w:rPr>
          <w:t>21</w:t>
        </w:r>
        <w:r>
          <w:fldChar w:fldCharType="end"/>
        </w:r>
      </w:hyperlink>
    </w:p>
    <w:p w:rsidRPr="009460E4" w:rsidR="009460E4" w:rsidP="761A076E" w:rsidRDefault="009460E4" w14:paraId="4B36229D" w14:textId="68C51AFF">
      <w:pPr>
        <w:pStyle w:val="TDC2"/>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153576408">
        <w:r w:rsidRPr="761A076E" w:rsidR="761A076E">
          <w:rPr>
            <w:rStyle w:val="Hipervnculo"/>
          </w:rPr>
          <w:t>DEL PESO MÁXIMO DE CARGA HUMANA. LEY N° 20.001</w:t>
        </w:r>
        <w:r>
          <w:tab/>
        </w:r>
        <w:r>
          <w:fldChar w:fldCharType="begin"/>
        </w:r>
        <w:r>
          <w:instrText xml:space="preserve">PAGEREF _Toc153576408 \h</w:instrText>
        </w:r>
        <w:r>
          <w:fldChar w:fldCharType="separate"/>
        </w:r>
        <w:r w:rsidRPr="761A076E" w:rsidR="761A076E">
          <w:rPr>
            <w:rStyle w:val="Hipervnculo"/>
          </w:rPr>
          <w:t>21</w:t>
        </w:r>
        <w:r>
          <w:fldChar w:fldCharType="end"/>
        </w:r>
      </w:hyperlink>
    </w:p>
    <w:p w:rsidRPr="009460E4" w:rsidR="009460E4" w:rsidP="761A076E" w:rsidRDefault="009460E4" w14:paraId="76DABA1F" w14:textId="769FD1D6">
      <w:pPr>
        <w:pStyle w:val="TDC2"/>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103723626">
        <w:r w:rsidRPr="761A076E" w:rsidR="761A076E">
          <w:rPr>
            <w:rStyle w:val="Hipervnculo"/>
          </w:rPr>
          <w:t>(Modificada por ley 20.949 reduciendo el peso máximo)</w:t>
        </w:r>
        <w:r>
          <w:tab/>
        </w:r>
        <w:r>
          <w:fldChar w:fldCharType="begin"/>
        </w:r>
        <w:r>
          <w:instrText xml:space="preserve">PAGEREF _Toc103723626 \h</w:instrText>
        </w:r>
        <w:r>
          <w:fldChar w:fldCharType="separate"/>
        </w:r>
        <w:r w:rsidRPr="761A076E" w:rsidR="761A076E">
          <w:rPr>
            <w:rStyle w:val="Hipervnculo"/>
          </w:rPr>
          <w:t>21</w:t>
        </w:r>
        <w:r>
          <w:fldChar w:fldCharType="end"/>
        </w:r>
      </w:hyperlink>
    </w:p>
    <w:p w:rsidRPr="009460E4" w:rsidR="009460E4" w:rsidP="761A076E" w:rsidRDefault="009460E4" w14:paraId="40233657" w14:textId="64B28E49">
      <w:pPr>
        <w:pStyle w:val="TDC1"/>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107009034">
        <w:r w:rsidRPr="761A076E" w:rsidR="761A076E">
          <w:rPr>
            <w:rStyle w:val="Hipervnculo"/>
          </w:rPr>
          <w:t>TÍTULO XXI</w:t>
        </w:r>
        <w:r>
          <w:tab/>
        </w:r>
        <w:r>
          <w:fldChar w:fldCharType="begin"/>
        </w:r>
        <w:r>
          <w:instrText xml:space="preserve">PAGEREF _Toc107009034 \h</w:instrText>
        </w:r>
        <w:r>
          <w:fldChar w:fldCharType="separate"/>
        </w:r>
        <w:r w:rsidRPr="761A076E" w:rsidR="761A076E">
          <w:rPr>
            <w:rStyle w:val="Hipervnculo"/>
          </w:rPr>
          <w:t>23</w:t>
        </w:r>
        <w:r>
          <w:fldChar w:fldCharType="end"/>
        </w:r>
      </w:hyperlink>
    </w:p>
    <w:p w:rsidRPr="009460E4" w:rsidR="009460E4" w:rsidP="761A076E" w:rsidRDefault="009460E4" w14:paraId="21E883D8" w14:textId="0CBBAA53">
      <w:pPr>
        <w:pStyle w:val="TDC2"/>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1649500901">
        <w:r w:rsidRPr="761A076E" w:rsidR="761A076E">
          <w:rPr>
            <w:rStyle w:val="Hipervnculo"/>
          </w:rPr>
          <w:t>ACTIVIDADES RELACIONADAS CON EL TABACO. LEY N° 20.660</w:t>
        </w:r>
        <w:r>
          <w:tab/>
        </w:r>
        <w:r>
          <w:fldChar w:fldCharType="begin"/>
        </w:r>
        <w:r>
          <w:instrText xml:space="preserve">PAGEREF _Toc1649500901 \h</w:instrText>
        </w:r>
        <w:r>
          <w:fldChar w:fldCharType="separate"/>
        </w:r>
        <w:r w:rsidRPr="761A076E" w:rsidR="761A076E">
          <w:rPr>
            <w:rStyle w:val="Hipervnculo"/>
          </w:rPr>
          <w:t>23</w:t>
        </w:r>
        <w:r>
          <w:fldChar w:fldCharType="end"/>
        </w:r>
      </w:hyperlink>
    </w:p>
    <w:p w:rsidRPr="009460E4" w:rsidR="009460E4" w:rsidP="761A076E" w:rsidRDefault="009460E4" w14:paraId="7016BFF2" w14:textId="59DDD41D">
      <w:pPr>
        <w:pStyle w:val="TDC1"/>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1964614873">
        <w:r w:rsidRPr="761A076E" w:rsidR="761A076E">
          <w:rPr>
            <w:rStyle w:val="Hipervnculo"/>
          </w:rPr>
          <w:t>TÍTULO XXII</w:t>
        </w:r>
        <w:r>
          <w:tab/>
        </w:r>
        <w:r>
          <w:fldChar w:fldCharType="begin"/>
        </w:r>
        <w:r>
          <w:instrText xml:space="preserve">PAGEREF _Toc1964614873 \h</w:instrText>
        </w:r>
        <w:r>
          <w:fldChar w:fldCharType="separate"/>
        </w:r>
        <w:r w:rsidRPr="761A076E" w:rsidR="761A076E">
          <w:rPr>
            <w:rStyle w:val="Hipervnculo"/>
          </w:rPr>
          <w:t>24</w:t>
        </w:r>
        <w:r>
          <w:fldChar w:fldCharType="end"/>
        </w:r>
      </w:hyperlink>
    </w:p>
    <w:p w:rsidRPr="009460E4" w:rsidR="009460E4" w:rsidP="761A076E" w:rsidRDefault="009460E4" w14:paraId="33CE95E2" w14:textId="7E27179E">
      <w:pPr>
        <w:pStyle w:val="TDC2"/>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84912174">
        <w:r w:rsidRPr="761A076E" w:rsidR="761A076E">
          <w:rPr>
            <w:rStyle w:val="Hipervnculo"/>
          </w:rPr>
          <w:t>DE LA PROTECCIÓN DE LOS TRABAJADORES DE LA RADIACIÓN ULTRAVIOLETA. LEY N° 20.096</w:t>
        </w:r>
        <w:r>
          <w:tab/>
        </w:r>
        <w:r>
          <w:fldChar w:fldCharType="begin"/>
        </w:r>
        <w:r>
          <w:instrText xml:space="preserve">PAGEREF _Toc84912174 \h</w:instrText>
        </w:r>
        <w:r>
          <w:fldChar w:fldCharType="separate"/>
        </w:r>
        <w:r w:rsidRPr="761A076E" w:rsidR="761A076E">
          <w:rPr>
            <w:rStyle w:val="Hipervnculo"/>
          </w:rPr>
          <w:t>24</w:t>
        </w:r>
        <w:r>
          <w:fldChar w:fldCharType="end"/>
        </w:r>
      </w:hyperlink>
    </w:p>
    <w:p w:rsidRPr="009460E4" w:rsidR="009460E4" w:rsidP="761A076E" w:rsidRDefault="009460E4" w14:paraId="1758D965" w14:textId="0FCE4D00">
      <w:pPr>
        <w:pStyle w:val="TDC1"/>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1262990337">
        <w:r w:rsidRPr="761A076E" w:rsidR="761A076E">
          <w:rPr>
            <w:rStyle w:val="Hipervnculo"/>
          </w:rPr>
          <w:t>TÍTULO  XXIII</w:t>
        </w:r>
        <w:r>
          <w:tab/>
        </w:r>
        <w:r>
          <w:fldChar w:fldCharType="begin"/>
        </w:r>
        <w:r>
          <w:instrText xml:space="preserve">PAGEREF _Toc1262990337 \h</w:instrText>
        </w:r>
        <w:r>
          <w:fldChar w:fldCharType="separate"/>
        </w:r>
        <w:r w:rsidRPr="761A076E" w:rsidR="761A076E">
          <w:rPr>
            <w:rStyle w:val="Hipervnculo"/>
          </w:rPr>
          <w:t>26</w:t>
        </w:r>
        <w:r>
          <w:fldChar w:fldCharType="end"/>
        </w:r>
      </w:hyperlink>
    </w:p>
    <w:p w:rsidRPr="009460E4" w:rsidR="009460E4" w:rsidP="761A076E" w:rsidRDefault="009460E4" w14:paraId="4698A672" w14:textId="6DFA9831">
      <w:pPr>
        <w:pStyle w:val="TDC2"/>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108927396">
        <w:r w:rsidRPr="761A076E" w:rsidR="761A076E">
          <w:rPr>
            <w:rStyle w:val="Hipervnculo"/>
          </w:rPr>
          <w:t>DEL TRABAJO EN RÉGIMEN DE SUBCONTRATACIÓN. LEY N° 20.123</w:t>
        </w:r>
        <w:r>
          <w:tab/>
        </w:r>
        <w:r>
          <w:fldChar w:fldCharType="begin"/>
        </w:r>
        <w:r>
          <w:instrText xml:space="preserve">PAGEREF _Toc108927396 \h</w:instrText>
        </w:r>
        <w:r>
          <w:fldChar w:fldCharType="separate"/>
        </w:r>
        <w:r w:rsidRPr="761A076E" w:rsidR="761A076E">
          <w:rPr>
            <w:rStyle w:val="Hipervnculo"/>
          </w:rPr>
          <w:t>26</w:t>
        </w:r>
        <w:r>
          <w:fldChar w:fldCharType="end"/>
        </w:r>
      </w:hyperlink>
    </w:p>
    <w:p w:rsidRPr="009460E4" w:rsidR="009460E4" w:rsidP="761A076E" w:rsidRDefault="009460E4" w14:paraId="69364A70" w14:textId="0F8393B3">
      <w:pPr>
        <w:pStyle w:val="TDC1"/>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830774166">
        <w:r w:rsidRPr="761A076E" w:rsidR="761A076E">
          <w:rPr>
            <w:rStyle w:val="Hipervnculo"/>
          </w:rPr>
          <w:t>TÍTULO XXIV</w:t>
        </w:r>
        <w:r>
          <w:tab/>
        </w:r>
        <w:r>
          <w:fldChar w:fldCharType="begin"/>
        </w:r>
        <w:r>
          <w:instrText xml:space="preserve">PAGEREF _Toc830774166 \h</w:instrText>
        </w:r>
        <w:r>
          <w:fldChar w:fldCharType="separate"/>
        </w:r>
        <w:r w:rsidRPr="761A076E" w:rsidR="761A076E">
          <w:rPr>
            <w:rStyle w:val="Hipervnculo"/>
          </w:rPr>
          <w:t>26</w:t>
        </w:r>
        <w:r>
          <w:fldChar w:fldCharType="end"/>
        </w:r>
      </w:hyperlink>
    </w:p>
    <w:p w:rsidRPr="009460E4" w:rsidR="009460E4" w:rsidP="761A076E" w:rsidRDefault="009460E4" w14:paraId="62D2A186" w14:textId="2D86B212">
      <w:pPr>
        <w:pStyle w:val="TDC2"/>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957343036">
        <w:r w:rsidRPr="761A076E" w:rsidR="761A076E">
          <w:rPr>
            <w:rStyle w:val="Hipervnculo"/>
          </w:rPr>
          <w:t>DE LAS EMPRESAS DE SERVICIOS TRANSITORIOS</w:t>
        </w:r>
        <w:r>
          <w:tab/>
        </w:r>
        <w:r>
          <w:fldChar w:fldCharType="begin"/>
        </w:r>
        <w:r>
          <w:instrText xml:space="preserve">PAGEREF _Toc957343036 \h</w:instrText>
        </w:r>
        <w:r>
          <w:fldChar w:fldCharType="separate"/>
        </w:r>
        <w:r w:rsidRPr="761A076E" w:rsidR="761A076E">
          <w:rPr>
            <w:rStyle w:val="Hipervnculo"/>
          </w:rPr>
          <w:t>26</w:t>
        </w:r>
        <w:r>
          <w:fldChar w:fldCharType="end"/>
        </w:r>
      </w:hyperlink>
    </w:p>
    <w:p w:rsidRPr="009460E4" w:rsidR="009460E4" w:rsidP="761A076E" w:rsidRDefault="009460E4" w14:paraId="458B6EAA" w14:textId="3262B158">
      <w:pPr>
        <w:pStyle w:val="TDC2"/>
        <w:tabs>
          <w:tab w:val="right" w:leader="hyphen" w:pos="9720"/>
        </w:tabs>
        <w:rPr>
          <w:rFonts w:ascii="Calibri" w:hAnsi="Calibri" w:eastAsia="游明朝" w:cs="Arial" w:asciiTheme="minorAscii" w:hAnsiTheme="minorAscii" w:eastAsiaTheme="minorEastAsia" w:cstheme="minorBidi"/>
          <w:b w:val="1"/>
          <w:bCs w:val="1"/>
          <w:noProof/>
          <w:kern w:val="2"/>
          <w:sz w:val="20"/>
          <w:szCs w:val="20"/>
          <w:lang w:val="es-CL" w:eastAsia="es-MX"/>
          <w14:ligatures w14:val="standardContextual"/>
        </w:rPr>
      </w:pPr>
      <w:hyperlink w:anchor="_Toc1835611120">
        <w:r w:rsidRPr="761A076E" w:rsidR="761A076E">
          <w:rPr>
            <w:rStyle w:val="Hipervnculo"/>
          </w:rPr>
          <w:t>NORMAS DE PREVENCIÓN HIGIENE Y SEGURIDAD</w:t>
        </w:r>
        <w:r>
          <w:tab/>
        </w:r>
        <w:r>
          <w:fldChar w:fldCharType="begin"/>
        </w:r>
        <w:r>
          <w:instrText xml:space="preserve">PAGEREF _Toc1835611120 \h</w:instrText>
        </w:r>
        <w:r>
          <w:fldChar w:fldCharType="separate"/>
        </w:r>
        <w:r w:rsidRPr="761A076E" w:rsidR="761A076E">
          <w:rPr>
            <w:rStyle w:val="Hipervnculo"/>
          </w:rPr>
          <w:t>27</w:t>
        </w:r>
        <w:r>
          <w:fldChar w:fldCharType="end"/>
        </w:r>
      </w:hyperlink>
    </w:p>
    <w:p w:rsidRPr="009460E4" w:rsidR="009460E4" w:rsidP="761A076E" w:rsidRDefault="009460E4" w14:paraId="1121598F" w14:textId="2EC864F7">
      <w:pPr>
        <w:pStyle w:val="TDC2"/>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772168191">
        <w:r w:rsidRPr="761A076E" w:rsidR="761A076E">
          <w:rPr>
            <w:rStyle w:val="Hipervnculo"/>
          </w:rPr>
          <w:t>A. PREÁMBULO</w:t>
        </w:r>
        <w:r>
          <w:tab/>
        </w:r>
        <w:r>
          <w:fldChar w:fldCharType="begin"/>
        </w:r>
        <w:r>
          <w:instrText xml:space="preserve">PAGEREF _Toc772168191 \h</w:instrText>
        </w:r>
        <w:r>
          <w:fldChar w:fldCharType="separate"/>
        </w:r>
        <w:r w:rsidRPr="761A076E" w:rsidR="761A076E">
          <w:rPr>
            <w:rStyle w:val="Hipervnculo"/>
          </w:rPr>
          <w:t>27</w:t>
        </w:r>
        <w:r>
          <w:fldChar w:fldCharType="end"/>
        </w:r>
      </w:hyperlink>
    </w:p>
    <w:p w:rsidRPr="009460E4" w:rsidR="009460E4" w:rsidP="761A076E" w:rsidRDefault="009460E4" w14:paraId="477588B5" w14:textId="468B7D18">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415010497">
        <w:r w:rsidRPr="761A076E" w:rsidR="761A076E">
          <w:rPr>
            <w:rStyle w:val="Hipervnculo"/>
          </w:rPr>
          <w:t>B. DISPOSICIONES GENERALES</w:t>
        </w:r>
        <w:r>
          <w:tab/>
        </w:r>
        <w:r>
          <w:fldChar w:fldCharType="begin"/>
        </w:r>
        <w:r>
          <w:instrText xml:space="preserve">PAGEREF _Toc415010497 \h</w:instrText>
        </w:r>
        <w:r>
          <w:fldChar w:fldCharType="separate"/>
        </w:r>
        <w:r w:rsidRPr="761A076E" w:rsidR="761A076E">
          <w:rPr>
            <w:rStyle w:val="Hipervnculo"/>
          </w:rPr>
          <w:t>28</w:t>
        </w:r>
        <w:r>
          <w:fldChar w:fldCharType="end"/>
        </w:r>
      </w:hyperlink>
    </w:p>
    <w:p w:rsidRPr="009460E4" w:rsidR="009460E4" w:rsidP="761A076E" w:rsidRDefault="009460E4" w14:paraId="030A65B8" w14:textId="0C88E2B2">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1953083256">
        <w:r w:rsidRPr="761A076E" w:rsidR="761A076E">
          <w:rPr>
            <w:rStyle w:val="Hipervnculo"/>
          </w:rPr>
          <w:t>C. OBLIGACIONES</w:t>
        </w:r>
        <w:r>
          <w:tab/>
        </w:r>
        <w:r>
          <w:fldChar w:fldCharType="begin"/>
        </w:r>
        <w:r>
          <w:instrText xml:space="preserve">PAGEREF _Toc1953083256 \h</w:instrText>
        </w:r>
        <w:r>
          <w:fldChar w:fldCharType="separate"/>
        </w:r>
        <w:r w:rsidRPr="761A076E" w:rsidR="761A076E">
          <w:rPr>
            <w:rStyle w:val="Hipervnculo"/>
          </w:rPr>
          <w:t>31</w:t>
        </w:r>
        <w:r>
          <w:fldChar w:fldCharType="end"/>
        </w:r>
      </w:hyperlink>
    </w:p>
    <w:p w:rsidRPr="009460E4" w:rsidR="009460E4" w:rsidP="761A076E" w:rsidRDefault="009460E4" w14:paraId="40ECEEC7" w14:textId="4695581F">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615603528">
        <w:r w:rsidRPr="761A076E" w:rsidR="761A076E">
          <w:rPr>
            <w:rStyle w:val="Hipervnculo"/>
          </w:rPr>
          <w:t>D. PROHIBICIONES</w:t>
        </w:r>
        <w:r>
          <w:tab/>
        </w:r>
        <w:r>
          <w:fldChar w:fldCharType="begin"/>
        </w:r>
        <w:r>
          <w:instrText xml:space="preserve">PAGEREF _Toc615603528 \h</w:instrText>
        </w:r>
        <w:r>
          <w:fldChar w:fldCharType="separate"/>
        </w:r>
        <w:r w:rsidRPr="761A076E" w:rsidR="761A076E">
          <w:rPr>
            <w:rStyle w:val="Hipervnculo"/>
          </w:rPr>
          <w:t>33</w:t>
        </w:r>
        <w:r>
          <w:fldChar w:fldCharType="end"/>
        </w:r>
      </w:hyperlink>
    </w:p>
    <w:p w:rsidRPr="009460E4" w:rsidR="009460E4" w:rsidP="761A076E" w:rsidRDefault="009460E4" w14:paraId="5C912534" w14:textId="2EF990DF">
      <w:pPr>
        <w:pStyle w:val="TDC1"/>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523916291">
        <w:r w:rsidRPr="761A076E" w:rsidR="761A076E">
          <w:rPr>
            <w:rStyle w:val="Hipervnculo"/>
          </w:rPr>
          <w:t>E. PROCEDIMIENTOS DE RECLAMOS ESTABLECIDOS EN LA LEY 16.744</w:t>
        </w:r>
        <w:r>
          <w:tab/>
        </w:r>
        <w:r>
          <w:fldChar w:fldCharType="begin"/>
        </w:r>
        <w:r>
          <w:instrText xml:space="preserve">PAGEREF _Toc523916291 \h</w:instrText>
        </w:r>
        <w:r>
          <w:fldChar w:fldCharType="separate"/>
        </w:r>
        <w:r w:rsidRPr="761A076E" w:rsidR="761A076E">
          <w:rPr>
            <w:rStyle w:val="Hipervnculo"/>
          </w:rPr>
          <w:t>34</w:t>
        </w:r>
        <w:r>
          <w:fldChar w:fldCharType="end"/>
        </w:r>
      </w:hyperlink>
    </w:p>
    <w:p w:rsidR="009460E4" w:rsidP="761A076E" w:rsidRDefault="009460E4" w14:paraId="474D35B9" w14:textId="3C2086AD">
      <w:pPr>
        <w:pStyle w:val="TDC1"/>
        <w:tabs>
          <w:tab w:val="right" w:leader="hyphen" w:pos="9720"/>
        </w:tabs>
        <w:rPr>
          <w:rStyle w:val="Hipervnculo"/>
          <w:rFonts w:ascii="Calibri" w:hAnsi="Calibri" w:asciiTheme="minorAscii" w:hAnsiTheme="minorAscii"/>
          <w:caps w:val="0"/>
          <w:smallCaps w:val="0"/>
          <w:noProof/>
        </w:rPr>
      </w:pPr>
      <w:hyperlink w:anchor="_Toc1273986929">
        <w:r w:rsidRPr="761A076E" w:rsidR="761A076E">
          <w:rPr>
            <w:rStyle w:val="Hipervnculo"/>
          </w:rPr>
          <w:t>G. INFORMAR DE LOS RIESGOS LABORALES (DS. 44, ART. 15)</w:t>
        </w:r>
        <w:r>
          <w:tab/>
        </w:r>
        <w:r>
          <w:fldChar w:fldCharType="begin"/>
        </w:r>
        <w:r>
          <w:instrText xml:space="preserve">PAGEREF _Toc1273986929 \h</w:instrText>
        </w:r>
        <w:r>
          <w:fldChar w:fldCharType="separate"/>
        </w:r>
        <w:r w:rsidRPr="761A076E" w:rsidR="761A076E">
          <w:rPr>
            <w:rStyle w:val="Hipervnculo"/>
          </w:rPr>
          <w:t>40</w:t>
        </w:r>
        <w:r>
          <w:fldChar w:fldCharType="end"/>
        </w:r>
      </w:hyperlink>
    </w:p>
    <w:p w:rsidRPr="002F7562" w:rsidR="002F7562" w:rsidP="761A076E" w:rsidRDefault="002F7562" w14:paraId="00F9D988" w14:textId="0B53FF75">
      <w:pPr>
        <w:pStyle w:val="TDC1"/>
        <w:tabs>
          <w:tab w:val="right" w:leader="hyphen" w:pos="9720"/>
        </w:tabs>
        <w:rPr>
          <w:rFonts w:ascii="Calibri" w:hAnsi="Calibri" w:eastAsia="游明朝" w:cs="Calibri" w:asciiTheme="minorAscii" w:hAnsiTheme="minorAscii" w:eastAsiaTheme="minorEastAsia" w:cstheme="minorAscii"/>
          <w:b w:val="1"/>
          <w:bCs w:val="1"/>
          <w:noProof/>
          <w:sz w:val="20"/>
          <w:szCs w:val="20"/>
          <w:lang w:val="es-ES" w:eastAsia="es-ES"/>
        </w:rPr>
      </w:pPr>
      <w:hyperlink w:anchor="_Toc1585155576">
        <w:r w:rsidRPr="761A076E" w:rsidR="761A076E">
          <w:rPr>
            <w:rStyle w:val="Hipervnculo"/>
          </w:rPr>
          <w:t>TÍTULO XXVI</w:t>
        </w:r>
        <w:r>
          <w:tab/>
        </w:r>
        <w:r>
          <w:fldChar w:fldCharType="begin"/>
        </w:r>
        <w:r>
          <w:instrText xml:space="preserve">PAGEREF _Toc1585155576 \h</w:instrText>
        </w:r>
        <w:r>
          <w:fldChar w:fldCharType="separate"/>
        </w:r>
        <w:r w:rsidRPr="761A076E" w:rsidR="761A076E">
          <w:rPr>
            <w:rStyle w:val="Hipervnculo"/>
          </w:rPr>
          <w:t>45</w:t>
        </w:r>
        <w:r>
          <w:fldChar w:fldCharType="end"/>
        </w:r>
      </w:hyperlink>
    </w:p>
    <w:p w:rsidRPr="009460E4" w:rsidR="009460E4" w:rsidP="761A076E" w:rsidRDefault="009460E4" w14:paraId="719007FC" w14:textId="4073C69B">
      <w:pPr>
        <w:pStyle w:val="TDC2"/>
        <w:tabs>
          <w:tab w:val="right" w:leader="hyphen" w:pos="9720"/>
        </w:tabs>
        <w:rPr>
          <w:rFonts w:ascii="Calibri" w:hAnsi="Calibri" w:eastAsia="游明朝" w:cs="Arial" w:asciiTheme="minorAscii" w:hAnsiTheme="minorAscii" w:eastAsiaTheme="minorEastAsia" w:cstheme="minorBidi"/>
          <w:caps w:val="0"/>
          <w:smallCaps w:val="0"/>
          <w:noProof/>
          <w:kern w:val="2"/>
          <w:lang w:val="es-CL" w:eastAsia="es-MX"/>
          <w14:ligatures w14:val="standardContextual"/>
        </w:rPr>
      </w:pPr>
      <w:hyperlink w:anchor="_Toc1145603415">
        <w:r w:rsidRPr="761A076E" w:rsidR="761A076E">
          <w:rPr>
            <w:rStyle w:val="Hipervnculo"/>
          </w:rPr>
          <w:t>DE LAS SANCIONES</w:t>
        </w:r>
        <w:r>
          <w:tab/>
        </w:r>
        <w:r>
          <w:fldChar w:fldCharType="begin"/>
        </w:r>
        <w:r>
          <w:instrText xml:space="preserve">PAGEREF _Toc1145603415 \h</w:instrText>
        </w:r>
        <w:r>
          <w:fldChar w:fldCharType="separate"/>
        </w:r>
        <w:r w:rsidRPr="761A076E" w:rsidR="761A076E">
          <w:rPr>
            <w:rStyle w:val="Hipervnculo"/>
          </w:rPr>
          <w:t>45</w:t>
        </w:r>
        <w:r>
          <w:fldChar w:fldCharType="end"/>
        </w:r>
      </w:hyperlink>
    </w:p>
    <w:p w:rsidR="7D90655E" w:rsidP="761A076E" w:rsidRDefault="7D90655E" w14:paraId="4CAD42B5" w14:textId="25BF86EB">
      <w:pPr>
        <w:pStyle w:val="TDC1"/>
        <w:tabs>
          <w:tab w:val="right" w:leader="hyphen" w:pos="9720"/>
        </w:tabs>
      </w:pPr>
      <w:hyperlink w:anchor="_Toc672080182">
        <w:r w:rsidRPr="761A076E" w:rsidR="761A076E">
          <w:rPr>
            <w:rStyle w:val="Hipervnculo"/>
          </w:rPr>
          <w:t>TÍTULO XXVII</w:t>
        </w:r>
        <w:r>
          <w:tab/>
        </w:r>
        <w:r>
          <w:fldChar w:fldCharType="begin"/>
        </w:r>
        <w:r>
          <w:instrText xml:space="preserve">PAGEREF _Toc672080182 \h</w:instrText>
        </w:r>
        <w:r>
          <w:fldChar w:fldCharType="separate"/>
        </w:r>
        <w:r w:rsidRPr="761A076E" w:rsidR="761A076E">
          <w:rPr>
            <w:rStyle w:val="Hipervnculo"/>
          </w:rPr>
          <w:t>45</w:t>
        </w:r>
        <w:r>
          <w:fldChar w:fldCharType="end"/>
        </w:r>
      </w:hyperlink>
    </w:p>
    <w:p w:rsidR="7D90655E" w:rsidP="761A076E" w:rsidRDefault="7D90655E" w14:paraId="2F4C2949" w14:textId="5B0E50CF">
      <w:pPr>
        <w:pStyle w:val="TDC2"/>
        <w:tabs>
          <w:tab w:val="right" w:leader="hyphen" w:pos="9720"/>
        </w:tabs>
      </w:pPr>
      <w:hyperlink w:anchor="_Toc984469307">
        <w:r w:rsidRPr="761A076E" w:rsidR="761A076E">
          <w:rPr>
            <w:rStyle w:val="Hipervnculo"/>
          </w:rPr>
          <w:t>DE LAS DISPOSICIONES GENERALES</w:t>
        </w:r>
        <w:r>
          <w:tab/>
        </w:r>
        <w:r>
          <w:fldChar w:fldCharType="begin"/>
        </w:r>
        <w:r>
          <w:instrText xml:space="preserve">PAGEREF _Toc984469307 \h</w:instrText>
        </w:r>
        <w:r>
          <w:fldChar w:fldCharType="separate"/>
        </w:r>
        <w:r w:rsidRPr="761A076E" w:rsidR="761A076E">
          <w:rPr>
            <w:rStyle w:val="Hipervnculo"/>
          </w:rPr>
          <w:t>45</w:t>
        </w:r>
        <w:r>
          <w:fldChar w:fldCharType="end"/>
        </w:r>
      </w:hyperlink>
    </w:p>
    <w:p w:rsidR="7D90655E" w:rsidP="761A076E" w:rsidRDefault="7D90655E" w14:paraId="4141956E" w14:textId="530F4265">
      <w:pPr>
        <w:pStyle w:val="TDC1"/>
        <w:tabs>
          <w:tab w:val="right" w:leader="hyphen" w:pos="9720"/>
        </w:tabs>
      </w:pPr>
      <w:hyperlink w:anchor="_Toc1140693668">
        <w:r w:rsidRPr="761A076E" w:rsidR="761A076E">
          <w:rPr>
            <w:rStyle w:val="Hipervnculo"/>
          </w:rPr>
          <w:t>TÍTULO XXVIII</w:t>
        </w:r>
        <w:r>
          <w:tab/>
        </w:r>
        <w:r>
          <w:fldChar w:fldCharType="begin"/>
        </w:r>
        <w:r>
          <w:instrText xml:space="preserve">PAGEREF _Toc1140693668 \h</w:instrText>
        </w:r>
        <w:r>
          <w:fldChar w:fldCharType="separate"/>
        </w:r>
        <w:r w:rsidRPr="761A076E" w:rsidR="761A076E">
          <w:rPr>
            <w:rStyle w:val="Hipervnculo"/>
          </w:rPr>
          <w:t>67</w:t>
        </w:r>
        <w:r>
          <w:fldChar w:fldCharType="end"/>
        </w:r>
      </w:hyperlink>
    </w:p>
    <w:p w:rsidR="7D90655E" w:rsidP="761A076E" w:rsidRDefault="7D90655E" w14:paraId="5016AD97" w14:textId="613E989F">
      <w:pPr>
        <w:pStyle w:val="TDC1"/>
        <w:tabs>
          <w:tab w:val="right" w:leader="hyphen" w:pos="9720"/>
        </w:tabs>
      </w:pPr>
      <w:hyperlink w:anchor="_Toc1049040588">
        <w:r w:rsidRPr="761A076E" w:rsidR="761A076E">
          <w:rPr>
            <w:rStyle w:val="Hipervnculo"/>
          </w:rPr>
          <w:t>LEY Nº. 20.770 (LEY EMILIA)MODIFICA LA LEY DEL TRÁNSITO, EN LO QUE SE REFIERE AL DELITO DE MANEJO EN ESTADO DE EBRIEDAD, CAUSANDO LESIONES GRAVES, GRAVÍSIMAS O, CON RESULTADO DE MUERTE</w:t>
        </w:r>
        <w:r>
          <w:tab/>
        </w:r>
        <w:r>
          <w:fldChar w:fldCharType="begin"/>
        </w:r>
        <w:r>
          <w:instrText xml:space="preserve">PAGEREF _Toc1049040588 \h</w:instrText>
        </w:r>
        <w:r>
          <w:fldChar w:fldCharType="separate"/>
        </w:r>
        <w:r w:rsidRPr="761A076E" w:rsidR="761A076E">
          <w:rPr>
            <w:rStyle w:val="Hipervnculo"/>
          </w:rPr>
          <w:t>67</w:t>
        </w:r>
        <w:r>
          <w:fldChar w:fldCharType="end"/>
        </w:r>
      </w:hyperlink>
    </w:p>
    <w:p w:rsidR="7D90655E" w:rsidP="761A076E" w:rsidRDefault="7D90655E" w14:paraId="497FC7C7" w14:textId="47EFF538">
      <w:pPr>
        <w:pStyle w:val="TDC1"/>
        <w:tabs>
          <w:tab w:val="right" w:leader="hyphen" w:pos="9720"/>
        </w:tabs>
      </w:pPr>
      <w:hyperlink w:anchor="_Toc1486464393">
        <w:r w:rsidRPr="761A076E" w:rsidR="761A076E">
          <w:rPr>
            <w:rStyle w:val="Hipervnculo"/>
          </w:rPr>
          <w:t>TITULO XXIX</w:t>
        </w:r>
        <w:r>
          <w:tab/>
        </w:r>
        <w:r>
          <w:fldChar w:fldCharType="begin"/>
        </w:r>
        <w:r>
          <w:instrText xml:space="preserve">PAGEREF _Toc1486464393 \h</w:instrText>
        </w:r>
        <w:r>
          <w:fldChar w:fldCharType="separate"/>
        </w:r>
        <w:r w:rsidRPr="761A076E" w:rsidR="761A076E">
          <w:rPr>
            <w:rStyle w:val="Hipervnculo"/>
          </w:rPr>
          <w:t>68</w:t>
        </w:r>
        <w:r>
          <w:fldChar w:fldCharType="end"/>
        </w:r>
      </w:hyperlink>
    </w:p>
    <w:p w:rsidR="7D90655E" w:rsidP="761A076E" w:rsidRDefault="7D90655E" w14:paraId="1FDEB948" w14:textId="613423BE">
      <w:pPr>
        <w:pStyle w:val="TDC1"/>
        <w:tabs>
          <w:tab w:val="right" w:leader="hyphen" w:pos="9720"/>
        </w:tabs>
      </w:pPr>
      <w:hyperlink w:anchor="_Toc1202961897">
        <w:r w:rsidRPr="761A076E" w:rsidR="761A076E">
          <w:rPr>
            <w:rStyle w:val="Hipervnculo"/>
          </w:rPr>
          <w:t>LEY NÚM. 21.012 GARANTIZA SEGURIDAD DE LOS TRABAJADORES EN SITUACIONES DE RIESGO Y EMERGENCIA</w:t>
        </w:r>
        <w:r>
          <w:tab/>
        </w:r>
        <w:r>
          <w:fldChar w:fldCharType="begin"/>
        </w:r>
        <w:r>
          <w:instrText xml:space="preserve">PAGEREF _Toc1202961897 \h</w:instrText>
        </w:r>
        <w:r>
          <w:fldChar w:fldCharType="separate"/>
        </w:r>
        <w:r w:rsidRPr="761A076E" w:rsidR="761A076E">
          <w:rPr>
            <w:rStyle w:val="Hipervnculo"/>
          </w:rPr>
          <w:t>68</w:t>
        </w:r>
        <w:r>
          <w:fldChar w:fldCharType="end"/>
        </w:r>
      </w:hyperlink>
    </w:p>
    <w:p w:rsidR="7D90655E" w:rsidP="761A076E" w:rsidRDefault="7D90655E" w14:paraId="17676414" w14:textId="114ADA46">
      <w:pPr>
        <w:pStyle w:val="TDC1"/>
        <w:tabs>
          <w:tab w:val="right" w:leader="hyphen" w:pos="9720"/>
        </w:tabs>
      </w:pPr>
      <w:hyperlink w:anchor="_Toc436429466">
        <w:r w:rsidRPr="761A076E" w:rsidR="761A076E">
          <w:rPr>
            <w:rStyle w:val="Hipervnculo"/>
          </w:rPr>
          <w:t>TITULO XXX</w:t>
        </w:r>
        <w:r>
          <w:tab/>
        </w:r>
        <w:r>
          <w:fldChar w:fldCharType="begin"/>
        </w:r>
        <w:r>
          <w:instrText xml:space="preserve">PAGEREF _Toc436429466 \h</w:instrText>
        </w:r>
        <w:r>
          <w:fldChar w:fldCharType="separate"/>
        </w:r>
        <w:r w:rsidRPr="761A076E" w:rsidR="761A076E">
          <w:rPr>
            <w:rStyle w:val="Hipervnculo"/>
          </w:rPr>
          <w:t>68</w:t>
        </w:r>
        <w:r>
          <w:fldChar w:fldCharType="end"/>
        </w:r>
      </w:hyperlink>
    </w:p>
    <w:p w:rsidR="7D90655E" w:rsidP="761A076E" w:rsidRDefault="7D90655E" w14:paraId="4362BD3E" w14:textId="097F7A6E">
      <w:pPr>
        <w:pStyle w:val="TDC1"/>
        <w:tabs>
          <w:tab w:val="right" w:leader="hyphen" w:pos="9720"/>
        </w:tabs>
      </w:pPr>
      <w:hyperlink w:anchor="_Toc1254212874">
        <w:r w:rsidRPr="761A076E" w:rsidR="761A076E">
          <w:rPr>
            <w:rStyle w:val="Hipervnculo"/>
          </w:rPr>
          <w:t>LEY NÚM. 21.391</w:t>
        </w:r>
        <w:r>
          <w:tab/>
        </w:r>
        <w:r>
          <w:fldChar w:fldCharType="begin"/>
        </w:r>
        <w:r>
          <w:instrText xml:space="preserve">PAGEREF _Toc1254212874 \h</w:instrText>
        </w:r>
        <w:r>
          <w:fldChar w:fldCharType="separate"/>
        </w:r>
        <w:r w:rsidRPr="761A076E" w:rsidR="761A076E">
          <w:rPr>
            <w:rStyle w:val="Hipervnculo"/>
          </w:rPr>
          <w:t>68</w:t>
        </w:r>
        <w:r>
          <w:fldChar w:fldCharType="end"/>
        </w:r>
      </w:hyperlink>
    </w:p>
    <w:p w:rsidR="7D90655E" w:rsidP="761A076E" w:rsidRDefault="7D90655E" w14:paraId="42AB287B" w14:textId="01F3170B">
      <w:pPr>
        <w:pStyle w:val="TDC1"/>
        <w:tabs>
          <w:tab w:val="right" w:leader="hyphen" w:pos="9720"/>
        </w:tabs>
      </w:pPr>
      <w:hyperlink w:anchor="_Toc2018572966">
        <w:r w:rsidRPr="761A076E" w:rsidR="761A076E">
          <w:rPr>
            <w:rStyle w:val="Hipervnculo"/>
          </w:rPr>
          <w:t>Teletrabajo o trabajo a distancia</w:t>
        </w:r>
        <w:r>
          <w:tab/>
        </w:r>
        <w:r>
          <w:fldChar w:fldCharType="begin"/>
        </w:r>
        <w:r>
          <w:instrText xml:space="preserve">PAGEREF _Toc2018572966 \h</w:instrText>
        </w:r>
        <w:r>
          <w:fldChar w:fldCharType="separate"/>
        </w:r>
        <w:r w:rsidRPr="761A076E" w:rsidR="761A076E">
          <w:rPr>
            <w:rStyle w:val="Hipervnculo"/>
          </w:rPr>
          <w:t>68</w:t>
        </w:r>
        <w:r>
          <w:fldChar w:fldCharType="end"/>
        </w:r>
      </w:hyperlink>
    </w:p>
    <w:p w:rsidR="7D90655E" w:rsidP="761A076E" w:rsidRDefault="7D90655E" w14:paraId="2E64697C" w14:textId="3FA54A72">
      <w:pPr>
        <w:pStyle w:val="TDC1"/>
        <w:tabs>
          <w:tab w:val="right" w:leader="hyphen" w:pos="9720"/>
        </w:tabs>
      </w:pPr>
      <w:hyperlink w:anchor="_Toc1088266131">
        <w:r w:rsidRPr="761A076E" w:rsidR="761A076E">
          <w:rPr>
            <w:rStyle w:val="Hipervnculo"/>
          </w:rPr>
          <w:t>"Artículo único.- Agrégase en el Título II, "De la protección a la maternidad, la paternidad y la vida familiar", del Libro II del Código del Trabajo, el siguiente artículo 206 bis, nuevo:</w:t>
        </w:r>
        <w:r>
          <w:tab/>
        </w:r>
        <w:r>
          <w:fldChar w:fldCharType="begin"/>
        </w:r>
        <w:r>
          <w:instrText xml:space="preserve">PAGEREF _Toc1088266131 \h</w:instrText>
        </w:r>
        <w:r>
          <w:fldChar w:fldCharType="separate"/>
        </w:r>
        <w:r w:rsidRPr="761A076E" w:rsidR="761A076E">
          <w:rPr>
            <w:rStyle w:val="Hipervnculo"/>
          </w:rPr>
          <w:t>68</w:t>
        </w:r>
        <w:r>
          <w:fldChar w:fldCharType="end"/>
        </w:r>
      </w:hyperlink>
    </w:p>
    <w:p w:rsidR="7D90655E" w:rsidP="761A076E" w:rsidRDefault="7D90655E" w14:paraId="0AE73F4B" w14:textId="1E508E91">
      <w:pPr>
        <w:pStyle w:val="TDC1"/>
        <w:tabs>
          <w:tab w:val="right" w:leader="hyphen" w:pos="9720"/>
        </w:tabs>
      </w:pPr>
      <w:hyperlink w:anchor="_Toc91641704">
        <w:r w:rsidRPr="761A076E" w:rsidR="761A076E">
          <w:rPr>
            <w:rStyle w:val="Hipervnculo"/>
          </w:rPr>
          <w:t>TITULO XXXII</w:t>
        </w:r>
        <w:r>
          <w:tab/>
        </w:r>
        <w:r>
          <w:fldChar w:fldCharType="begin"/>
        </w:r>
        <w:r>
          <w:instrText xml:space="preserve">PAGEREF _Toc91641704 \h</w:instrText>
        </w:r>
        <w:r>
          <w:fldChar w:fldCharType="separate"/>
        </w:r>
        <w:r w:rsidRPr="761A076E" w:rsidR="761A076E">
          <w:rPr>
            <w:rStyle w:val="Hipervnculo"/>
          </w:rPr>
          <w:t>68</w:t>
        </w:r>
        <w:r>
          <w:fldChar w:fldCharType="end"/>
        </w:r>
      </w:hyperlink>
    </w:p>
    <w:p w:rsidR="7D90655E" w:rsidP="761A076E" w:rsidRDefault="7D90655E" w14:paraId="564FA266" w14:textId="30501A52">
      <w:pPr>
        <w:pStyle w:val="TDC1"/>
        <w:tabs>
          <w:tab w:val="right" w:leader="hyphen" w:pos="9720"/>
        </w:tabs>
      </w:pPr>
      <w:hyperlink w:anchor="_Toc821308114">
        <w:r w:rsidRPr="761A076E" w:rsidR="761A076E">
          <w:rPr>
            <w:rStyle w:val="Hipervnculo"/>
          </w:rPr>
          <w:t>LEY NÚM. 21.063 (SANNA)</w:t>
        </w:r>
        <w:r>
          <w:tab/>
        </w:r>
        <w:r>
          <w:fldChar w:fldCharType="begin"/>
        </w:r>
        <w:r>
          <w:instrText xml:space="preserve">PAGEREF _Toc821308114 \h</w:instrText>
        </w:r>
        <w:r>
          <w:fldChar w:fldCharType="separate"/>
        </w:r>
        <w:r w:rsidRPr="761A076E" w:rsidR="761A076E">
          <w:rPr>
            <w:rStyle w:val="Hipervnculo"/>
          </w:rPr>
          <w:t>68</w:t>
        </w:r>
        <w:r>
          <w:fldChar w:fldCharType="end"/>
        </w:r>
      </w:hyperlink>
    </w:p>
    <w:p w:rsidR="7D90655E" w:rsidP="761A076E" w:rsidRDefault="7D90655E" w14:paraId="521453F6" w14:textId="7CEEC76D">
      <w:pPr>
        <w:pStyle w:val="TDC1"/>
        <w:tabs>
          <w:tab w:val="right" w:leader="hyphen" w:pos="9720"/>
        </w:tabs>
      </w:pPr>
      <w:hyperlink w:anchor="_Toc1169097316">
        <w:r w:rsidRPr="761A076E" w:rsidR="761A076E">
          <w:rPr>
            <w:rStyle w:val="Hipervnculo"/>
          </w:rPr>
          <w:t>CREA UN SEGURO PARA EL ACOMPAÑAMIENTO DE NIÑOS Y NIÑAS QUE PADEZCAN LAS ENFERMEDADES QUE INDICA, Y MODIFICA EL CÓDIGO DEL TRABAJO PARA ESTOS EFECTOS</w:t>
        </w:r>
        <w:r>
          <w:tab/>
        </w:r>
        <w:r>
          <w:fldChar w:fldCharType="begin"/>
        </w:r>
        <w:r>
          <w:instrText xml:space="preserve">PAGEREF _Toc1169097316 \h</w:instrText>
        </w:r>
        <w:r>
          <w:fldChar w:fldCharType="separate"/>
        </w:r>
        <w:r w:rsidRPr="761A076E" w:rsidR="761A076E">
          <w:rPr>
            <w:rStyle w:val="Hipervnculo"/>
          </w:rPr>
          <w:t>68</w:t>
        </w:r>
        <w:r>
          <w:fldChar w:fldCharType="end"/>
        </w:r>
      </w:hyperlink>
    </w:p>
    <w:p w:rsidR="7D90655E" w:rsidP="761A076E" w:rsidRDefault="7D90655E" w14:paraId="5502DBFA" w14:textId="4783CC45">
      <w:pPr>
        <w:pStyle w:val="TDC1"/>
        <w:tabs>
          <w:tab w:val="right" w:leader="hyphen" w:pos="9720"/>
        </w:tabs>
      </w:pPr>
      <w:hyperlink w:anchor="_Toc1791393222">
        <w:r w:rsidRPr="761A076E" w:rsidR="761A076E">
          <w:rPr>
            <w:rStyle w:val="Hipervnculo"/>
          </w:rPr>
          <w:t>TITULO XXXIII</w:t>
        </w:r>
        <w:r>
          <w:tab/>
        </w:r>
        <w:r>
          <w:fldChar w:fldCharType="begin"/>
        </w:r>
        <w:r>
          <w:instrText xml:space="preserve">PAGEREF _Toc1791393222 \h</w:instrText>
        </w:r>
        <w:r>
          <w:fldChar w:fldCharType="separate"/>
        </w:r>
        <w:r w:rsidRPr="761A076E" w:rsidR="761A076E">
          <w:rPr>
            <w:rStyle w:val="Hipervnculo"/>
          </w:rPr>
          <w:t>68</w:t>
        </w:r>
        <w:r>
          <w:fldChar w:fldCharType="end"/>
        </w:r>
      </w:hyperlink>
    </w:p>
    <w:p w:rsidR="7D90655E" w:rsidP="761A076E" w:rsidRDefault="7D90655E" w14:paraId="287BF4D6" w14:textId="1F0CD4F2">
      <w:pPr>
        <w:pStyle w:val="TDC1"/>
        <w:tabs>
          <w:tab w:val="right" w:leader="hyphen" w:pos="9720"/>
        </w:tabs>
      </w:pPr>
      <w:hyperlink w:anchor="_Toc988179828">
        <w:r w:rsidRPr="761A076E" w:rsidR="761A076E">
          <w:rPr>
            <w:rStyle w:val="Hipervnculo"/>
          </w:rPr>
          <w:t>LEY NÚM. 21.382</w:t>
        </w:r>
        <w:r>
          <w:tab/>
        </w:r>
        <w:r>
          <w:fldChar w:fldCharType="begin"/>
        </w:r>
        <w:r>
          <w:instrText xml:space="preserve">PAGEREF _Toc988179828 \h</w:instrText>
        </w:r>
        <w:r>
          <w:fldChar w:fldCharType="separate"/>
        </w:r>
        <w:r w:rsidRPr="761A076E" w:rsidR="761A076E">
          <w:rPr>
            <w:rStyle w:val="Hipervnculo"/>
          </w:rPr>
          <w:t>68</w:t>
        </w:r>
        <w:r>
          <w:fldChar w:fldCharType="end"/>
        </w:r>
      </w:hyperlink>
    </w:p>
    <w:p w:rsidR="7D90655E" w:rsidP="761A076E" w:rsidRDefault="7D90655E" w14:paraId="4F4ACBA1" w14:textId="1D308B29">
      <w:pPr>
        <w:pStyle w:val="TDC1"/>
        <w:tabs>
          <w:tab w:val="right" w:leader="hyphen" w:pos="9720"/>
        </w:tabs>
      </w:pPr>
      <w:hyperlink w:anchor="_Toc1201890664">
        <w:r w:rsidRPr="761A076E" w:rsidR="761A076E">
          <w:rPr>
            <w:rStyle w:val="Hipervnculo"/>
          </w:rPr>
          <w:t>SUPRIME EL RANGO ETARIO PARA EJERCER EL PERMISO LABORAL ESTABLECIDO EN EL ARTÍCULO 66 BIS DEL CÓDIGO DEL TRABAJO (Ejemplo: mamografía y examen a la próstata)</w:t>
        </w:r>
        <w:r>
          <w:tab/>
        </w:r>
        <w:r>
          <w:fldChar w:fldCharType="begin"/>
        </w:r>
        <w:r>
          <w:instrText xml:space="preserve">PAGEREF _Toc1201890664 \h</w:instrText>
        </w:r>
        <w:r>
          <w:fldChar w:fldCharType="separate"/>
        </w:r>
        <w:r w:rsidRPr="761A076E" w:rsidR="761A076E">
          <w:rPr>
            <w:rStyle w:val="Hipervnculo"/>
          </w:rPr>
          <w:t>68</w:t>
        </w:r>
        <w:r>
          <w:fldChar w:fldCharType="end"/>
        </w:r>
      </w:hyperlink>
    </w:p>
    <w:p w:rsidR="7D90655E" w:rsidP="761A076E" w:rsidRDefault="7D90655E" w14:paraId="014D5AFF" w14:textId="7C5CF069">
      <w:pPr>
        <w:pStyle w:val="TDC1"/>
        <w:tabs>
          <w:tab w:val="right" w:leader="hyphen" w:pos="9720"/>
        </w:tabs>
      </w:pPr>
      <w:hyperlink w:anchor="_Toc1112247668">
        <w:r w:rsidRPr="761A076E" w:rsidR="761A076E">
          <w:rPr>
            <w:rStyle w:val="Hipervnculo"/>
          </w:rPr>
          <w:t>TITULO XXXIV</w:t>
        </w:r>
        <w:r>
          <w:tab/>
        </w:r>
        <w:r>
          <w:fldChar w:fldCharType="begin"/>
        </w:r>
        <w:r>
          <w:instrText xml:space="preserve">PAGEREF _Toc1112247668 \h</w:instrText>
        </w:r>
        <w:r>
          <w:fldChar w:fldCharType="separate"/>
        </w:r>
        <w:r w:rsidRPr="761A076E" w:rsidR="761A076E">
          <w:rPr>
            <w:rStyle w:val="Hipervnculo"/>
          </w:rPr>
          <w:t>68</w:t>
        </w:r>
        <w:r>
          <w:fldChar w:fldCharType="end"/>
        </w:r>
      </w:hyperlink>
    </w:p>
    <w:p w:rsidR="7D90655E" w:rsidP="761A076E" w:rsidRDefault="7D90655E" w14:paraId="59ECC1F2" w14:textId="61804786">
      <w:pPr>
        <w:pStyle w:val="TDC1"/>
        <w:tabs>
          <w:tab w:val="right" w:leader="hyphen" w:pos="9720"/>
        </w:tabs>
      </w:pPr>
      <w:hyperlink w:anchor="_Toc828101918">
        <w:r w:rsidRPr="761A076E" w:rsidR="761A076E">
          <w:rPr>
            <w:rStyle w:val="Hipervnculo"/>
          </w:rPr>
          <w:t>LEY NÚM. 21.371</w:t>
        </w:r>
        <w:r>
          <w:tab/>
        </w:r>
        <w:r>
          <w:fldChar w:fldCharType="begin"/>
        </w:r>
        <w:r>
          <w:instrText xml:space="preserve">PAGEREF _Toc828101918 \h</w:instrText>
        </w:r>
        <w:r>
          <w:fldChar w:fldCharType="separate"/>
        </w:r>
        <w:r w:rsidRPr="761A076E" w:rsidR="761A076E">
          <w:rPr>
            <w:rStyle w:val="Hipervnculo"/>
          </w:rPr>
          <w:t>68</w:t>
        </w:r>
        <w:r>
          <w:fldChar w:fldCharType="end"/>
        </w:r>
      </w:hyperlink>
    </w:p>
    <w:p w:rsidR="7D90655E" w:rsidP="761A076E" w:rsidRDefault="7D90655E" w14:paraId="6B4E27E6" w14:textId="01E34F00">
      <w:pPr>
        <w:pStyle w:val="TDC1"/>
        <w:tabs>
          <w:tab w:val="right" w:leader="hyphen" w:pos="9720"/>
        </w:tabs>
      </w:pPr>
      <w:hyperlink w:anchor="_Toc2073050204">
        <w:r w:rsidRPr="761A076E" w:rsidR="761A076E">
          <w:rPr>
            <w:rStyle w:val="Hipervnculo"/>
          </w:rPr>
          <w:t>TITULO XXXV</w:t>
        </w:r>
        <w:r>
          <w:tab/>
        </w:r>
        <w:r>
          <w:fldChar w:fldCharType="begin"/>
        </w:r>
        <w:r>
          <w:instrText xml:space="preserve">PAGEREF _Toc2073050204 \h</w:instrText>
        </w:r>
        <w:r>
          <w:fldChar w:fldCharType="separate"/>
        </w:r>
        <w:r w:rsidRPr="761A076E" w:rsidR="761A076E">
          <w:rPr>
            <w:rStyle w:val="Hipervnculo"/>
          </w:rPr>
          <w:t>68</w:t>
        </w:r>
        <w:r>
          <w:fldChar w:fldCharType="end"/>
        </w:r>
      </w:hyperlink>
    </w:p>
    <w:p w:rsidR="7D90655E" w:rsidP="761A076E" w:rsidRDefault="7D90655E" w14:paraId="335B272E" w14:textId="507D54E5">
      <w:pPr>
        <w:pStyle w:val="TDC1"/>
        <w:tabs>
          <w:tab w:val="right" w:leader="hyphen" w:pos="9720"/>
        </w:tabs>
      </w:pPr>
      <w:hyperlink w:anchor="_Toc146825671">
        <w:r w:rsidRPr="761A076E" w:rsidR="761A076E">
          <w:rPr>
            <w:rStyle w:val="Hipervnculo"/>
          </w:rPr>
          <w:t>LEY NÚM. 21.327</w:t>
        </w:r>
        <w:r>
          <w:tab/>
        </w:r>
        <w:r>
          <w:fldChar w:fldCharType="begin"/>
        </w:r>
        <w:r>
          <w:instrText xml:space="preserve">PAGEREF _Toc146825671 \h</w:instrText>
        </w:r>
        <w:r>
          <w:fldChar w:fldCharType="separate"/>
        </w:r>
        <w:r w:rsidRPr="761A076E" w:rsidR="761A076E">
          <w:rPr>
            <w:rStyle w:val="Hipervnculo"/>
          </w:rPr>
          <w:t>68</w:t>
        </w:r>
        <w:r>
          <w:fldChar w:fldCharType="end"/>
        </w:r>
      </w:hyperlink>
    </w:p>
    <w:p w:rsidR="7D90655E" w:rsidP="761A076E" w:rsidRDefault="7D90655E" w14:paraId="709B7B1F" w14:textId="3559F2FE">
      <w:pPr>
        <w:pStyle w:val="TDC1"/>
        <w:tabs>
          <w:tab w:val="right" w:leader="hyphen" w:pos="9720"/>
        </w:tabs>
      </w:pPr>
      <w:hyperlink w:anchor="_Toc1154626451">
        <w:r w:rsidRPr="761A076E" w:rsidR="761A076E">
          <w:rPr>
            <w:rStyle w:val="Hipervnculo"/>
          </w:rPr>
          <w:t>TITULO XXXVI</w:t>
        </w:r>
        <w:r>
          <w:tab/>
        </w:r>
        <w:r>
          <w:fldChar w:fldCharType="begin"/>
        </w:r>
        <w:r>
          <w:instrText xml:space="preserve">PAGEREF _Toc1154626451 \h</w:instrText>
        </w:r>
        <w:r>
          <w:fldChar w:fldCharType="separate"/>
        </w:r>
        <w:r w:rsidRPr="761A076E" w:rsidR="761A076E">
          <w:rPr>
            <w:rStyle w:val="Hipervnculo"/>
          </w:rPr>
          <w:t>68</w:t>
        </w:r>
        <w:r>
          <w:fldChar w:fldCharType="end"/>
        </w:r>
      </w:hyperlink>
    </w:p>
    <w:p w:rsidR="7D90655E" w:rsidP="761A076E" w:rsidRDefault="7D90655E" w14:paraId="5299CB53" w14:textId="0E8F8635">
      <w:pPr>
        <w:pStyle w:val="TDC1"/>
        <w:tabs>
          <w:tab w:val="right" w:leader="hyphen" w:pos="9720"/>
        </w:tabs>
      </w:pPr>
      <w:hyperlink w:anchor="_Toc399178355">
        <w:r w:rsidRPr="761A076E" w:rsidR="761A076E">
          <w:rPr>
            <w:rStyle w:val="Hipervnculo"/>
          </w:rPr>
          <w:t>LEY NÚM 21.545</w:t>
        </w:r>
        <w:r>
          <w:tab/>
        </w:r>
        <w:r>
          <w:fldChar w:fldCharType="begin"/>
        </w:r>
        <w:r>
          <w:instrText xml:space="preserve">PAGEREF _Toc399178355 \h</w:instrText>
        </w:r>
        <w:r>
          <w:fldChar w:fldCharType="separate"/>
        </w:r>
        <w:r w:rsidRPr="761A076E" w:rsidR="761A076E">
          <w:rPr>
            <w:rStyle w:val="Hipervnculo"/>
          </w:rPr>
          <w:t>68</w:t>
        </w:r>
        <w:r>
          <w:fldChar w:fldCharType="end"/>
        </w:r>
      </w:hyperlink>
    </w:p>
    <w:p w:rsidR="7D90655E" w:rsidP="761A076E" w:rsidRDefault="7D90655E" w14:paraId="112A6D84" w14:textId="3E09BBD9">
      <w:pPr>
        <w:pStyle w:val="TDC1"/>
        <w:tabs>
          <w:tab w:val="right" w:leader="hyphen" w:pos="9720"/>
        </w:tabs>
      </w:pPr>
      <w:hyperlink w:anchor="_Toc449690764">
        <w:r w:rsidRPr="761A076E" w:rsidR="761A076E">
          <w:rPr>
            <w:rStyle w:val="Hipervnculo"/>
          </w:rPr>
          <w:t>ESTABLECE LA PROMOCIÓN DE LA INCLUSIÓN, LA ATENCIÓN INTEGRAL, Y LA PROTECCIÓN DE LOS DERECHOS DE LAS PERSONAS CON TRASTORNO DEL ESPECTRO AUTISTA EN EL ÁMBITO SOCIAL, DE SALUD Y EDUCACIÓN (Ley TEA)</w:t>
        </w:r>
        <w:r>
          <w:tab/>
        </w:r>
        <w:r>
          <w:fldChar w:fldCharType="begin"/>
        </w:r>
        <w:r>
          <w:instrText xml:space="preserve">PAGEREF _Toc449690764 \h</w:instrText>
        </w:r>
        <w:r>
          <w:fldChar w:fldCharType="separate"/>
        </w:r>
        <w:r w:rsidRPr="761A076E" w:rsidR="761A076E">
          <w:rPr>
            <w:rStyle w:val="Hipervnculo"/>
          </w:rPr>
          <w:t>68</w:t>
        </w:r>
        <w:r>
          <w:fldChar w:fldCharType="end"/>
        </w:r>
      </w:hyperlink>
      <w:r>
        <w:fldChar w:fldCharType="end"/>
      </w:r>
    </w:p>
    <w:p w:rsidRPr="00374FC5" w:rsidR="00F06FF3" w:rsidP="7D90655E" w:rsidRDefault="00A566A2" w14:paraId="7F9980F7" w14:textId="048EC2EA">
      <w:pPr>
        <w:tabs>
          <w:tab w:val="left" w:pos="10065"/>
        </w:tabs>
        <w:ind w:right="-64"/>
        <w:jc w:val="both"/>
        <w:rPr>
          <w:rFonts w:ascii="Calibri" w:hAnsi="Calibri" w:cs="Calibri" w:asciiTheme="minorAscii" w:hAnsiTheme="minorAscii" w:cstheme="minorAscii"/>
          <w:color w:val="000000" w:themeColor="text1"/>
          <w:rPrChange w:author="5563" w:date="2024-12-10T11:35:00Z" w:id="1134934533">
            <w:rPr/>
          </w:rPrChange>
        </w:rPr>
        <w:pPrChange w:author="5563" w:date="2024-12-10T15:48:00Z" w:id="137">
          <w:pPr/>
        </w:pPrChange>
      </w:pPr>
    </w:p>
    <w:p w:rsidRPr="000434EA" w:rsidR="000434EA" w:rsidP="761A076E" w:rsidRDefault="000434EA" w14:paraId="59A0A7C4" w14:textId="77777777">
      <w:pPr>
        <w:jc w:val="both"/>
      </w:pPr>
    </w:p>
    <w:p w:rsidR="009460E4" w:rsidP="761A076E" w:rsidRDefault="009460E4" w14:paraId="02A8662C" w14:textId="77777777">
      <w:pPr>
        <w:pStyle w:val="Ttulo1"/>
        <w:numPr>
          <w:ilvl w:val="0"/>
          <w:numId w:val="0"/>
        </w:numPr>
        <w:tabs>
          <w:tab w:val="left" w:pos="10065"/>
        </w:tabs>
        <w:ind w:right="-64"/>
        <w:jc w:val="both"/>
        <w:rPr>
          <w:rFonts w:ascii="Calibri" w:hAnsi="Calibri" w:cs="Calibri" w:asciiTheme="minorAscii" w:hAnsiTheme="minorAscii" w:cstheme="minorAscii"/>
          <w:color w:val="000000" w:themeColor="text1"/>
          <w:u w:val="single"/>
        </w:rPr>
      </w:pPr>
      <w:bookmarkStart w:name="_Toc184817222" w:id="139"/>
    </w:p>
    <w:p w:rsidR="009460E4" w:rsidP="761A076E" w:rsidRDefault="009460E4" w14:paraId="5D675B5C" w14:textId="77777777">
      <w:pPr>
        <w:pStyle w:val="Ttulo1"/>
        <w:numPr>
          <w:ilvl w:val="0"/>
          <w:numId w:val="0"/>
        </w:numPr>
        <w:tabs>
          <w:tab w:val="left" w:pos="10065"/>
        </w:tabs>
        <w:ind w:right="-64"/>
        <w:jc w:val="both"/>
        <w:rPr>
          <w:rFonts w:ascii="Calibri" w:hAnsi="Calibri" w:cs="Calibri" w:asciiTheme="minorAscii" w:hAnsiTheme="minorAscii" w:cstheme="minorAscii"/>
          <w:color w:val="000000" w:themeColor="text1"/>
          <w:u w:val="single"/>
        </w:rPr>
      </w:pPr>
    </w:p>
    <w:p w:rsidR="009460E4" w:rsidP="761A076E" w:rsidRDefault="009460E4" w14:paraId="746AA20E" w14:textId="77777777">
      <w:pPr>
        <w:pStyle w:val="Ttulo1"/>
        <w:numPr>
          <w:ilvl w:val="0"/>
          <w:numId w:val="0"/>
        </w:numPr>
        <w:tabs>
          <w:tab w:val="left" w:pos="10065"/>
        </w:tabs>
        <w:ind w:right="-64"/>
        <w:jc w:val="both"/>
        <w:rPr>
          <w:rFonts w:ascii="Calibri" w:hAnsi="Calibri" w:cs="Calibri" w:asciiTheme="minorAscii" w:hAnsiTheme="minorAscii" w:cstheme="minorAscii"/>
          <w:color w:val="000000" w:themeColor="text1"/>
          <w:u w:val="single"/>
        </w:rPr>
      </w:pPr>
    </w:p>
    <w:p w:rsidR="009460E4" w:rsidP="761A076E" w:rsidRDefault="009460E4" w14:paraId="2D55275B" w14:textId="77777777">
      <w:pPr>
        <w:pStyle w:val="Ttulo1"/>
        <w:numPr>
          <w:ilvl w:val="0"/>
          <w:numId w:val="0"/>
        </w:numPr>
        <w:tabs>
          <w:tab w:val="left" w:pos="10065"/>
        </w:tabs>
        <w:ind w:right="-64"/>
        <w:jc w:val="both"/>
        <w:rPr>
          <w:rFonts w:ascii="Calibri" w:hAnsi="Calibri" w:cs="Calibri" w:asciiTheme="minorAscii" w:hAnsiTheme="minorAscii" w:cstheme="minorAscii"/>
          <w:color w:val="000000" w:themeColor="text1"/>
          <w:u w:val="single"/>
        </w:rPr>
      </w:pPr>
    </w:p>
    <w:p w:rsidR="009460E4" w:rsidP="009460E4" w:rsidRDefault="009460E4" w14:paraId="6CCF42E9" w14:textId="77777777">
      <w:pPr>
        <w:pStyle w:val="Ttulo1"/>
        <w:numPr>
          <w:ilvl w:val="0"/>
          <w:numId w:val="0"/>
        </w:numPr>
        <w:tabs>
          <w:tab w:val="left" w:pos="10065"/>
        </w:tabs>
        <w:ind w:right="-64"/>
        <w:rPr>
          <w:rFonts w:asciiTheme="minorHAnsi" w:hAnsiTheme="minorHAnsi" w:cstheme="minorHAnsi"/>
          <w:color w:val="000000" w:themeColor="text1"/>
          <w:szCs w:val="22"/>
          <w:u w:val="single"/>
        </w:rPr>
      </w:pPr>
    </w:p>
    <w:p w:rsidR="009460E4" w:rsidP="009460E4" w:rsidRDefault="009460E4" w14:paraId="02AC6F0E" w14:textId="77777777">
      <w:pPr>
        <w:pStyle w:val="Ttulo1"/>
        <w:numPr>
          <w:ilvl w:val="0"/>
          <w:numId w:val="0"/>
        </w:numPr>
        <w:tabs>
          <w:tab w:val="left" w:pos="10065"/>
        </w:tabs>
        <w:ind w:right="-64"/>
        <w:rPr>
          <w:rFonts w:asciiTheme="minorHAnsi" w:hAnsiTheme="minorHAnsi" w:cstheme="minorHAnsi"/>
          <w:color w:val="000000" w:themeColor="text1"/>
          <w:szCs w:val="22"/>
          <w:u w:val="single"/>
        </w:rPr>
      </w:pPr>
    </w:p>
    <w:p w:rsidR="009460E4" w:rsidP="009460E4" w:rsidRDefault="009460E4" w14:paraId="387176A8" w14:textId="77777777"/>
    <w:p w:rsidR="009460E4" w:rsidP="009460E4" w:rsidRDefault="009460E4" w14:paraId="38199E98" w14:textId="77777777"/>
    <w:p w:rsidR="761A076E" w:rsidRDefault="761A076E" w14:paraId="36253522" w14:textId="247737CD"/>
    <w:p w:rsidR="761A076E" w:rsidRDefault="761A076E" w14:paraId="321BED9D" w14:textId="171AB840"/>
    <w:p w:rsidR="761A076E" w:rsidRDefault="761A076E" w14:paraId="2346C049" w14:textId="11C6732E"/>
    <w:p w:rsidR="761A076E" w:rsidRDefault="761A076E" w14:paraId="26932044" w14:textId="0C6ADB74"/>
    <w:p w:rsidR="761A076E" w:rsidRDefault="761A076E" w14:paraId="13B3C33B" w14:textId="12130517"/>
    <w:p w:rsidR="761A076E" w:rsidRDefault="761A076E" w14:paraId="4BA32BC6" w14:textId="542B8774"/>
    <w:p w:rsidR="761A076E" w:rsidRDefault="761A076E" w14:paraId="2A7219F6" w14:textId="68CF12C7"/>
    <w:p w:rsidR="761A076E" w:rsidRDefault="761A076E" w14:paraId="065F4DBE" w14:textId="1530AEE9"/>
    <w:p w:rsidR="761A076E" w:rsidRDefault="761A076E" w14:paraId="24EEBC03" w14:textId="0DAFBF90"/>
    <w:p w:rsidR="761A076E" w:rsidRDefault="761A076E" w14:paraId="11CB736F" w14:textId="62403FF4"/>
    <w:p w:rsidR="761A076E" w:rsidRDefault="761A076E" w14:paraId="5BBAB8FF" w14:textId="4DF1E153"/>
    <w:p w:rsidR="761A076E" w:rsidRDefault="761A076E" w14:paraId="7FA55A90" w14:textId="33702FE6"/>
    <w:p w:rsidR="761A076E" w:rsidRDefault="761A076E" w14:paraId="2FEA9DF2" w14:textId="36E19F10"/>
    <w:p w:rsidR="009460E4" w:rsidP="009460E4" w:rsidRDefault="009460E4" w14:paraId="196193D9" w14:textId="77777777"/>
    <w:p w:rsidR="761A076E" w:rsidRDefault="761A076E" w14:paraId="4D97A202" w14:textId="7D1D3788"/>
    <w:p w:rsidR="761A076E" w:rsidRDefault="761A076E" w14:paraId="77E63FAA" w14:textId="56309103"/>
    <w:p w:rsidR="761A076E" w:rsidRDefault="761A076E" w14:paraId="727D3434" w14:textId="75E142F4"/>
    <w:p w:rsidR="761A076E" w:rsidRDefault="761A076E" w14:paraId="312B6160" w14:textId="6455387C"/>
    <w:p w:rsidR="009460E4" w:rsidP="009460E4" w:rsidRDefault="009460E4" w14:paraId="55A023DF" w14:textId="77777777"/>
    <w:p w:rsidRPr="009460E4" w:rsidR="009460E4" w:rsidP="009460E4" w:rsidRDefault="009460E4" w14:paraId="58A87113" w14:textId="77777777"/>
    <w:p w:rsidRPr="00374FC5" w:rsidR="00705CCA" w:rsidP="761A076E" w:rsidRDefault="00705CCA" w14:paraId="00C9A7F1" w14:textId="4E108E85">
      <w:pPr>
        <w:pStyle w:val="Ttulo1"/>
        <w:numPr>
          <w:ilvl w:val="0"/>
          <w:numId w:val="0"/>
        </w:numPr>
        <w:tabs>
          <w:tab w:val="left" w:pos="10065"/>
        </w:tabs>
        <w:ind w:right="-64"/>
        <w:rPr>
          <w:rFonts w:ascii="Calibri" w:hAnsi="Calibri" w:cs="Calibri" w:asciiTheme="minorAscii" w:hAnsiTheme="minorAscii" w:cstheme="minorAscii"/>
          <w:color w:val="000000" w:themeColor="text1"/>
          <w:u w:val="single"/>
          <w:rPrChange w:author="5563" w:date="2024-12-10T11:35:00Z" w:id="1313919612">
            <w:rPr>
              <w:rFonts w:ascii="Calibri" w:hAnsi="Calibri"/>
              <w:color w:val="000000"/>
              <w:u w:val="single"/>
            </w:rPr>
          </w:rPrChange>
        </w:rPr>
        <w:pPrChange w:author="5563" w:date="2024-12-10T15:48:00Z" w:id="141">
          <w:pPr>
            <w:pStyle w:val="Ttulo1"/>
            <w:numPr>
              <w:ilvl w:val="0"/>
              <w:numId w:val="0"/>
            </w:numPr>
            <w:ind w:left="0" w:firstLine="0"/>
          </w:pPr>
        </w:pPrChange>
      </w:pPr>
      <w:bookmarkStart w:name="_Toc599561308" w:id="1339993888"/>
      <w:r w:rsidRPr="761A076E" w:rsidR="00705CCA">
        <w:rPr>
          <w:rFonts w:ascii="Calibri" w:hAnsi="Calibri" w:cs="Calibri" w:asciiTheme="minorAscii" w:hAnsiTheme="minorAscii" w:cstheme="minorAscii"/>
          <w:color w:val="000000" w:themeColor="text1" w:themeTint="FF" w:themeShade="FF"/>
          <w:u w:val="single"/>
          <w:rPrChange w:author="5563" w:date="2024-12-10T11:35:00Z" w:id="1443291247">
            <w:rPr>
              <w:rFonts w:ascii="Calibri" w:hAnsi="Calibri"/>
              <w:color w:val="000000" w:themeColor="text1" w:themeTint="FF" w:themeShade="FF"/>
              <w:u w:val="single"/>
            </w:rPr>
          </w:rPrChange>
        </w:rPr>
        <w:t>PREÁMBULO</w:t>
      </w:r>
      <w:bookmarkEnd w:id="129"/>
      <w:bookmarkEnd w:id="130"/>
      <w:bookmarkEnd w:id="139"/>
      <w:bookmarkEnd w:id="1339993888"/>
    </w:p>
    <w:p w:rsidRPr="00374FC5" w:rsidR="00705CCA" w:rsidRDefault="00705CCA" w14:paraId="533C6F83"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43">
            <w:rPr>
              <w:rFonts w:ascii="Calibri" w:hAnsi="Calibri"/>
              <w:b/>
              <w:color w:val="000000"/>
              <w:sz w:val="22"/>
              <w:szCs w:val="22"/>
            </w:rPr>
          </w:rPrChange>
        </w:rPr>
        <w:pPrChange w:author="5563" w:date="2024-12-10T15:48:00Z" w:id="144">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508EDFD0"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45">
            <w:rPr>
              <w:rFonts w:ascii="Calibri" w:hAnsi="Calibri"/>
              <w:b/>
              <w:color w:val="000000"/>
              <w:sz w:val="22"/>
              <w:szCs w:val="22"/>
            </w:rPr>
          </w:rPrChange>
        </w:rPr>
        <w:pPrChange w:author="5563" w:date="2024-12-10T15:48:00Z" w:id="14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142D1119" w14:textId="77777777">
      <w:pPr>
        <w:pStyle w:val="Prrafodelista1"/>
        <w:numPr>
          <w:ilvl w:val="0"/>
          <w:numId w:val="9"/>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47">
            <w:rPr>
              <w:rFonts w:ascii="Calibri" w:hAnsi="Calibri"/>
              <w:color w:val="000000"/>
              <w:sz w:val="22"/>
              <w:szCs w:val="22"/>
            </w:rPr>
          </w:rPrChange>
        </w:rPr>
        <w:pPrChange w:author="5563" w:date="2024-12-10T15:48:00Z" w:id="148">
          <w:pPr>
            <w:pStyle w:val="Prrafodelista1"/>
            <w:numPr>
              <w:numId w:val="9"/>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900" w:right="276" w:hanging="360"/>
            <w:jc w:val="both"/>
          </w:pPr>
        </w:pPrChange>
      </w:pPr>
      <w:r w:rsidRPr="00374FC5">
        <w:rPr>
          <w:rFonts w:asciiTheme="minorHAnsi" w:hAnsiTheme="minorHAnsi" w:cstheme="minorHAnsi"/>
          <w:color w:val="000000" w:themeColor="text1"/>
          <w:sz w:val="22"/>
          <w:szCs w:val="22"/>
          <w:rPrChange w:author="5563" w:date="2024-12-10T11:35:00Z" w:id="149">
            <w:rPr>
              <w:rFonts w:ascii="Calibri" w:hAnsi="Calibri"/>
              <w:color w:val="000000"/>
              <w:sz w:val="22"/>
              <w:szCs w:val="22"/>
            </w:rPr>
          </w:rPrChange>
        </w:rPr>
        <w:t xml:space="preserve">El presente Reglamento Interno tiene por finalidad regular las condiciones, requisitos, derechos, beneficios, obligaciones, prohibiciones y, en general, las formas y condiciones de trabajo, higiene y seguridad de todas las personas que laboran como trabajadores dependientes de la </w:t>
      </w:r>
      <w:r w:rsidRPr="00374FC5" w:rsidR="00CB178E">
        <w:rPr>
          <w:rFonts w:asciiTheme="minorHAnsi" w:hAnsiTheme="minorHAnsi" w:cstheme="minorHAnsi"/>
          <w:b/>
          <w:color w:val="000000" w:themeColor="text1"/>
          <w:sz w:val="20"/>
          <w:szCs w:val="20"/>
          <w:shd w:val="clear" w:color="auto" w:fill="FFFFFF"/>
          <w:rPrChange w:author="5563" w:date="2024-12-10T11:35:00Z" w:id="150">
            <w:rPr>
              <w:rFonts w:ascii="Arial" w:hAnsi="Arial" w:cs="Arial"/>
              <w:b/>
              <w:color w:val="222222"/>
              <w:sz w:val="20"/>
              <w:szCs w:val="20"/>
              <w:shd w:val="clear" w:color="auto" w:fill="FFFFFF"/>
            </w:rPr>
          </w:rPrChange>
        </w:rPr>
        <w:t>Corporación de educación y salud para el síndrome de Down</w:t>
      </w:r>
      <w:r w:rsidRPr="00374FC5" w:rsidR="00626E8E">
        <w:rPr>
          <w:rFonts w:asciiTheme="minorHAnsi" w:hAnsiTheme="minorHAnsi" w:cstheme="minorHAnsi"/>
          <w:color w:val="000000" w:themeColor="text1"/>
          <w:sz w:val="22"/>
          <w:szCs w:val="22"/>
          <w:rPrChange w:author="5563" w:date="2024-12-10T11:35:00Z" w:id="151">
            <w:rPr>
              <w:rFonts w:ascii="Calibri" w:hAnsi="Calibri"/>
              <w:color w:val="000000"/>
              <w:sz w:val="22"/>
              <w:szCs w:val="22"/>
            </w:rPr>
          </w:rPrChange>
        </w:rPr>
        <w:t>, en lo</w:t>
      </w:r>
      <w:r w:rsidRPr="00374FC5">
        <w:rPr>
          <w:rFonts w:asciiTheme="minorHAnsi" w:hAnsiTheme="minorHAnsi" w:cstheme="minorHAnsi"/>
          <w:color w:val="000000" w:themeColor="text1"/>
          <w:sz w:val="22"/>
          <w:szCs w:val="22"/>
          <w:rPrChange w:author="5563" w:date="2024-12-10T11:35:00Z" w:id="152">
            <w:rPr>
              <w:rFonts w:ascii="Calibri" w:hAnsi="Calibri"/>
              <w:color w:val="000000"/>
              <w:sz w:val="22"/>
              <w:szCs w:val="22"/>
            </w:rPr>
          </w:rPrChange>
        </w:rPr>
        <w:t>s</w:t>
      </w:r>
      <w:r w:rsidRPr="00374FC5" w:rsidR="00626E8E">
        <w:rPr>
          <w:rFonts w:asciiTheme="minorHAnsi" w:hAnsiTheme="minorHAnsi" w:cstheme="minorHAnsi"/>
          <w:color w:val="000000" w:themeColor="text1"/>
          <w:sz w:val="22"/>
          <w:szCs w:val="22"/>
          <w:rPrChange w:author="5563" w:date="2024-12-10T11:35:00Z" w:id="153">
            <w:rPr>
              <w:rFonts w:ascii="Calibri" w:hAnsi="Calibri"/>
              <w:color w:val="000000"/>
              <w:sz w:val="22"/>
              <w:szCs w:val="22"/>
            </w:rPr>
          </w:rPrChange>
        </w:rPr>
        <w:t xml:space="preserve"> establecimientos, centros de atención, Jardín</w:t>
      </w:r>
      <w:r w:rsidRPr="00374FC5" w:rsidR="00570ACC">
        <w:rPr>
          <w:rFonts w:asciiTheme="minorHAnsi" w:hAnsiTheme="minorHAnsi" w:cstheme="minorHAnsi"/>
          <w:color w:val="000000" w:themeColor="text1"/>
          <w:sz w:val="22"/>
          <w:szCs w:val="22"/>
          <w:rPrChange w:author="5563" w:date="2024-12-10T11:35:00Z" w:id="154">
            <w:rPr>
              <w:rFonts w:ascii="Calibri" w:hAnsi="Calibri"/>
              <w:color w:val="000000"/>
              <w:sz w:val="22"/>
              <w:szCs w:val="22"/>
            </w:rPr>
          </w:rPrChange>
        </w:rPr>
        <w:t xml:space="preserve"> infantil</w:t>
      </w:r>
      <w:r w:rsidRPr="00374FC5" w:rsidR="00626E8E">
        <w:rPr>
          <w:rFonts w:asciiTheme="minorHAnsi" w:hAnsiTheme="minorHAnsi" w:cstheme="minorHAnsi"/>
          <w:color w:val="000000" w:themeColor="text1"/>
          <w:sz w:val="22"/>
          <w:szCs w:val="22"/>
          <w:rPrChange w:author="5563" w:date="2024-12-10T11:35:00Z" w:id="155">
            <w:rPr>
              <w:rFonts w:ascii="Calibri" w:hAnsi="Calibri"/>
              <w:color w:val="000000"/>
              <w:sz w:val="22"/>
              <w:szCs w:val="22"/>
            </w:rPr>
          </w:rPrChange>
        </w:rPr>
        <w:t>,</w:t>
      </w:r>
      <w:r w:rsidRPr="00374FC5">
        <w:rPr>
          <w:rFonts w:asciiTheme="minorHAnsi" w:hAnsiTheme="minorHAnsi" w:cstheme="minorHAnsi"/>
          <w:color w:val="000000" w:themeColor="text1"/>
          <w:sz w:val="22"/>
          <w:szCs w:val="22"/>
          <w:rPrChange w:author="5563" w:date="2024-12-10T11:35:00Z" w:id="156">
            <w:rPr>
              <w:rFonts w:ascii="Calibri" w:hAnsi="Calibri"/>
              <w:color w:val="000000"/>
              <w:sz w:val="22"/>
              <w:szCs w:val="22"/>
            </w:rPr>
          </w:rPrChange>
        </w:rPr>
        <w:t xml:space="preserve"> faenas, obras o actividades que en cualquier punto del territorio estén a cargo o sean desarrolladas por dicha empresa.</w:t>
      </w:r>
    </w:p>
    <w:p w:rsidRPr="00374FC5" w:rsidR="00E93EC5" w:rsidRDefault="00E93EC5" w14:paraId="1FF59A17"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57">
            <w:rPr>
              <w:rFonts w:ascii="Calibri" w:hAnsi="Calibri"/>
              <w:color w:val="000000"/>
              <w:sz w:val="22"/>
              <w:szCs w:val="22"/>
            </w:rPr>
          </w:rPrChange>
        </w:rPr>
        <w:pPrChange w:author="5563" w:date="2024-12-10T15:48:00Z" w:id="15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159">
            <w:rPr>
              <w:rFonts w:ascii="Calibri" w:hAnsi="Calibri"/>
              <w:color w:val="000000"/>
              <w:sz w:val="22"/>
              <w:szCs w:val="22"/>
            </w:rPr>
          </w:rPrChange>
        </w:rPr>
        <w:tab/>
      </w:r>
    </w:p>
    <w:p w:rsidRPr="00374FC5" w:rsidR="00705CCA" w:rsidRDefault="00705CCA" w14:paraId="2C252C10" w14:textId="77777777">
      <w:pPr>
        <w:pStyle w:val="Prrafodelista1"/>
        <w:numPr>
          <w:ilvl w:val="0"/>
          <w:numId w:val="9"/>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60">
            <w:rPr>
              <w:rFonts w:ascii="Calibri" w:hAnsi="Calibri"/>
              <w:color w:val="000000"/>
              <w:sz w:val="22"/>
              <w:szCs w:val="22"/>
            </w:rPr>
          </w:rPrChange>
        </w:rPr>
        <w:pPrChange w:author="5563" w:date="2024-12-10T15:48:00Z" w:id="161">
          <w:pPr>
            <w:pStyle w:val="Prrafodelista1"/>
            <w:numPr>
              <w:numId w:val="9"/>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900" w:right="276" w:hanging="360"/>
            <w:jc w:val="both"/>
          </w:pPr>
        </w:pPrChange>
      </w:pPr>
      <w:r w:rsidRPr="00374FC5">
        <w:rPr>
          <w:rFonts w:asciiTheme="minorHAnsi" w:hAnsiTheme="minorHAnsi" w:cstheme="minorHAnsi"/>
          <w:color w:val="000000" w:themeColor="text1"/>
          <w:sz w:val="22"/>
          <w:szCs w:val="22"/>
          <w:rPrChange w:author="5563" w:date="2024-12-10T11:35:00Z" w:id="162">
            <w:rPr>
              <w:rFonts w:ascii="Calibri" w:hAnsi="Calibri"/>
              <w:color w:val="000000"/>
              <w:sz w:val="22"/>
              <w:szCs w:val="22"/>
            </w:rPr>
          </w:rPrChange>
        </w:rPr>
        <w:t xml:space="preserve">Este Reglamento Interno se considera como parte </w:t>
      </w:r>
      <w:r w:rsidRPr="00374FC5" w:rsidR="00E23AD1">
        <w:rPr>
          <w:rFonts w:asciiTheme="minorHAnsi" w:hAnsiTheme="minorHAnsi" w:cstheme="minorHAnsi"/>
          <w:color w:val="000000" w:themeColor="text1"/>
          <w:sz w:val="22"/>
          <w:szCs w:val="22"/>
          <w:rPrChange w:author="5563" w:date="2024-12-10T11:35:00Z" w:id="163">
            <w:rPr>
              <w:rFonts w:ascii="Calibri" w:hAnsi="Calibri"/>
              <w:color w:val="000000"/>
              <w:sz w:val="22"/>
              <w:szCs w:val="22"/>
            </w:rPr>
          </w:rPrChange>
        </w:rPr>
        <w:t>importante</w:t>
      </w:r>
      <w:r w:rsidRPr="00374FC5">
        <w:rPr>
          <w:rFonts w:asciiTheme="minorHAnsi" w:hAnsiTheme="minorHAnsi" w:cstheme="minorHAnsi"/>
          <w:color w:val="000000" w:themeColor="text1"/>
          <w:sz w:val="22"/>
          <w:szCs w:val="22"/>
          <w:rPrChange w:author="5563" w:date="2024-12-10T11:35:00Z" w:id="164">
            <w:rPr>
              <w:rFonts w:ascii="Calibri" w:hAnsi="Calibri"/>
              <w:color w:val="000000"/>
              <w:sz w:val="22"/>
              <w:szCs w:val="22"/>
            </w:rPr>
          </w:rPrChange>
        </w:rPr>
        <w:t xml:space="preserve"> de cada contrato de trabajo y será obligatorio para el trabajador (a) el fiel cumplimiento de las disposiciones contenidas en su texto, desde la fecha de contratación.</w:t>
      </w:r>
    </w:p>
    <w:p w:rsidRPr="00374FC5" w:rsidR="00705CCA" w:rsidRDefault="00705CCA" w14:paraId="29183522" w14:textId="77777777">
      <w:pPr>
        <w:pStyle w:val="Prrafodelista1"/>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720" w:right="-64"/>
        <w:jc w:val="both"/>
        <w:rPr>
          <w:rFonts w:asciiTheme="minorHAnsi" w:hAnsiTheme="minorHAnsi" w:cstheme="minorHAnsi"/>
          <w:color w:val="000000" w:themeColor="text1"/>
          <w:sz w:val="22"/>
          <w:szCs w:val="22"/>
          <w:rPrChange w:author="5563" w:date="2024-12-10T11:35:00Z" w:id="165">
            <w:rPr>
              <w:rFonts w:ascii="Calibri" w:hAnsi="Calibri"/>
              <w:color w:val="000000"/>
              <w:sz w:val="22"/>
              <w:szCs w:val="22"/>
            </w:rPr>
          </w:rPrChange>
        </w:rPr>
        <w:pPrChange w:author="5563" w:date="2024-12-10T15:48:00Z" w:id="166">
          <w:pPr>
            <w:pStyle w:val="Prrafodelista1"/>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720" w:right="276"/>
            <w:jc w:val="both"/>
          </w:pPr>
        </w:pPrChange>
      </w:pPr>
    </w:p>
    <w:p w:rsidRPr="00374FC5" w:rsidR="00705CCA" w:rsidRDefault="00705CCA" w14:paraId="20BB3298" w14:textId="77777777">
      <w:pPr>
        <w:pStyle w:val="Prrafodelista1"/>
        <w:numPr>
          <w:ilvl w:val="0"/>
          <w:numId w:val="9"/>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67">
            <w:rPr>
              <w:rFonts w:ascii="Calibri" w:hAnsi="Calibri"/>
              <w:color w:val="000000"/>
              <w:sz w:val="22"/>
              <w:szCs w:val="22"/>
            </w:rPr>
          </w:rPrChange>
        </w:rPr>
        <w:pPrChange w:author="5563" w:date="2024-12-10T15:48:00Z" w:id="168">
          <w:pPr>
            <w:pStyle w:val="Prrafodelista1"/>
            <w:numPr>
              <w:numId w:val="9"/>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900" w:right="276" w:hanging="360"/>
            <w:jc w:val="both"/>
          </w:pPr>
        </w:pPrChange>
      </w:pPr>
      <w:r w:rsidRPr="00374FC5">
        <w:rPr>
          <w:rFonts w:asciiTheme="minorHAnsi" w:hAnsiTheme="minorHAnsi" w:cstheme="minorHAnsi"/>
          <w:color w:val="000000" w:themeColor="text1"/>
          <w:sz w:val="22"/>
          <w:szCs w:val="22"/>
          <w:rPrChange w:author="5563" w:date="2024-12-10T11:35:00Z" w:id="169">
            <w:rPr>
              <w:rFonts w:ascii="Calibri" w:hAnsi="Calibri"/>
              <w:color w:val="000000"/>
              <w:sz w:val="22"/>
              <w:szCs w:val="22"/>
            </w:rPr>
          </w:rPrChange>
        </w:rPr>
        <w:t>El cumplimiento de este Reglamento hará posible a la empresa proporcionar y mantener:</w:t>
      </w:r>
    </w:p>
    <w:p w:rsidRPr="00374FC5" w:rsidR="00705CCA" w:rsidRDefault="00705CCA" w14:paraId="4890B182" w14:textId="77777777">
      <w:pPr>
        <w:pStyle w:val="Prrafodelista1"/>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720" w:right="-64"/>
        <w:jc w:val="both"/>
        <w:rPr>
          <w:rFonts w:asciiTheme="minorHAnsi" w:hAnsiTheme="minorHAnsi" w:cstheme="minorHAnsi"/>
          <w:color w:val="000000" w:themeColor="text1"/>
          <w:sz w:val="22"/>
          <w:szCs w:val="22"/>
          <w:rPrChange w:author="5563" w:date="2024-12-10T11:35:00Z" w:id="170">
            <w:rPr>
              <w:rFonts w:ascii="Calibri" w:hAnsi="Calibri"/>
              <w:color w:val="000000"/>
              <w:sz w:val="22"/>
              <w:szCs w:val="22"/>
            </w:rPr>
          </w:rPrChange>
        </w:rPr>
        <w:pPrChange w:author="5563" w:date="2024-12-10T15:48:00Z" w:id="171">
          <w:pPr>
            <w:pStyle w:val="Prrafodelista1"/>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720" w:right="276"/>
            <w:jc w:val="both"/>
          </w:pPr>
        </w:pPrChange>
      </w:pPr>
    </w:p>
    <w:p w:rsidRPr="00374FC5" w:rsidR="00705CCA" w:rsidRDefault="00705CCA" w14:paraId="71F69C38" w14:textId="77777777">
      <w:pPr>
        <w:numPr>
          <w:ilvl w:val="0"/>
          <w:numId w:val="25"/>
        </w:numPr>
        <w:tabs>
          <w:tab w:val="num" w:pos="14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72">
            <w:rPr>
              <w:rFonts w:ascii="Calibri" w:hAnsi="Calibri"/>
              <w:color w:val="000000"/>
              <w:sz w:val="22"/>
              <w:szCs w:val="22"/>
            </w:rPr>
          </w:rPrChange>
        </w:rPr>
        <w:pPrChange w:author="5563" w:date="2024-12-10T15:48:00Z" w:id="173">
          <w:pPr>
            <w:numPr>
              <w:numId w:val="25"/>
            </w:numPr>
            <w:tabs>
              <w:tab w:val="num" w:pos="1350"/>
              <w:tab w:val="num" w:pos="144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74">
            <w:rPr>
              <w:rFonts w:ascii="Calibri" w:hAnsi="Calibri"/>
              <w:color w:val="000000"/>
              <w:sz w:val="22"/>
              <w:szCs w:val="22"/>
            </w:rPr>
          </w:rPrChange>
        </w:rPr>
        <w:t>Relaciones armónicas con cada trabajador y de éste con sus compañeros de labores.</w:t>
      </w:r>
    </w:p>
    <w:p w:rsidRPr="00374FC5" w:rsidR="00705CCA" w:rsidRDefault="00705CCA" w14:paraId="1CD401F0" w14:textId="77777777">
      <w:pPr>
        <w:numPr>
          <w:ilvl w:val="0"/>
          <w:numId w:val="25"/>
        </w:numPr>
        <w:tabs>
          <w:tab w:val="num" w:pos="14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75">
            <w:rPr>
              <w:rFonts w:ascii="Calibri" w:hAnsi="Calibri"/>
              <w:color w:val="000000"/>
              <w:sz w:val="22"/>
              <w:szCs w:val="22"/>
            </w:rPr>
          </w:rPrChange>
        </w:rPr>
        <w:pPrChange w:author="5563" w:date="2024-12-10T15:48:00Z" w:id="176">
          <w:pPr>
            <w:numPr>
              <w:numId w:val="25"/>
            </w:numPr>
            <w:tabs>
              <w:tab w:val="num" w:pos="1350"/>
              <w:tab w:val="num" w:pos="144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77">
            <w:rPr>
              <w:rFonts w:ascii="Calibri" w:hAnsi="Calibri"/>
              <w:color w:val="000000"/>
              <w:sz w:val="22"/>
              <w:szCs w:val="22"/>
            </w:rPr>
          </w:rPrChange>
        </w:rPr>
        <w:t xml:space="preserve">Un lugar seguro para trabajar, en el cual los accidentes de trabajo </w:t>
      </w:r>
      <w:r w:rsidRPr="00374FC5" w:rsidR="004356E5">
        <w:rPr>
          <w:rFonts w:asciiTheme="minorHAnsi" w:hAnsiTheme="minorHAnsi" w:cstheme="minorHAnsi"/>
          <w:color w:val="000000" w:themeColor="text1"/>
          <w:sz w:val="22"/>
          <w:szCs w:val="22"/>
          <w:rPrChange w:author="5563" w:date="2024-12-10T11:35:00Z" w:id="178">
            <w:rPr>
              <w:rFonts w:ascii="Calibri" w:hAnsi="Calibri"/>
              <w:color w:val="000000"/>
              <w:sz w:val="22"/>
              <w:szCs w:val="22"/>
            </w:rPr>
          </w:rPrChange>
        </w:rPr>
        <w:t xml:space="preserve">y las enfermedades profesionales </w:t>
      </w:r>
      <w:r w:rsidRPr="00374FC5">
        <w:rPr>
          <w:rFonts w:asciiTheme="minorHAnsi" w:hAnsiTheme="minorHAnsi" w:cstheme="minorHAnsi"/>
          <w:color w:val="000000" w:themeColor="text1"/>
          <w:sz w:val="22"/>
          <w:szCs w:val="22"/>
          <w:rPrChange w:author="5563" w:date="2024-12-10T11:35:00Z" w:id="179">
            <w:rPr>
              <w:rFonts w:ascii="Calibri" w:hAnsi="Calibri"/>
              <w:color w:val="000000"/>
              <w:sz w:val="22"/>
              <w:szCs w:val="22"/>
            </w:rPr>
          </w:rPrChange>
        </w:rPr>
        <w:t>se reduzcan al mínimo.</w:t>
      </w:r>
    </w:p>
    <w:p w:rsidRPr="00374FC5" w:rsidR="00705CCA" w:rsidRDefault="00705CCA" w14:paraId="0C5B15C1" w14:textId="77777777">
      <w:pPr>
        <w:numPr>
          <w:ilvl w:val="0"/>
          <w:numId w:val="25"/>
        </w:numPr>
        <w:tabs>
          <w:tab w:val="num" w:pos="14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80">
            <w:rPr>
              <w:rFonts w:ascii="Calibri" w:hAnsi="Calibri"/>
              <w:color w:val="000000"/>
              <w:sz w:val="22"/>
              <w:szCs w:val="22"/>
            </w:rPr>
          </w:rPrChange>
        </w:rPr>
        <w:pPrChange w:author="5563" w:date="2024-12-10T15:48:00Z" w:id="181">
          <w:pPr>
            <w:numPr>
              <w:numId w:val="25"/>
            </w:numPr>
            <w:tabs>
              <w:tab w:val="num" w:pos="1350"/>
              <w:tab w:val="num" w:pos="144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82">
            <w:rPr>
              <w:rFonts w:ascii="Calibri" w:hAnsi="Calibri"/>
              <w:color w:val="000000"/>
              <w:sz w:val="22"/>
              <w:szCs w:val="22"/>
            </w:rPr>
          </w:rPrChange>
        </w:rPr>
        <w:t>Bienestar para cada uno de los miembros de la empresa.</w:t>
      </w:r>
    </w:p>
    <w:p w:rsidRPr="00374FC5" w:rsidR="004356E5" w:rsidRDefault="004356E5" w14:paraId="1D5E3E1E" w14:textId="77777777">
      <w:pPr>
        <w:numPr>
          <w:ilvl w:val="0"/>
          <w:numId w:val="25"/>
        </w:numPr>
        <w:tabs>
          <w:tab w:val="num" w:pos="14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83">
            <w:rPr>
              <w:rFonts w:ascii="Calibri" w:hAnsi="Calibri"/>
              <w:color w:val="000000"/>
              <w:sz w:val="22"/>
              <w:szCs w:val="22"/>
            </w:rPr>
          </w:rPrChange>
        </w:rPr>
        <w:pPrChange w:author="5563" w:date="2024-12-10T15:48:00Z" w:id="184">
          <w:pPr>
            <w:numPr>
              <w:numId w:val="25"/>
            </w:numPr>
            <w:tabs>
              <w:tab w:val="num" w:pos="1350"/>
              <w:tab w:val="num" w:pos="144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85">
            <w:rPr>
              <w:rFonts w:ascii="Calibri" w:hAnsi="Calibri"/>
              <w:color w:val="000000"/>
              <w:sz w:val="22"/>
              <w:szCs w:val="22"/>
            </w:rPr>
          </w:rPrChange>
        </w:rPr>
        <w:t>Calidad de vida y compromiso de los trabajadores.</w:t>
      </w:r>
    </w:p>
    <w:p w:rsidRPr="00374FC5" w:rsidR="004356E5" w:rsidRDefault="004356E5" w14:paraId="4381D6CC" w14:textId="77777777">
      <w:pPr>
        <w:numPr>
          <w:ilvl w:val="0"/>
          <w:numId w:val="25"/>
        </w:numPr>
        <w:tabs>
          <w:tab w:val="num" w:pos="14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86">
            <w:rPr>
              <w:rFonts w:ascii="Calibri" w:hAnsi="Calibri"/>
              <w:color w:val="000000"/>
              <w:sz w:val="22"/>
              <w:szCs w:val="22"/>
            </w:rPr>
          </w:rPrChange>
        </w:rPr>
        <w:pPrChange w:author="5563" w:date="2024-12-10T15:48:00Z" w:id="187">
          <w:pPr>
            <w:numPr>
              <w:numId w:val="25"/>
            </w:numPr>
            <w:tabs>
              <w:tab w:val="num" w:pos="1350"/>
              <w:tab w:val="num" w:pos="144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88">
            <w:rPr>
              <w:rFonts w:ascii="Calibri" w:hAnsi="Calibri"/>
              <w:color w:val="000000"/>
              <w:sz w:val="22"/>
              <w:szCs w:val="22"/>
            </w:rPr>
          </w:rPrChange>
        </w:rPr>
        <w:t>Una cultura de prevención de riesgos.</w:t>
      </w:r>
    </w:p>
    <w:p w:rsidRPr="00374FC5" w:rsidR="00705CCA" w:rsidRDefault="00705CCA" w14:paraId="671A180A"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89">
            <w:rPr>
              <w:rFonts w:ascii="Calibri" w:hAnsi="Calibri"/>
              <w:color w:val="000000"/>
              <w:sz w:val="22"/>
              <w:szCs w:val="22"/>
            </w:rPr>
          </w:rPrChange>
        </w:rPr>
        <w:pPrChange w:author="5563" w:date="2024-12-10T15:48:00Z" w:id="19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6F191FDB"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91">
            <w:rPr>
              <w:rFonts w:ascii="Calibri" w:hAnsi="Calibri"/>
              <w:color w:val="000000"/>
              <w:sz w:val="22"/>
              <w:szCs w:val="22"/>
            </w:rPr>
          </w:rPrChange>
        </w:rPr>
        <w:pPrChange w:author="5563" w:date="2024-12-10T15:48:00Z" w:id="19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31E807CD"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93">
            <w:rPr>
              <w:rFonts w:ascii="Calibri" w:hAnsi="Calibri"/>
              <w:color w:val="000000"/>
              <w:sz w:val="22"/>
              <w:szCs w:val="22"/>
            </w:rPr>
          </w:rPrChange>
        </w:rPr>
        <w:pPrChange w:author="5563" w:date="2024-12-10T15:48:00Z" w:id="194">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6E3B80" w:rsidP="761A076E" w:rsidRDefault="00705CCA" w14:paraId="2D8004E3"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1263022864">
            <w:rPr>
              <w:rFonts w:ascii="Calibri" w:hAnsi="Calibri"/>
              <w:i w:val="1"/>
              <w:iCs w:val="1"/>
              <w:color w:val="000000"/>
              <w:u w:val="single"/>
            </w:rPr>
          </w:rPrChange>
        </w:rPr>
        <w:pPrChange w:author="5563" w:date="2024-12-10T15:48:00Z" w:id="196">
          <w:pPr>
            <w:pStyle w:val="Ttulo1"/>
            <w:numPr>
              <w:ilvl w:val="0"/>
              <w:numId w:val="0"/>
            </w:numPr>
            <w:ind w:left="0" w:firstLine="0"/>
          </w:pPr>
        </w:pPrChange>
      </w:pPr>
      <w:bookmarkStart w:name="_Toc284404914" w:id="197"/>
      <w:bookmarkStart w:name="_Toc290567115" w:id="198"/>
      <w:bookmarkStart w:name="_Toc184817223" w:id="199"/>
      <w:bookmarkStart w:name="_Toc977084409" w:id="176879104"/>
      <w:r w:rsidRPr="761A076E" w:rsidR="00705CCA">
        <w:rPr>
          <w:rFonts w:ascii="Calibri" w:hAnsi="Calibri" w:cs="Calibri" w:asciiTheme="minorAscii" w:hAnsiTheme="minorAscii" w:cstheme="minorAscii"/>
          <w:i w:val="1"/>
          <w:iCs w:val="1"/>
          <w:color w:val="000000" w:themeColor="text1" w:themeTint="FF" w:themeShade="FF"/>
          <w:u w:val="single"/>
          <w:rPrChange w:author="5563" w:date="2024-12-10T11:35:00Z" w:id="629955336">
            <w:rPr>
              <w:rFonts w:ascii="Calibri" w:hAnsi="Calibri"/>
              <w:i w:val="1"/>
              <w:iCs w:val="1"/>
              <w:color w:val="000000" w:themeColor="text1" w:themeTint="FF" w:themeShade="FF"/>
              <w:u w:val="single"/>
            </w:rPr>
          </w:rPrChange>
        </w:rPr>
        <w:t>TÍTULO I</w:t>
      </w:r>
      <w:bookmarkStart w:name="_Toc284404915" w:id="201"/>
      <w:bookmarkStart w:name="_Toc290567116" w:id="202"/>
      <w:bookmarkEnd w:id="197"/>
      <w:bookmarkEnd w:id="198"/>
      <w:bookmarkEnd w:id="199"/>
      <w:bookmarkEnd w:id="176879104"/>
    </w:p>
    <w:p w:rsidRPr="00374FC5" w:rsidR="00705CCA" w:rsidP="761A076E" w:rsidRDefault="00705CCA" w14:paraId="234841E6"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1852428674">
            <w:rPr>
              <w:rFonts w:ascii="Calibri" w:hAnsi="Calibri"/>
              <w:i w:val="1"/>
              <w:iCs w:val="1"/>
              <w:color w:val="000000"/>
              <w:u w:val="single"/>
            </w:rPr>
          </w:rPrChange>
        </w:rPr>
        <w:pPrChange w:author="5563" w:date="2024-12-10T15:48:00Z" w:id="204">
          <w:pPr>
            <w:pStyle w:val="Ttulo1"/>
            <w:numPr>
              <w:ilvl w:val="0"/>
              <w:numId w:val="0"/>
            </w:numPr>
            <w:ind w:left="0" w:firstLine="0"/>
          </w:pPr>
        </w:pPrChange>
      </w:pPr>
      <w:bookmarkStart w:name="_Toc184817224" w:id="205"/>
      <w:bookmarkStart w:name="_Toc1396313162" w:id="1217546988"/>
      <w:r w:rsidRPr="761A076E" w:rsidR="00705CCA">
        <w:rPr>
          <w:rFonts w:ascii="Calibri" w:hAnsi="Calibri" w:cs="Calibri" w:asciiTheme="minorAscii" w:hAnsiTheme="minorAscii" w:cstheme="minorAscii"/>
          <w:color w:val="000000" w:themeColor="text1" w:themeTint="FF" w:themeShade="FF"/>
          <w:u w:val="single"/>
          <w:rPrChange w:author="5563" w:date="2024-12-10T11:35:00Z" w:id="1005869506">
            <w:rPr>
              <w:rFonts w:ascii="Calibri" w:hAnsi="Calibri"/>
              <w:u w:val="single"/>
            </w:rPr>
          </w:rPrChange>
        </w:rPr>
        <w:t>DEL INGRESO</w:t>
      </w:r>
      <w:bookmarkEnd w:id="201"/>
      <w:bookmarkEnd w:id="202"/>
      <w:bookmarkEnd w:id="205"/>
      <w:bookmarkEnd w:id="1217546988"/>
    </w:p>
    <w:p w:rsidRPr="00374FC5" w:rsidR="00705CCA" w:rsidRDefault="00705CCA" w14:paraId="2614C855"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207">
            <w:rPr>
              <w:rFonts w:ascii="Calibri" w:hAnsi="Calibri"/>
              <w:b/>
              <w:color w:val="000000"/>
              <w:sz w:val="22"/>
              <w:szCs w:val="22"/>
            </w:rPr>
          </w:rPrChange>
        </w:rPr>
        <w:pPrChange w:author="5563" w:date="2024-12-10T15:48:00Z" w:id="20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06562C11" w14:textId="77777777">
      <w:pPr>
        <w:tabs>
          <w:tab w:val="left" w:pos="180"/>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09">
            <w:rPr>
              <w:rFonts w:ascii="Calibri" w:hAnsi="Calibri"/>
              <w:color w:val="000000"/>
              <w:sz w:val="22"/>
              <w:szCs w:val="22"/>
            </w:rPr>
          </w:rPrChange>
        </w:rPr>
        <w:pPrChange w:author="5563" w:date="2024-12-10T15:48:00Z" w:id="210">
          <w:pPr>
            <w:tabs>
              <w:tab w:val="left" w:pos="180"/>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211">
            <w:rPr>
              <w:rFonts w:ascii="Calibri" w:hAnsi="Calibri"/>
              <w:b/>
              <w:color w:val="000000"/>
              <w:sz w:val="22"/>
              <w:szCs w:val="22"/>
            </w:rPr>
          </w:rPrChange>
        </w:rPr>
        <w:t xml:space="preserve">Artículo 1°: </w:t>
      </w:r>
      <w:r w:rsidRPr="00374FC5">
        <w:rPr>
          <w:rFonts w:asciiTheme="minorHAnsi" w:hAnsiTheme="minorHAnsi" w:cstheme="minorHAnsi"/>
          <w:bCs/>
          <w:color w:val="000000" w:themeColor="text1"/>
          <w:sz w:val="22"/>
          <w:szCs w:val="22"/>
          <w:rPrChange w:author="5563" w:date="2024-12-10T11:35:00Z" w:id="212">
            <w:rPr>
              <w:rFonts w:ascii="Calibri" w:hAnsi="Calibri"/>
              <w:bCs/>
              <w:color w:val="000000"/>
              <w:sz w:val="22"/>
              <w:szCs w:val="22"/>
            </w:rPr>
          </w:rPrChange>
        </w:rPr>
        <w:t xml:space="preserve">Las personas a quienes la </w:t>
      </w:r>
      <w:r w:rsidRPr="00374FC5" w:rsidR="00CB178E">
        <w:rPr>
          <w:rFonts w:asciiTheme="minorHAnsi" w:hAnsiTheme="minorHAnsi" w:cstheme="minorHAnsi"/>
          <w:b/>
          <w:color w:val="000000" w:themeColor="text1"/>
          <w:sz w:val="22"/>
          <w:szCs w:val="22"/>
          <w:rPrChange w:author="5563" w:date="2024-12-10T11:35:00Z" w:id="213">
            <w:rPr>
              <w:rFonts w:ascii="Calibri" w:hAnsi="Calibri"/>
              <w:b/>
              <w:color w:val="000000"/>
              <w:sz w:val="22"/>
              <w:szCs w:val="22"/>
            </w:rPr>
          </w:rPrChange>
        </w:rPr>
        <w:t xml:space="preserve">Corporación de Educación y salud para el síndrome de Down </w:t>
      </w:r>
      <w:r w:rsidRPr="00374FC5">
        <w:rPr>
          <w:rFonts w:asciiTheme="minorHAnsi" w:hAnsiTheme="minorHAnsi" w:cstheme="minorHAnsi"/>
          <w:color w:val="000000" w:themeColor="text1"/>
          <w:sz w:val="22"/>
          <w:szCs w:val="22"/>
          <w:rPrChange w:author="5563" w:date="2024-12-10T11:35:00Z" w:id="214">
            <w:rPr>
              <w:rFonts w:ascii="Calibri" w:hAnsi="Calibri"/>
              <w:color w:val="000000"/>
              <w:sz w:val="22"/>
              <w:szCs w:val="22"/>
            </w:rPr>
          </w:rPrChange>
        </w:rPr>
        <w:t>acepte en calidad de trabajadores deberán cumplir, antes de ingresar, con las siguientes exigencias y presentar los antecedentes y documentos que se indican:</w:t>
      </w:r>
    </w:p>
    <w:p w:rsidRPr="00374FC5" w:rsidR="00705CCA" w:rsidRDefault="00705CCA" w14:paraId="32E52AB8" w14:textId="77777777">
      <w:pPr>
        <w:tabs>
          <w:tab w:val="left" w:pos="180"/>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540" w:right="-64"/>
        <w:jc w:val="both"/>
        <w:rPr>
          <w:rFonts w:asciiTheme="minorHAnsi" w:hAnsiTheme="minorHAnsi" w:cstheme="minorHAnsi"/>
          <w:color w:val="000000" w:themeColor="text1"/>
          <w:sz w:val="22"/>
          <w:szCs w:val="22"/>
          <w:rPrChange w:author="5563" w:date="2024-12-10T11:35:00Z" w:id="215">
            <w:rPr>
              <w:rFonts w:ascii="Calibri" w:hAnsi="Calibri"/>
              <w:color w:val="000000"/>
              <w:sz w:val="22"/>
              <w:szCs w:val="22"/>
            </w:rPr>
          </w:rPrChange>
        </w:rPr>
        <w:pPrChange w:author="5563" w:date="2024-12-10T15:48:00Z" w:id="216">
          <w:pPr>
            <w:tabs>
              <w:tab w:val="left" w:pos="180"/>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left="540" w:right="276"/>
            <w:jc w:val="both"/>
          </w:pPr>
        </w:pPrChange>
      </w:pPr>
    </w:p>
    <w:p w:rsidRPr="00374FC5" w:rsidR="00705CCA" w:rsidRDefault="00705CCA" w14:paraId="1CA4A492" w14:textId="77777777">
      <w:pPr>
        <w:pStyle w:val="Prrafodelista1"/>
        <w:numPr>
          <w:ilvl w:val="0"/>
          <w:numId w:val="10"/>
        </w:numPr>
        <w:tabs>
          <w:tab w:val="left" w:pos="993"/>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17">
            <w:rPr>
              <w:rFonts w:ascii="Calibri" w:hAnsi="Calibri"/>
              <w:color w:val="000000"/>
              <w:sz w:val="22"/>
              <w:szCs w:val="22"/>
            </w:rPr>
          </w:rPrChange>
        </w:rPr>
        <w:pPrChange w:author="5563" w:date="2024-12-10T15:48:00Z" w:id="218">
          <w:pPr>
            <w:pStyle w:val="Prrafodelista1"/>
            <w:numPr>
              <w:numId w:val="10"/>
            </w:numPr>
            <w:tabs>
              <w:tab w:val="left" w:pos="993"/>
              <w:tab w:val="left" w:pos="3150"/>
              <w:tab w:val="left" w:pos="3870"/>
              <w:tab w:val="left" w:pos="4590"/>
              <w:tab w:val="left" w:pos="5310"/>
              <w:tab w:val="left" w:pos="6030"/>
              <w:tab w:val="left" w:pos="6750"/>
              <w:tab w:val="left" w:pos="7470"/>
              <w:tab w:val="left" w:pos="8190"/>
              <w:tab w:val="left" w:pos="8910"/>
            </w:tabs>
            <w:ind w:left="720" w:right="276" w:hanging="360"/>
            <w:jc w:val="both"/>
          </w:pPr>
        </w:pPrChange>
      </w:pPr>
      <w:r w:rsidRPr="00374FC5">
        <w:rPr>
          <w:rFonts w:asciiTheme="minorHAnsi" w:hAnsiTheme="minorHAnsi" w:cstheme="minorHAnsi"/>
          <w:color w:val="000000" w:themeColor="text1"/>
          <w:sz w:val="22"/>
          <w:szCs w:val="22"/>
          <w:rPrChange w:author="5563" w:date="2024-12-10T11:35:00Z" w:id="219">
            <w:rPr>
              <w:rFonts w:ascii="Calibri" w:hAnsi="Calibri"/>
              <w:color w:val="000000"/>
              <w:sz w:val="22"/>
              <w:szCs w:val="22"/>
            </w:rPr>
          </w:rPrChange>
        </w:rPr>
        <w:t xml:space="preserve">Cédula de Identidad. </w:t>
      </w:r>
    </w:p>
    <w:p w:rsidRPr="00374FC5" w:rsidR="00705CCA" w:rsidRDefault="00705CCA" w14:paraId="734A32B4" w14:textId="5B4492E2">
      <w:pPr>
        <w:pStyle w:val="Prrafodelista1"/>
        <w:numPr>
          <w:ilvl w:val="0"/>
          <w:numId w:val="10"/>
        </w:numPr>
        <w:tabs>
          <w:tab w:val="left" w:pos="993"/>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20">
            <w:rPr>
              <w:rFonts w:ascii="Calibri" w:hAnsi="Calibri"/>
              <w:color w:val="000000"/>
              <w:sz w:val="22"/>
              <w:szCs w:val="22"/>
            </w:rPr>
          </w:rPrChange>
        </w:rPr>
        <w:pPrChange w:author="5563" w:date="2024-12-10T15:48:00Z" w:id="221">
          <w:pPr>
            <w:pStyle w:val="Prrafodelista1"/>
            <w:numPr>
              <w:numId w:val="10"/>
            </w:numPr>
            <w:tabs>
              <w:tab w:val="left" w:pos="993"/>
              <w:tab w:val="left" w:pos="2430"/>
              <w:tab w:val="left" w:pos="3150"/>
              <w:tab w:val="left" w:pos="3870"/>
              <w:tab w:val="left" w:pos="4590"/>
              <w:tab w:val="left" w:pos="5310"/>
              <w:tab w:val="left" w:pos="6030"/>
              <w:tab w:val="left" w:pos="6750"/>
              <w:tab w:val="left" w:pos="7470"/>
              <w:tab w:val="left" w:pos="8190"/>
              <w:tab w:val="left" w:pos="8910"/>
            </w:tabs>
            <w:ind w:left="720" w:right="276" w:hanging="360"/>
            <w:jc w:val="both"/>
          </w:pPr>
        </w:pPrChange>
      </w:pPr>
      <w:r w:rsidRPr="00374FC5">
        <w:rPr>
          <w:rFonts w:asciiTheme="minorHAnsi" w:hAnsiTheme="minorHAnsi" w:cstheme="minorHAnsi"/>
          <w:color w:val="000000" w:themeColor="text1"/>
          <w:sz w:val="22"/>
          <w:szCs w:val="22"/>
          <w:rPrChange w:author="5563" w:date="2024-12-10T11:35:00Z" w:id="222">
            <w:rPr>
              <w:rFonts w:ascii="Calibri" w:hAnsi="Calibri"/>
              <w:color w:val="000000"/>
              <w:sz w:val="22"/>
              <w:szCs w:val="22"/>
            </w:rPr>
          </w:rPrChange>
        </w:rPr>
        <w:t xml:space="preserve">Finiquito del último </w:t>
      </w:r>
      <w:r w:rsidR="00374FC5">
        <w:rPr>
          <w:rFonts w:asciiTheme="minorHAnsi" w:hAnsiTheme="minorHAnsi" w:cstheme="minorHAnsi"/>
          <w:color w:val="000000" w:themeColor="text1"/>
          <w:sz w:val="22"/>
          <w:szCs w:val="22"/>
        </w:rPr>
        <w:t>empleador</w:t>
      </w:r>
      <w:r w:rsidRPr="00374FC5" w:rsidR="00643214">
        <w:rPr>
          <w:rFonts w:asciiTheme="minorHAnsi" w:hAnsiTheme="minorHAnsi" w:cstheme="minorHAnsi"/>
          <w:color w:val="000000" w:themeColor="text1"/>
          <w:sz w:val="22"/>
          <w:szCs w:val="22"/>
          <w:rPrChange w:author="5563" w:date="2024-12-10T11:35:00Z" w:id="223">
            <w:rPr>
              <w:rFonts w:ascii="Calibri" w:hAnsi="Calibri"/>
              <w:color w:val="000000"/>
              <w:sz w:val="22"/>
              <w:szCs w:val="22"/>
            </w:rPr>
          </w:rPrChange>
        </w:rPr>
        <w:t>,</w:t>
      </w:r>
      <w:r w:rsidRPr="00374FC5">
        <w:rPr>
          <w:rFonts w:asciiTheme="minorHAnsi" w:hAnsiTheme="minorHAnsi" w:cstheme="minorHAnsi"/>
          <w:color w:val="000000" w:themeColor="text1"/>
          <w:sz w:val="22"/>
          <w:szCs w:val="22"/>
          <w:rPrChange w:author="5563" w:date="2024-12-10T11:35:00Z" w:id="224">
            <w:rPr>
              <w:rFonts w:ascii="Calibri" w:hAnsi="Calibri"/>
              <w:color w:val="000000"/>
              <w:sz w:val="22"/>
              <w:szCs w:val="22"/>
            </w:rPr>
          </w:rPrChange>
        </w:rPr>
        <w:t xml:space="preserve"> si lo hubiese tenido.</w:t>
      </w:r>
    </w:p>
    <w:p w:rsidRPr="00374FC5" w:rsidR="00705CCA" w:rsidRDefault="00705CCA" w14:paraId="0088100A" w14:textId="77777777">
      <w:pPr>
        <w:pStyle w:val="Prrafodelista1"/>
        <w:numPr>
          <w:ilvl w:val="0"/>
          <w:numId w:val="10"/>
        </w:numPr>
        <w:tabs>
          <w:tab w:val="left" w:pos="993"/>
          <w:tab w:val="num" w:pos="144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25">
            <w:rPr>
              <w:rFonts w:ascii="Calibri" w:hAnsi="Calibri"/>
              <w:color w:val="000000"/>
              <w:sz w:val="22"/>
              <w:szCs w:val="22"/>
            </w:rPr>
          </w:rPrChange>
        </w:rPr>
        <w:pPrChange w:author="5563" w:date="2024-12-10T15:48:00Z" w:id="226">
          <w:pPr>
            <w:pStyle w:val="Prrafodelista1"/>
            <w:numPr>
              <w:numId w:val="10"/>
            </w:numPr>
            <w:tabs>
              <w:tab w:val="left" w:pos="993"/>
              <w:tab w:val="num" w:pos="1440"/>
              <w:tab w:val="left" w:pos="2430"/>
              <w:tab w:val="left" w:pos="3150"/>
              <w:tab w:val="left" w:pos="3870"/>
              <w:tab w:val="left" w:pos="4590"/>
              <w:tab w:val="left" w:pos="5310"/>
              <w:tab w:val="left" w:pos="6030"/>
              <w:tab w:val="left" w:pos="6750"/>
              <w:tab w:val="left" w:pos="7470"/>
              <w:tab w:val="left" w:pos="8190"/>
              <w:tab w:val="left" w:pos="8910"/>
            </w:tabs>
            <w:ind w:left="720" w:right="276" w:hanging="360"/>
            <w:jc w:val="both"/>
          </w:pPr>
        </w:pPrChange>
      </w:pPr>
      <w:r w:rsidRPr="00374FC5">
        <w:rPr>
          <w:rFonts w:asciiTheme="minorHAnsi" w:hAnsiTheme="minorHAnsi" w:cstheme="minorHAnsi"/>
          <w:color w:val="000000" w:themeColor="text1"/>
          <w:sz w:val="22"/>
          <w:szCs w:val="22"/>
          <w:rPrChange w:author="5563" w:date="2024-12-10T11:35:00Z" w:id="227">
            <w:rPr>
              <w:rFonts w:ascii="Calibri" w:hAnsi="Calibri"/>
              <w:color w:val="000000"/>
              <w:sz w:val="22"/>
              <w:szCs w:val="22"/>
            </w:rPr>
          </w:rPrChange>
        </w:rPr>
        <w:t>Certificado de estudios cursados</w:t>
      </w:r>
      <w:r w:rsidRPr="00374FC5" w:rsidR="00643214">
        <w:rPr>
          <w:rFonts w:asciiTheme="minorHAnsi" w:hAnsiTheme="minorHAnsi" w:cstheme="minorHAnsi"/>
          <w:color w:val="000000" w:themeColor="text1"/>
          <w:sz w:val="22"/>
          <w:szCs w:val="22"/>
          <w:rPrChange w:author="5563" w:date="2024-12-10T11:35:00Z" w:id="228">
            <w:rPr>
              <w:rFonts w:ascii="Calibri" w:hAnsi="Calibri"/>
              <w:color w:val="000000"/>
              <w:sz w:val="22"/>
              <w:szCs w:val="22"/>
            </w:rPr>
          </w:rPrChange>
        </w:rPr>
        <w:t>,</w:t>
      </w:r>
      <w:r w:rsidRPr="00374FC5">
        <w:rPr>
          <w:rFonts w:asciiTheme="minorHAnsi" w:hAnsiTheme="minorHAnsi" w:cstheme="minorHAnsi"/>
          <w:color w:val="000000" w:themeColor="text1"/>
          <w:sz w:val="22"/>
          <w:szCs w:val="22"/>
          <w:rPrChange w:author="5563" w:date="2024-12-10T11:35:00Z" w:id="229">
            <w:rPr>
              <w:rFonts w:ascii="Calibri" w:hAnsi="Calibri"/>
              <w:color w:val="000000"/>
              <w:sz w:val="22"/>
              <w:szCs w:val="22"/>
            </w:rPr>
          </w:rPrChange>
        </w:rPr>
        <w:t xml:space="preserve"> en el caso que la calidad del trabajo a ejecutar así lo requiera.</w:t>
      </w:r>
    </w:p>
    <w:p w:rsidRPr="00374FC5" w:rsidR="00705CCA" w:rsidRDefault="00705CCA" w14:paraId="7EDC11A4" w14:textId="77777777">
      <w:pPr>
        <w:pStyle w:val="Prrafodelista1"/>
        <w:numPr>
          <w:ilvl w:val="0"/>
          <w:numId w:val="10"/>
        </w:numPr>
        <w:tabs>
          <w:tab w:val="left" w:pos="993"/>
          <w:tab w:val="num" w:pos="144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30">
            <w:rPr>
              <w:rFonts w:ascii="Calibri" w:hAnsi="Calibri"/>
              <w:color w:val="000000"/>
              <w:sz w:val="22"/>
              <w:szCs w:val="22"/>
            </w:rPr>
          </w:rPrChange>
        </w:rPr>
        <w:pPrChange w:author="5563" w:date="2024-12-10T15:48:00Z" w:id="231">
          <w:pPr>
            <w:pStyle w:val="Prrafodelista1"/>
            <w:numPr>
              <w:numId w:val="10"/>
            </w:numPr>
            <w:tabs>
              <w:tab w:val="left" w:pos="993"/>
              <w:tab w:val="num" w:pos="1440"/>
              <w:tab w:val="left" w:pos="2430"/>
              <w:tab w:val="left" w:pos="3150"/>
              <w:tab w:val="left" w:pos="3870"/>
              <w:tab w:val="left" w:pos="4590"/>
              <w:tab w:val="left" w:pos="5310"/>
              <w:tab w:val="left" w:pos="6030"/>
              <w:tab w:val="left" w:pos="6750"/>
              <w:tab w:val="left" w:pos="7470"/>
              <w:tab w:val="left" w:pos="8190"/>
              <w:tab w:val="left" w:pos="8910"/>
            </w:tabs>
            <w:ind w:left="720" w:right="276" w:hanging="360"/>
            <w:jc w:val="both"/>
          </w:pPr>
        </w:pPrChange>
      </w:pPr>
      <w:r w:rsidRPr="00374FC5">
        <w:rPr>
          <w:rFonts w:asciiTheme="minorHAnsi" w:hAnsiTheme="minorHAnsi" w:cstheme="minorHAnsi"/>
          <w:color w:val="000000" w:themeColor="text1"/>
          <w:sz w:val="22"/>
          <w:szCs w:val="22"/>
          <w:rPrChange w:author="5563" w:date="2024-12-10T11:35:00Z" w:id="232">
            <w:rPr>
              <w:rFonts w:ascii="Calibri" w:hAnsi="Calibri"/>
              <w:color w:val="000000"/>
              <w:sz w:val="22"/>
              <w:szCs w:val="22"/>
            </w:rPr>
          </w:rPrChange>
        </w:rPr>
        <w:t xml:space="preserve">Certificado de </w:t>
      </w:r>
      <w:r w:rsidRPr="00374FC5" w:rsidR="00643214">
        <w:rPr>
          <w:rFonts w:asciiTheme="minorHAnsi" w:hAnsiTheme="minorHAnsi" w:cstheme="minorHAnsi"/>
          <w:color w:val="000000" w:themeColor="text1"/>
          <w:sz w:val="22"/>
          <w:szCs w:val="22"/>
          <w:rPrChange w:author="5563" w:date="2024-12-10T11:35:00Z" w:id="233">
            <w:rPr>
              <w:rFonts w:ascii="Calibri" w:hAnsi="Calibri"/>
              <w:color w:val="000000"/>
              <w:sz w:val="22"/>
              <w:szCs w:val="22"/>
            </w:rPr>
          </w:rPrChange>
        </w:rPr>
        <w:t>s</w:t>
      </w:r>
      <w:r w:rsidRPr="00374FC5">
        <w:rPr>
          <w:rFonts w:asciiTheme="minorHAnsi" w:hAnsiTheme="minorHAnsi" w:cstheme="minorHAnsi"/>
          <w:color w:val="000000" w:themeColor="text1"/>
          <w:sz w:val="22"/>
          <w:szCs w:val="22"/>
          <w:rPrChange w:author="5563" w:date="2024-12-10T11:35:00Z" w:id="234">
            <w:rPr>
              <w:rFonts w:ascii="Calibri" w:hAnsi="Calibri"/>
              <w:color w:val="000000"/>
              <w:sz w:val="22"/>
              <w:szCs w:val="22"/>
            </w:rPr>
          </w:rPrChange>
        </w:rPr>
        <w:t>alud.</w:t>
      </w:r>
    </w:p>
    <w:p w:rsidRPr="00374FC5" w:rsidR="00705CCA" w:rsidRDefault="00705CCA" w14:paraId="5B9DC1C1" w14:textId="77777777">
      <w:pPr>
        <w:pStyle w:val="Prrafodelista1"/>
        <w:numPr>
          <w:ilvl w:val="0"/>
          <w:numId w:val="10"/>
        </w:numPr>
        <w:tabs>
          <w:tab w:val="left" w:pos="993"/>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35">
            <w:rPr>
              <w:rFonts w:ascii="Calibri" w:hAnsi="Calibri"/>
              <w:color w:val="000000"/>
              <w:sz w:val="22"/>
              <w:szCs w:val="22"/>
            </w:rPr>
          </w:rPrChange>
        </w:rPr>
        <w:pPrChange w:author="5563" w:date="2024-12-10T15:48:00Z" w:id="236">
          <w:pPr>
            <w:pStyle w:val="Prrafodelista1"/>
            <w:numPr>
              <w:numId w:val="10"/>
            </w:numPr>
            <w:tabs>
              <w:tab w:val="left" w:pos="993"/>
              <w:tab w:val="num" w:pos="1440"/>
              <w:tab w:val="left" w:pos="2430"/>
              <w:tab w:val="left" w:pos="3150"/>
              <w:tab w:val="left" w:pos="3870"/>
              <w:tab w:val="left" w:pos="4590"/>
              <w:tab w:val="left" w:pos="5310"/>
              <w:tab w:val="left" w:pos="6030"/>
              <w:tab w:val="left" w:pos="6750"/>
              <w:tab w:val="left" w:pos="7470"/>
              <w:tab w:val="left" w:pos="8190"/>
              <w:tab w:val="left" w:pos="8910"/>
            </w:tabs>
            <w:ind w:left="993" w:right="276" w:hanging="633"/>
            <w:jc w:val="both"/>
          </w:pPr>
        </w:pPrChange>
      </w:pPr>
      <w:r w:rsidRPr="00374FC5">
        <w:rPr>
          <w:rFonts w:asciiTheme="minorHAnsi" w:hAnsiTheme="minorHAnsi" w:cstheme="minorHAnsi"/>
          <w:color w:val="000000" w:themeColor="text1"/>
          <w:sz w:val="22"/>
          <w:szCs w:val="22"/>
          <w:rPrChange w:author="5563" w:date="2024-12-10T11:35:00Z" w:id="237">
            <w:rPr>
              <w:rFonts w:ascii="Calibri" w:hAnsi="Calibri"/>
              <w:color w:val="000000"/>
              <w:sz w:val="22"/>
              <w:szCs w:val="22"/>
            </w:rPr>
          </w:rPrChange>
        </w:rPr>
        <w:t>Si fuere menor de 18 años y mayor de 1</w:t>
      </w:r>
      <w:r w:rsidRPr="00374FC5" w:rsidR="00B45571">
        <w:rPr>
          <w:rFonts w:asciiTheme="minorHAnsi" w:hAnsiTheme="minorHAnsi" w:cstheme="minorHAnsi"/>
          <w:color w:val="000000" w:themeColor="text1"/>
          <w:sz w:val="22"/>
          <w:szCs w:val="22"/>
          <w:rPrChange w:author="5563" w:date="2024-12-10T11:35:00Z" w:id="238">
            <w:rPr>
              <w:rFonts w:ascii="Calibri" w:hAnsi="Calibri"/>
              <w:color w:val="000000"/>
              <w:sz w:val="22"/>
              <w:szCs w:val="22"/>
            </w:rPr>
          </w:rPrChange>
        </w:rPr>
        <w:t>5</w:t>
      </w:r>
      <w:r w:rsidRPr="00374FC5">
        <w:rPr>
          <w:rFonts w:asciiTheme="minorHAnsi" w:hAnsiTheme="minorHAnsi" w:cstheme="minorHAnsi"/>
          <w:color w:val="000000" w:themeColor="text1"/>
          <w:sz w:val="22"/>
          <w:szCs w:val="22"/>
          <w:rPrChange w:author="5563" w:date="2024-12-10T11:35:00Z" w:id="239">
            <w:rPr>
              <w:rFonts w:ascii="Calibri" w:hAnsi="Calibri"/>
              <w:color w:val="000000"/>
              <w:sz w:val="22"/>
              <w:szCs w:val="22"/>
            </w:rPr>
          </w:rPrChange>
        </w:rPr>
        <w:t xml:space="preserve">, autorización escrita por su padre o madre, o </w:t>
      </w:r>
      <w:r w:rsidRPr="00374FC5" w:rsidR="006E3B80">
        <w:rPr>
          <w:rFonts w:asciiTheme="minorHAnsi" w:hAnsiTheme="minorHAnsi" w:cstheme="minorHAnsi"/>
          <w:color w:val="000000" w:themeColor="text1"/>
          <w:sz w:val="22"/>
          <w:szCs w:val="22"/>
          <w:rPrChange w:author="5563" w:date="2024-12-10T11:35:00Z" w:id="240">
            <w:rPr>
              <w:rFonts w:ascii="Calibri" w:hAnsi="Calibri"/>
              <w:color w:val="000000"/>
              <w:sz w:val="22"/>
              <w:szCs w:val="22"/>
            </w:rPr>
          </w:rPrChange>
        </w:rPr>
        <w:t xml:space="preserve">  </w:t>
      </w:r>
      <w:r w:rsidRPr="00374FC5">
        <w:rPr>
          <w:rFonts w:asciiTheme="minorHAnsi" w:hAnsiTheme="minorHAnsi" w:cstheme="minorHAnsi"/>
          <w:color w:val="000000" w:themeColor="text1"/>
          <w:sz w:val="22"/>
          <w:szCs w:val="22"/>
          <w:rPrChange w:author="5563" w:date="2024-12-10T11:35:00Z" w:id="241">
            <w:rPr>
              <w:rFonts w:ascii="Calibri" w:hAnsi="Calibri"/>
              <w:color w:val="000000"/>
              <w:sz w:val="22"/>
              <w:szCs w:val="22"/>
            </w:rPr>
          </w:rPrChange>
        </w:rPr>
        <w:t>guardadores legales.</w:t>
      </w:r>
    </w:p>
    <w:p w:rsidRPr="00374FC5" w:rsidR="00705CCA" w:rsidRDefault="00705CCA" w14:paraId="4E1EF42F" w14:textId="77777777">
      <w:pPr>
        <w:pStyle w:val="Prrafodelista1"/>
        <w:numPr>
          <w:ilvl w:val="0"/>
          <w:numId w:val="10"/>
        </w:numPr>
        <w:tabs>
          <w:tab w:val="left" w:pos="993"/>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42">
            <w:rPr>
              <w:rFonts w:ascii="Calibri" w:hAnsi="Calibri"/>
              <w:color w:val="000000"/>
              <w:sz w:val="22"/>
              <w:szCs w:val="22"/>
            </w:rPr>
          </w:rPrChange>
        </w:rPr>
        <w:pPrChange w:author="5563" w:date="2024-12-10T15:48:00Z" w:id="243">
          <w:pPr>
            <w:pStyle w:val="Prrafodelista1"/>
            <w:numPr>
              <w:numId w:val="10"/>
            </w:numPr>
            <w:tabs>
              <w:tab w:val="left" w:pos="993"/>
              <w:tab w:val="left" w:pos="2430"/>
              <w:tab w:val="left" w:pos="3150"/>
              <w:tab w:val="left" w:pos="3870"/>
              <w:tab w:val="left" w:pos="4590"/>
              <w:tab w:val="left" w:pos="5310"/>
              <w:tab w:val="left" w:pos="6030"/>
              <w:tab w:val="left" w:pos="6750"/>
              <w:tab w:val="left" w:pos="7470"/>
              <w:tab w:val="left" w:pos="8190"/>
              <w:tab w:val="left" w:pos="8910"/>
            </w:tabs>
            <w:ind w:left="993" w:right="276" w:hanging="633"/>
            <w:jc w:val="both"/>
          </w:pPr>
        </w:pPrChange>
      </w:pPr>
      <w:r w:rsidRPr="00374FC5">
        <w:rPr>
          <w:rFonts w:asciiTheme="minorHAnsi" w:hAnsiTheme="minorHAnsi" w:cstheme="minorHAnsi"/>
          <w:color w:val="000000" w:themeColor="text1"/>
          <w:sz w:val="22"/>
          <w:szCs w:val="22"/>
          <w:rPrChange w:author="5563" w:date="2024-12-10T11:35:00Z" w:id="244">
            <w:rPr>
              <w:rFonts w:ascii="Calibri" w:hAnsi="Calibri"/>
              <w:color w:val="000000"/>
              <w:sz w:val="22"/>
              <w:szCs w:val="22"/>
            </w:rPr>
          </w:rPrChange>
        </w:rPr>
        <w:t>Si fuere casado, certificado de matrimonio, certificado de nacimiento de hijos para tramitar autorización de cargas familiares.</w:t>
      </w:r>
    </w:p>
    <w:p w:rsidRPr="00374FC5" w:rsidR="00705CCA" w:rsidRDefault="00705CCA" w14:paraId="148A9E92" w14:textId="77777777">
      <w:pPr>
        <w:pStyle w:val="Prrafodelista1"/>
        <w:numPr>
          <w:ilvl w:val="0"/>
          <w:numId w:val="10"/>
        </w:numPr>
        <w:tabs>
          <w:tab w:val="left" w:pos="993"/>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45">
            <w:rPr>
              <w:rFonts w:ascii="Calibri" w:hAnsi="Calibri"/>
              <w:color w:val="000000"/>
              <w:sz w:val="22"/>
              <w:szCs w:val="22"/>
            </w:rPr>
          </w:rPrChange>
        </w:rPr>
        <w:pPrChange w:author="5563" w:date="2024-12-10T15:48:00Z" w:id="246">
          <w:pPr>
            <w:pStyle w:val="Prrafodelista1"/>
            <w:numPr>
              <w:numId w:val="10"/>
            </w:numPr>
            <w:tabs>
              <w:tab w:val="left" w:pos="993"/>
              <w:tab w:val="left" w:pos="2430"/>
              <w:tab w:val="left" w:pos="3150"/>
              <w:tab w:val="left" w:pos="3870"/>
              <w:tab w:val="left" w:pos="4590"/>
              <w:tab w:val="left" w:pos="5310"/>
              <w:tab w:val="left" w:pos="6030"/>
              <w:tab w:val="left" w:pos="6750"/>
              <w:tab w:val="left" w:pos="7470"/>
              <w:tab w:val="left" w:pos="8190"/>
              <w:tab w:val="left" w:pos="8910"/>
            </w:tabs>
            <w:ind w:left="993" w:right="276" w:hanging="633"/>
            <w:jc w:val="both"/>
          </w:pPr>
        </w:pPrChange>
      </w:pPr>
      <w:r w:rsidRPr="00374FC5">
        <w:rPr>
          <w:rFonts w:asciiTheme="minorHAnsi" w:hAnsiTheme="minorHAnsi" w:cstheme="minorHAnsi"/>
          <w:color w:val="000000" w:themeColor="text1"/>
          <w:sz w:val="22"/>
          <w:szCs w:val="22"/>
          <w:rPrChange w:author="5563" w:date="2024-12-10T11:35:00Z" w:id="247">
            <w:rPr>
              <w:rFonts w:ascii="Calibri" w:hAnsi="Calibri"/>
              <w:color w:val="000000"/>
              <w:sz w:val="22"/>
              <w:szCs w:val="22"/>
            </w:rPr>
          </w:rPrChange>
        </w:rPr>
        <w:t>Certificado de afiliación o documentación que acredite el nombre del sistema previsional a que está acogido.</w:t>
      </w:r>
    </w:p>
    <w:p w:rsidRPr="00374FC5" w:rsidR="00705CCA" w:rsidRDefault="00705CCA" w14:paraId="24F2054E" w14:textId="77777777">
      <w:pPr>
        <w:pStyle w:val="Prrafodelista1"/>
        <w:numPr>
          <w:ilvl w:val="0"/>
          <w:numId w:val="10"/>
        </w:numPr>
        <w:tabs>
          <w:tab w:val="left" w:pos="993"/>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48">
            <w:rPr>
              <w:rFonts w:ascii="Calibri" w:hAnsi="Calibri"/>
              <w:color w:val="000000"/>
              <w:sz w:val="22"/>
              <w:szCs w:val="22"/>
            </w:rPr>
          </w:rPrChange>
        </w:rPr>
        <w:pPrChange w:author="5563" w:date="2024-12-10T15:48:00Z" w:id="249">
          <w:pPr>
            <w:pStyle w:val="Prrafodelista1"/>
            <w:numPr>
              <w:numId w:val="10"/>
            </w:numPr>
            <w:tabs>
              <w:tab w:val="left" w:pos="993"/>
              <w:tab w:val="left" w:pos="2430"/>
              <w:tab w:val="left" w:pos="3150"/>
              <w:tab w:val="left" w:pos="3870"/>
              <w:tab w:val="left" w:pos="4590"/>
              <w:tab w:val="left" w:pos="5310"/>
              <w:tab w:val="left" w:pos="6030"/>
              <w:tab w:val="left" w:pos="6750"/>
              <w:tab w:val="left" w:pos="7470"/>
              <w:tab w:val="left" w:pos="8190"/>
              <w:tab w:val="left" w:pos="8910"/>
            </w:tabs>
            <w:ind w:left="720" w:right="219" w:hanging="360"/>
            <w:jc w:val="both"/>
          </w:pPr>
        </w:pPrChange>
      </w:pPr>
      <w:r w:rsidRPr="00374FC5">
        <w:rPr>
          <w:rFonts w:asciiTheme="minorHAnsi" w:hAnsiTheme="minorHAnsi" w:cstheme="minorHAnsi"/>
          <w:color w:val="000000" w:themeColor="text1"/>
          <w:sz w:val="22"/>
          <w:szCs w:val="22"/>
          <w:rPrChange w:author="5563" w:date="2024-12-10T11:35:00Z" w:id="250">
            <w:rPr>
              <w:rFonts w:ascii="Calibri" w:hAnsi="Calibri"/>
              <w:color w:val="000000"/>
              <w:sz w:val="22"/>
              <w:szCs w:val="22"/>
            </w:rPr>
          </w:rPrChange>
        </w:rPr>
        <w:t xml:space="preserve">Si fuere </w:t>
      </w:r>
      <w:r w:rsidRPr="00374FC5" w:rsidR="00643214">
        <w:rPr>
          <w:rFonts w:asciiTheme="minorHAnsi" w:hAnsiTheme="minorHAnsi" w:cstheme="minorHAnsi"/>
          <w:color w:val="000000" w:themeColor="text1"/>
          <w:sz w:val="22"/>
          <w:szCs w:val="22"/>
          <w:rPrChange w:author="5563" w:date="2024-12-10T11:35:00Z" w:id="251">
            <w:rPr>
              <w:rFonts w:ascii="Calibri" w:hAnsi="Calibri"/>
              <w:color w:val="000000"/>
              <w:sz w:val="22"/>
              <w:szCs w:val="22"/>
            </w:rPr>
          </w:rPrChange>
        </w:rPr>
        <w:t xml:space="preserve">hombre </w:t>
      </w:r>
      <w:r w:rsidRPr="00374FC5">
        <w:rPr>
          <w:rFonts w:asciiTheme="minorHAnsi" w:hAnsiTheme="minorHAnsi" w:cstheme="minorHAnsi"/>
          <w:color w:val="000000" w:themeColor="text1"/>
          <w:sz w:val="22"/>
          <w:szCs w:val="22"/>
          <w:rPrChange w:author="5563" w:date="2024-12-10T11:35:00Z" w:id="252">
            <w:rPr>
              <w:rFonts w:ascii="Calibri" w:hAnsi="Calibri"/>
              <w:color w:val="000000"/>
              <w:sz w:val="22"/>
              <w:szCs w:val="22"/>
            </w:rPr>
          </w:rPrChange>
        </w:rPr>
        <w:t>mayor de 18 años, c</w:t>
      </w:r>
      <w:r w:rsidRPr="00374FC5" w:rsidR="004356E5">
        <w:rPr>
          <w:rFonts w:asciiTheme="minorHAnsi" w:hAnsiTheme="minorHAnsi" w:cstheme="minorHAnsi"/>
          <w:color w:val="000000" w:themeColor="text1"/>
          <w:sz w:val="22"/>
          <w:szCs w:val="22"/>
          <w:rPrChange w:author="5563" w:date="2024-12-10T11:35:00Z" w:id="253">
            <w:rPr>
              <w:rFonts w:ascii="Calibri" w:hAnsi="Calibri"/>
              <w:color w:val="000000"/>
              <w:sz w:val="22"/>
              <w:szCs w:val="22"/>
            </w:rPr>
          </w:rPrChange>
        </w:rPr>
        <w:t>ertificado de situación militar.</w:t>
      </w:r>
    </w:p>
    <w:p w:rsidRPr="00374FC5" w:rsidR="004356E5" w:rsidRDefault="004356E5" w14:paraId="73C25900" w14:textId="77777777">
      <w:pPr>
        <w:pStyle w:val="Prrafodelista1"/>
        <w:numPr>
          <w:ilvl w:val="0"/>
          <w:numId w:val="10"/>
        </w:numPr>
        <w:tabs>
          <w:tab w:val="left" w:pos="993"/>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54">
            <w:rPr>
              <w:rFonts w:ascii="Calibri" w:hAnsi="Calibri"/>
              <w:color w:val="000000"/>
              <w:sz w:val="22"/>
              <w:szCs w:val="22"/>
            </w:rPr>
          </w:rPrChange>
        </w:rPr>
        <w:pPrChange w:author="5563" w:date="2024-12-10T15:48:00Z" w:id="255">
          <w:pPr>
            <w:pStyle w:val="Prrafodelista1"/>
            <w:numPr>
              <w:numId w:val="10"/>
            </w:numPr>
            <w:tabs>
              <w:tab w:val="left" w:pos="993"/>
              <w:tab w:val="left" w:pos="3150"/>
              <w:tab w:val="left" w:pos="3870"/>
              <w:tab w:val="left" w:pos="4590"/>
              <w:tab w:val="left" w:pos="5310"/>
              <w:tab w:val="left" w:pos="6030"/>
              <w:tab w:val="left" w:pos="6750"/>
              <w:tab w:val="left" w:pos="7470"/>
              <w:tab w:val="left" w:pos="8190"/>
              <w:tab w:val="left" w:pos="8910"/>
            </w:tabs>
            <w:ind w:left="993" w:right="276" w:hanging="633"/>
            <w:jc w:val="both"/>
          </w:pPr>
        </w:pPrChange>
      </w:pPr>
      <w:r w:rsidRPr="00374FC5">
        <w:rPr>
          <w:rFonts w:asciiTheme="minorHAnsi" w:hAnsiTheme="minorHAnsi" w:cstheme="minorHAnsi"/>
          <w:color w:val="000000" w:themeColor="text1"/>
          <w:sz w:val="22"/>
          <w:szCs w:val="22"/>
          <w:rPrChange w:author="5563" w:date="2024-12-10T11:35:00Z" w:id="256">
            <w:rPr>
              <w:rFonts w:ascii="Calibri" w:hAnsi="Calibri"/>
              <w:color w:val="000000"/>
              <w:sz w:val="22"/>
              <w:szCs w:val="22"/>
            </w:rPr>
          </w:rPrChange>
        </w:rPr>
        <w:t>Las restantes exigencias que determine la empresa, según el cargo o la función a la que postule el interesado.</w:t>
      </w:r>
    </w:p>
    <w:p w:rsidRPr="00374FC5" w:rsidR="00705CCA" w:rsidRDefault="00705CCA" w14:paraId="01DD42C6" w14:textId="77777777">
      <w:pPr>
        <w:tabs>
          <w:tab w:val="num" w:pos="14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540" w:right="-64"/>
        <w:jc w:val="both"/>
        <w:rPr>
          <w:rFonts w:asciiTheme="minorHAnsi" w:hAnsiTheme="minorHAnsi" w:cstheme="minorHAnsi"/>
          <w:color w:val="000000" w:themeColor="text1"/>
          <w:sz w:val="22"/>
          <w:szCs w:val="22"/>
          <w:rPrChange w:author="5563" w:date="2024-12-10T11:35:00Z" w:id="257">
            <w:rPr>
              <w:rFonts w:ascii="Calibri" w:hAnsi="Calibri"/>
              <w:color w:val="000000"/>
              <w:sz w:val="22"/>
              <w:szCs w:val="22"/>
            </w:rPr>
          </w:rPrChange>
        </w:rPr>
        <w:pPrChange w:author="5563" w:date="2024-12-10T15:48:00Z" w:id="258">
          <w:pPr>
            <w:tabs>
              <w:tab w:val="num" w:pos="1440"/>
              <w:tab w:val="left" w:pos="1710"/>
              <w:tab w:val="left" w:pos="2430"/>
              <w:tab w:val="left" w:pos="3150"/>
              <w:tab w:val="left" w:pos="3870"/>
              <w:tab w:val="left" w:pos="4590"/>
              <w:tab w:val="left" w:pos="5310"/>
              <w:tab w:val="left" w:pos="6030"/>
              <w:tab w:val="left" w:pos="6750"/>
              <w:tab w:val="left" w:pos="7470"/>
              <w:tab w:val="left" w:pos="8190"/>
              <w:tab w:val="left" w:pos="8910"/>
            </w:tabs>
            <w:ind w:left="540" w:right="219"/>
            <w:jc w:val="both"/>
          </w:pPr>
        </w:pPrChange>
      </w:pPr>
    </w:p>
    <w:p w:rsidRPr="00374FC5" w:rsidR="00705CCA" w:rsidRDefault="00705CCA" w14:paraId="20575D74"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59">
            <w:rPr>
              <w:rFonts w:ascii="Calibri" w:hAnsi="Calibri"/>
              <w:color w:val="000000"/>
              <w:sz w:val="22"/>
              <w:szCs w:val="22"/>
            </w:rPr>
          </w:rPrChange>
        </w:rPr>
        <w:pPrChange w:author="5563" w:date="2024-12-10T15:48:00Z" w:id="26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19"/>
            <w:jc w:val="both"/>
          </w:pPr>
        </w:pPrChange>
      </w:pPr>
      <w:r w:rsidRPr="00374FC5">
        <w:rPr>
          <w:rFonts w:asciiTheme="minorHAnsi" w:hAnsiTheme="minorHAnsi" w:cstheme="minorHAnsi"/>
          <w:b/>
          <w:color w:val="000000" w:themeColor="text1"/>
          <w:sz w:val="22"/>
          <w:szCs w:val="22"/>
          <w:rPrChange w:author="5563" w:date="2024-12-10T11:35:00Z" w:id="261">
            <w:rPr>
              <w:rFonts w:ascii="Calibri" w:hAnsi="Calibri"/>
              <w:b/>
              <w:color w:val="000000"/>
              <w:sz w:val="22"/>
              <w:szCs w:val="22"/>
            </w:rPr>
          </w:rPrChange>
        </w:rPr>
        <w:t xml:space="preserve">Artículo 2°: </w:t>
      </w:r>
      <w:r w:rsidRPr="00374FC5">
        <w:rPr>
          <w:rFonts w:asciiTheme="minorHAnsi" w:hAnsiTheme="minorHAnsi" w:cstheme="minorHAnsi"/>
          <w:color w:val="000000" w:themeColor="text1"/>
          <w:sz w:val="22"/>
          <w:szCs w:val="22"/>
          <w:rPrChange w:author="5563" w:date="2024-12-10T11:35:00Z" w:id="262">
            <w:rPr>
              <w:rFonts w:ascii="Calibri" w:hAnsi="Calibri"/>
              <w:color w:val="000000"/>
              <w:sz w:val="22"/>
              <w:szCs w:val="22"/>
            </w:rPr>
          </w:rPrChange>
        </w:rPr>
        <w:t xml:space="preserve">La comprobación posterior de que para ingresar se hubieren presentado documentos falsos o adulterados, </w:t>
      </w:r>
      <w:r w:rsidRPr="00374FC5">
        <w:rPr>
          <w:rFonts w:asciiTheme="minorHAnsi" w:hAnsiTheme="minorHAnsi" w:cstheme="minorHAnsi"/>
          <w:b/>
          <w:bCs/>
          <w:color w:val="000000" w:themeColor="text1"/>
          <w:sz w:val="22"/>
          <w:szCs w:val="22"/>
          <w:rPrChange w:author="5563" w:date="2024-12-10T11:35:00Z" w:id="263">
            <w:rPr>
              <w:rFonts w:ascii="Calibri" w:hAnsi="Calibri"/>
              <w:b/>
              <w:bCs/>
              <w:color w:val="000000"/>
              <w:sz w:val="22"/>
              <w:szCs w:val="22"/>
            </w:rPr>
          </w:rPrChange>
        </w:rPr>
        <w:t>será causal de terminación inmediata del contrato de trabajo</w:t>
      </w:r>
      <w:r w:rsidRPr="00374FC5">
        <w:rPr>
          <w:rFonts w:asciiTheme="minorHAnsi" w:hAnsiTheme="minorHAnsi" w:cstheme="minorHAnsi"/>
          <w:color w:val="000000" w:themeColor="text1"/>
          <w:sz w:val="22"/>
          <w:szCs w:val="22"/>
          <w:rPrChange w:author="5563" w:date="2024-12-10T11:35:00Z" w:id="264">
            <w:rPr>
              <w:rFonts w:ascii="Calibri" w:hAnsi="Calibri"/>
              <w:color w:val="000000"/>
              <w:sz w:val="22"/>
              <w:szCs w:val="22"/>
            </w:rPr>
          </w:rPrChange>
        </w:rPr>
        <w:t xml:space="preserve"> que se hubiere celebrado, de conformidad al Art. 160 N</w:t>
      </w:r>
      <w:r w:rsidRPr="00374FC5" w:rsidR="003174CC">
        <w:rPr>
          <w:rFonts w:asciiTheme="minorHAnsi" w:hAnsiTheme="minorHAnsi" w:cstheme="minorHAnsi"/>
          <w:b/>
          <w:color w:val="000000" w:themeColor="text1"/>
          <w:szCs w:val="22"/>
          <w:rPrChange w:author="5563" w:date="2024-12-10T11:35:00Z" w:id="265">
            <w:rPr>
              <w:rFonts w:ascii="Calibri" w:hAnsi="Calibri"/>
              <w:b/>
              <w:color w:val="000000"/>
              <w:szCs w:val="22"/>
            </w:rPr>
          </w:rPrChange>
        </w:rPr>
        <w:t>°</w:t>
      </w:r>
      <w:r w:rsidRPr="00374FC5">
        <w:rPr>
          <w:rFonts w:asciiTheme="minorHAnsi" w:hAnsiTheme="minorHAnsi" w:cstheme="minorHAnsi"/>
          <w:color w:val="000000" w:themeColor="text1"/>
          <w:sz w:val="22"/>
          <w:szCs w:val="22"/>
          <w:rPrChange w:author="5563" w:date="2024-12-10T11:35:00Z" w:id="266">
            <w:rPr>
              <w:rFonts w:ascii="Calibri" w:hAnsi="Calibri"/>
              <w:color w:val="000000"/>
              <w:sz w:val="22"/>
              <w:szCs w:val="22"/>
            </w:rPr>
          </w:rPrChange>
        </w:rPr>
        <w:t xml:space="preserve"> 1 del Código del Trabajo.</w:t>
      </w:r>
    </w:p>
    <w:p w:rsidRPr="00374FC5" w:rsidR="00705CCA" w:rsidRDefault="00705CCA" w14:paraId="52A8F579"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67">
            <w:rPr>
              <w:rFonts w:ascii="Calibri" w:hAnsi="Calibri"/>
              <w:color w:val="000000"/>
              <w:sz w:val="22"/>
              <w:szCs w:val="22"/>
            </w:rPr>
          </w:rPrChange>
        </w:rPr>
        <w:pPrChange w:author="5563" w:date="2024-12-10T15:48:00Z" w:id="26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36DDF4A1" w14:textId="259CF68E">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69">
            <w:rPr>
              <w:rFonts w:ascii="Calibri" w:hAnsi="Calibri"/>
              <w:color w:val="000000"/>
              <w:sz w:val="22"/>
              <w:szCs w:val="22"/>
            </w:rPr>
          </w:rPrChange>
        </w:rPr>
        <w:pPrChange w:author="5563" w:date="2024-12-10T15:48:00Z" w:id="27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271">
            <w:rPr>
              <w:rFonts w:ascii="Calibri" w:hAnsi="Calibri"/>
              <w:b/>
              <w:color w:val="000000"/>
              <w:sz w:val="22"/>
              <w:szCs w:val="22"/>
            </w:rPr>
          </w:rPrChange>
        </w:rPr>
        <w:t>Artículo 3°:</w:t>
      </w:r>
      <w:r w:rsidRPr="00374FC5">
        <w:rPr>
          <w:rFonts w:asciiTheme="minorHAnsi" w:hAnsiTheme="minorHAnsi" w:cstheme="minorHAnsi"/>
          <w:color w:val="000000" w:themeColor="text1"/>
          <w:sz w:val="22"/>
          <w:szCs w:val="22"/>
          <w:rPrChange w:author="5563" w:date="2024-12-10T11:35:00Z" w:id="272">
            <w:rPr>
              <w:rFonts w:ascii="Calibri" w:hAnsi="Calibri"/>
              <w:color w:val="000000"/>
              <w:sz w:val="22"/>
              <w:szCs w:val="22"/>
            </w:rPr>
          </w:rPrChange>
        </w:rPr>
        <w:t xml:space="preserve"> Cada vez que tengan variaciones los antecedentes personales que el trabajador indicó en su solicitud de ingreso, deberán presentarse al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273">
            <w:rPr>
              <w:rFonts w:ascii="Calibri" w:hAnsi="Calibri"/>
              <w:color w:val="000000"/>
              <w:sz w:val="22"/>
              <w:szCs w:val="22"/>
            </w:rPr>
          </w:rPrChange>
        </w:rPr>
        <w:t xml:space="preserve"> con las certificaciones pertinentes.</w:t>
      </w:r>
    </w:p>
    <w:p w:rsidRPr="00374FC5" w:rsidR="00705CCA" w:rsidRDefault="00705CCA" w14:paraId="7BFE9DE0"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274">
            <w:rPr>
              <w:rFonts w:ascii="Calibri" w:hAnsi="Calibri"/>
              <w:color w:val="000000"/>
              <w:sz w:val="22"/>
              <w:szCs w:val="22"/>
            </w:rPr>
          </w:rPrChange>
        </w:rPr>
        <w:pPrChange w:author="5563" w:date="2024-12-10T15:48:00Z" w:id="275">
          <w:pPr>
            <w:tabs>
              <w:tab w:val="left" w:pos="540"/>
            </w:tabs>
            <w:jc w:val="both"/>
          </w:pPr>
        </w:pPrChange>
      </w:pPr>
    </w:p>
    <w:p w:rsidRPr="00374FC5" w:rsidR="00705CCA" w:rsidRDefault="00705CCA" w14:paraId="71FB8EF6"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276">
            <w:rPr>
              <w:rFonts w:ascii="Calibri" w:hAnsi="Calibri"/>
              <w:color w:val="000000"/>
              <w:sz w:val="22"/>
              <w:szCs w:val="22"/>
            </w:rPr>
          </w:rPrChange>
        </w:rPr>
        <w:pPrChange w:author="5563" w:date="2024-12-10T15:48:00Z" w:id="277">
          <w:pPr>
            <w:tabs>
              <w:tab w:val="left" w:pos="540"/>
            </w:tabs>
            <w:jc w:val="both"/>
          </w:pPr>
        </w:pPrChange>
      </w:pPr>
    </w:p>
    <w:p w:rsidRPr="00374FC5" w:rsidR="00705CCA" w:rsidRDefault="00705CCA" w14:paraId="5AA8657B" w14:textId="77777777">
      <w:pPr>
        <w:tabs>
          <w:tab w:val="left" w:pos="540"/>
          <w:tab w:val="left" w:pos="10065"/>
        </w:tabs>
        <w:ind w:right="-64"/>
        <w:jc w:val="both"/>
        <w:rPr>
          <w:rFonts w:asciiTheme="minorHAnsi" w:hAnsiTheme="minorHAnsi" w:cstheme="minorHAnsi"/>
          <w:color w:val="000000" w:themeColor="text1"/>
          <w:sz w:val="22"/>
          <w:szCs w:val="22"/>
          <w:u w:val="single"/>
          <w:rPrChange w:author="5563" w:date="2024-12-10T11:35:00Z" w:id="278">
            <w:rPr>
              <w:rFonts w:ascii="Calibri" w:hAnsi="Calibri"/>
              <w:color w:val="000000"/>
              <w:sz w:val="22"/>
              <w:szCs w:val="22"/>
              <w:u w:val="single"/>
            </w:rPr>
          </w:rPrChange>
        </w:rPr>
        <w:pPrChange w:author="5563" w:date="2024-12-10T15:48:00Z" w:id="279">
          <w:pPr>
            <w:tabs>
              <w:tab w:val="left" w:pos="540"/>
            </w:tabs>
            <w:jc w:val="both"/>
          </w:pPr>
        </w:pPrChange>
      </w:pPr>
    </w:p>
    <w:p w:rsidRPr="00374FC5" w:rsidR="00705CCA" w:rsidP="761A076E" w:rsidRDefault="00705CCA" w14:paraId="094A121A"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33554979">
            <w:rPr>
              <w:rFonts w:ascii="Calibri" w:hAnsi="Calibri"/>
              <w:i w:val="1"/>
              <w:iCs w:val="1"/>
              <w:color w:val="000000"/>
              <w:u w:val="single"/>
            </w:rPr>
          </w:rPrChange>
        </w:rPr>
        <w:pPrChange w:author="5563" w:date="2024-12-10T15:48:00Z" w:id="281">
          <w:pPr>
            <w:pStyle w:val="Ttulo1"/>
            <w:numPr>
              <w:ilvl w:val="0"/>
              <w:numId w:val="0"/>
            </w:numPr>
            <w:ind w:left="0" w:firstLine="0"/>
          </w:pPr>
        </w:pPrChange>
      </w:pPr>
      <w:bookmarkStart w:name="_Toc284404916" w:id="282"/>
      <w:bookmarkStart w:name="_Toc290567117" w:id="283"/>
      <w:bookmarkStart w:name="_Toc184817225" w:id="284"/>
      <w:bookmarkStart w:name="_Toc714950155" w:id="1812329349"/>
      <w:r w:rsidRPr="761A076E" w:rsidR="00705CCA">
        <w:rPr>
          <w:rFonts w:ascii="Calibri" w:hAnsi="Calibri" w:cs="Calibri" w:asciiTheme="minorAscii" w:hAnsiTheme="minorAscii" w:cstheme="minorAscii"/>
          <w:i w:val="1"/>
          <w:iCs w:val="1"/>
          <w:color w:val="000000" w:themeColor="text1" w:themeTint="FF" w:themeShade="FF"/>
          <w:u w:val="single"/>
          <w:rPrChange w:author="5563" w:date="2024-12-10T11:35:00Z" w:id="283775122">
            <w:rPr>
              <w:rFonts w:ascii="Calibri" w:hAnsi="Calibri"/>
              <w:i w:val="1"/>
              <w:iCs w:val="1"/>
              <w:color w:val="000000" w:themeColor="text1" w:themeTint="FF" w:themeShade="FF"/>
              <w:u w:val="single"/>
            </w:rPr>
          </w:rPrChange>
        </w:rPr>
        <w:t>TÍTULO II</w:t>
      </w:r>
      <w:bookmarkEnd w:id="282"/>
      <w:bookmarkEnd w:id="283"/>
      <w:bookmarkEnd w:id="284"/>
      <w:bookmarkEnd w:id="1812329349"/>
    </w:p>
    <w:p w:rsidRPr="00374FC5" w:rsidR="00705CCA" w:rsidP="761A076E" w:rsidRDefault="00705CCA" w14:paraId="79A530EE"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2102393907">
            <w:rPr>
              <w:rFonts w:ascii="Calibri" w:hAnsi="Calibri"/>
              <w:u w:val="single"/>
            </w:rPr>
          </w:rPrChange>
        </w:rPr>
        <w:pPrChange w:author="5563" w:date="2024-12-10T15:48:00Z" w:id="287">
          <w:pPr>
            <w:pStyle w:val="Ttulo2"/>
          </w:pPr>
        </w:pPrChange>
      </w:pPr>
      <w:bookmarkStart w:name="_Toc284404917" w:id="288"/>
      <w:bookmarkStart w:name="_Toc290567118" w:id="289"/>
      <w:bookmarkStart w:name="_Toc184817226" w:id="290"/>
      <w:bookmarkStart w:name="_Toc1587415918" w:id="810273027"/>
      <w:r w:rsidRPr="761A076E" w:rsidR="00705CCA">
        <w:rPr>
          <w:rFonts w:ascii="Calibri" w:hAnsi="Calibri" w:cs="Calibri" w:asciiTheme="minorAscii" w:hAnsiTheme="minorAscii" w:cstheme="minorAscii"/>
          <w:color w:val="000000" w:themeColor="text1" w:themeTint="FF" w:themeShade="FF"/>
          <w:u w:val="single"/>
          <w:rPrChange w:author="5563" w:date="2024-12-10T11:35:00Z" w:id="1821927455">
            <w:rPr>
              <w:rFonts w:ascii="Calibri" w:hAnsi="Calibri"/>
              <w:u w:val="single"/>
            </w:rPr>
          </w:rPrChange>
        </w:rPr>
        <w:t>DEL CONTRATO DE TRABAJO</w:t>
      </w:r>
      <w:bookmarkEnd w:id="288"/>
      <w:bookmarkEnd w:id="289"/>
      <w:bookmarkEnd w:id="290"/>
      <w:bookmarkEnd w:id="810273027"/>
    </w:p>
    <w:p w:rsidRPr="00374FC5" w:rsidR="00705CCA" w:rsidRDefault="00705CCA" w14:paraId="51531139"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292">
            <w:rPr>
              <w:rFonts w:ascii="Calibri" w:hAnsi="Calibri"/>
              <w:b/>
              <w:color w:val="000000"/>
              <w:sz w:val="22"/>
              <w:szCs w:val="22"/>
            </w:rPr>
          </w:rPrChange>
        </w:rPr>
        <w:pPrChange w:author="5563" w:date="2024-12-10T15:48:00Z" w:id="29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7AC88DCC"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294">
            <w:rPr>
              <w:rFonts w:ascii="Calibri" w:hAnsi="Calibri"/>
              <w:b/>
              <w:color w:val="000000"/>
              <w:sz w:val="22"/>
              <w:szCs w:val="22"/>
            </w:rPr>
          </w:rPrChange>
        </w:rPr>
        <w:pPrChange w:author="5563" w:date="2024-12-10T15:48:00Z" w:id="29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7AF4BFFF" w14:textId="68E4439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96">
            <w:rPr>
              <w:rFonts w:ascii="Calibri" w:hAnsi="Calibri"/>
              <w:color w:val="000000"/>
              <w:sz w:val="22"/>
              <w:szCs w:val="22"/>
            </w:rPr>
          </w:rPrChange>
        </w:rPr>
        <w:pPrChange w:author="5563" w:date="2024-12-10T15:48:00Z" w:id="29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298">
            <w:rPr>
              <w:rFonts w:ascii="Calibri" w:hAnsi="Calibri"/>
              <w:b/>
              <w:color w:val="000000"/>
              <w:sz w:val="22"/>
              <w:szCs w:val="22"/>
            </w:rPr>
          </w:rPrChange>
        </w:rPr>
        <w:t>Artículo 4°:</w:t>
      </w:r>
      <w:r w:rsidRPr="00374FC5">
        <w:rPr>
          <w:rFonts w:asciiTheme="minorHAnsi" w:hAnsiTheme="minorHAnsi" w:cstheme="minorHAnsi"/>
          <w:color w:val="000000" w:themeColor="text1"/>
          <w:sz w:val="22"/>
          <w:szCs w:val="22"/>
          <w:rPrChange w:author="5563" w:date="2024-12-10T11:35:00Z" w:id="299">
            <w:rPr>
              <w:rFonts w:ascii="Calibri" w:hAnsi="Calibri"/>
              <w:color w:val="000000"/>
              <w:sz w:val="22"/>
              <w:szCs w:val="22"/>
            </w:rPr>
          </w:rPrChange>
        </w:rPr>
        <w:t xml:space="preserve"> Cumplidos los requisitos señalados en el artículo 1°</w:t>
      </w:r>
      <w:r w:rsidRPr="00374FC5" w:rsidR="00643214">
        <w:rPr>
          <w:rFonts w:asciiTheme="minorHAnsi" w:hAnsiTheme="minorHAnsi" w:cstheme="minorHAnsi"/>
          <w:color w:val="000000" w:themeColor="text1"/>
          <w:sz w:val="22"/>
          <w:szCs w:val="22"/>
          <w:rPrChange w:author="5563" w:date="2024-12-10T11:35:00Z" w:id="300">
            <w:rPr>
              <w:rFonts w:ascii="Calibri" w:hAnsi="Calibri"/>
              <w:color w:val="000000"/>
              <w:sz w:val="22"/>
              <w:szCs w:val="22"/>
            </w:rPr>
          </w:rPrChange>
        </w:rPr>
        <w:t>,</w:t>
      </w:r>
      <w:r w:rsidRPr="00374FC5">
        <w:rPr>
          <w:rFonts w:asciiTheme="minorHAnsi" w:hAnsiTheme="minorHAnsi" w:cstheme="minorHAnsi"/>
          <w:color w:val="000000" w:themeColor="text1"/>
          <w:sz w:val="22"/>
          <w:szCs w:val="22"/>
          <w:rPrChange w:author="5563" w:date="2024-12-10T11:35:00Z" w:id="301">
            <w:rPr>
              <w:rFonts w:ascii="Calibri" w:hAnsi="Calibri"/>
              <w:color w:val="000000"/>
              <w:sz w:val="22"/>
              <w:szCs w:val="22"/>
            </w:rPr>
          </w:rPrChange>
        </w:rPr>
        <w:t xml:space="preserve"> y dentro de los 15 días de la incorporación del trabajador, procederá a celebrarse por escrito el respectivo contrato de trabajo. </w:t>
      </w:r>
      <w:r w:rsidRPr="00374FC5">
        <w:rPr>
          <w:rFonts w:asciiTheme="minorHAnsi" w:hAnsiTheme="minorHAnsi" w:cstheme="minorHAnsi"/>
          <w:b/>
          <w:color w:val="000000" w:themeColor="text1"/>
          <w:sz w:val="22"/>
          <w:szCs w:val="22"/>
          <w:rPrChange w:author="5563" w:date="2024-12-10T11:35:00Z" w:id="302">
            <w:rPr>
              <w:rFonts w:ascii="Calibri" w:hAnsi="Calibri"/>
              <w:b/>
              <w:color w:val="000000"/>
              <w:sz w:val="22"/>
              <w:szCs w:val="22"/>
            </w:rPr>
          </w:rPrChange>
        </w:rPr>
        <w:t>En el caso que el contrato fuese por obra, trabajo o servicio determinado con duración inferior a 30 días, el plazo disminuye a 5 días.</w:t>
      </w:r>
      <w:r w:rsidRPr="00374FC5">
        <w:rPr>
          <w:rFonts w:asciiTheme="minorHAnsi" w:hAnsiTheme="minorHAnsi" w:cstheme="minorHAnsi"/>
          <w:color w:val="000000" w:themeColor="text1"/>
          <w:sz w:val="22"/>
          <w:szCs w:val="22"/>
          <w:rPrChange w:author="5563" w:date="2024-12-10T11:35:00Z" w:id="303">
            <w:rPr>
              <w:rFonts w:ascii="Calibri" w:hAnsi="Calibri"/>
              <w:color w:val="000000"/>
              <w:sz w:val="22"/>
              <w:szCs w:val="22"/>
            </w:rPr>
          </w:rPrChange>
        </w:rPr>
        <w:t xml:space="preserve"> El contrato se extenderá en un formulario único que consta de la siguiente distribución: </w:t>
      </w:r>
      <w:r w:rsidRPr="00374FC5" w:rsidR="00643214">
        <w:rPr>
          <w:rFonts w:asciiTheme="minorHAnsi" w:hAnsiTheme="minorHAnsi" w:cstheme="minorHAnsi"/>
          <w:color w:val="000000" w:themeColor="text1"/>
          <w:sz w:val="22"/>
          <w:szCs w:val="22"/>
          <w:rPrChange w:author="5563" w:date="2024-12-10T11:35:00Z" w:id="304">
            <w:rPr>
              <w:rFonts w:ascii="Calibri" w:hAnsi="Calibri"/>
              <w:color w:val="000000"/>
              <w:sz w:val="22"/>
              <w:szCs w:val="22"/>
            </w:rPr>
          </w:rPrChange>
        </w:rPr>
        <w:t>o</w:t>
      </w:r>
      <w:r w:rsidRPr="00374FC5">
        <w:rPr>
          <w:rFonts w:asciiTheme="minorHAnsi" w:hAnsiTheme="minorHAnsi" w:cstheme="minorHAnsi"/>
          <w:color w:val="000000" w:themeColor="text1"/>
          <w:sz w:val="22"/>
          <w:szCs w:val="22"/>
          <w:rPrChange w:author="5563" w:date="2024-12-10T11:35:00Z" w:id="305">
            <w:rPr>
              <w:rFonts w:ascii="Calibri" w:hAnsi="Calibri"/>
              <w:color w:val="000000"/>
              <w:sz w:val="22"/>
              <w:szCs w:val="22"/>
            </w:rPr>
          </w:rPrChange>
        </w:rPr>
        <w:t xml:space="preserve">riginal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306">
            <w:rPr>
              <w:rFonts w:ascii="Calibri" w:hAnsi="Calibri"/>
              <w:color w:val="000000"/>
              <w:sz w:val="22"/>
              <w:szCs w:val="22"/>
            </w:rPr>
          </w:rPrChange>
        </w:rPr>
        <w:t xml:space="preserve">, 1ª copia trabajador, 2ª agencia del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307">
            <w:rPr>
              <w:rFonts w:ascii="Calibri" w:hAnsi="Calibri"/>
              <w:color w:val="000000"/>
              <w:sz w:val="22"/>
              <w:szCs w:val="22"/>
            </w:rPr>
          </w:rPrChange>
        </w:rPr>
        <w:t>. En el original constará, bajo firma del dependiente, la recepción del ejemplar de su respectivo contrato.</w:t>
      </w:r>
    </w:p>
    <w:p w:rsidRPr="00374FC5" w:rsidR="00705CCA" w:rsidRDefault="00705CCA" w14:paraId="1A768144"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08">
            <w:rPr>
              <w:rFonts w:ascii="Calibri" w:hAnsi="Calibri"/>
              <w:color w:val="000000"/>
              <w:sz w:val="22"/>
              <w:szCs w:val="22"/>
            </w:rPr>
          </w:rPrChange>
        </w:rPr>
        <w:pPrChange w:author="5563" w:date="2024-12-10T15:48:00Z" w:id="30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4F49C945"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10">
            <w:rPr>
              <w:rFonts w:ascii="Calibri" w:hAnsi="Calibri"/>
              <w:color w:val="000000"/>
              <w:sz w:val="22"/>
              <w:szCs w:val="22"/>
            </w:rPr>
          </w:rPrChange>
        </w:rPr>
        <w:pPrChange w:author="5563" w:date="2024-12-10T15:48:00Z" w:id="31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312">
            <w:rPr>
              <w:rFonts w:ascii="Calibri" w:hAnsi="Calibri"/>
              <w:b/>
              <w:color w:val="000000"/>
              <w:sz w:val="22"/>
              <w:szCs w:val="22"/>
            </w:rPr>
          </w:rPrChange>
        </w:rPr>
        <w:t>Artículo 5°:</w:t>
      </w:r>
      <w:r w:rsidRPr="00374FC5">
        <w:rPr>
          <w:rFonts w:asciiTheme="minorHAnsi" w:hAnsiTheme="minorHAnsi" w:cstheme="minorHAnsi"/>
          <w:color w:val="000000" w:themeColor="text1"/>
          <w:sz w:val="22"/>
          <w:szCs w:val="22"/>
          <w:rPrChange w:author="5563" w:date="2024-12-10T11:35:00Z" w:id="313">
            <w:rPr>
              <w:rFonts w:ascii="Calibri" w:hAnsi="Calibri"/>
              <w:color w:val="000000"/>
              <w:sz w:val="22"/>
              <w:szCs w:val="22"/>
            </w:rPr>
          </w:rPrChange>
        </w:rPr>
        <w:t xml:space="preserve"> </w:t>
      </w:r>
      <w:r w:rsidRPr="00374FC5" w:rsidR="004356E5">
        <w:rPr>
          <w:rFonts w:asciiTheme="minorHAnsi" w:hAnsiTheme="minorHAnsi" w:cstheme="minorHAnsi"/>
          <w:color w:val="000000" w:themeColor="text1"/>
          <w:sz w:val="22"/>
          <w:szCs w:val="22"/>
          <w:rPrChange w:author="5563" w:date="2024-12-10T11:35:00Z" w:id="314">
            <w:rPr>
              <w:rFonts w:ascii="Calibri" w:hAnsi="Calibri"/>
              <w:color w:val="000000"/>
              <w:sz w:val="22"/>
              <w:szCs w:val="22"/>
            </w:rPr>
          </w:rPrChange>
        </w:rPr>
        <w:t xml:space="preserve">Los menores de dieciocho años y mayores de quince podrán celebrar contratos de trabajo solo para realizar trabajos ligeros que no perjudiquen su salud y desarrollo, </w:t>
      </w:r>
      <w:r w:rsidRPr="00374FC5" w:rsidR="00643214">
        <w:rPr>
          <w:rFonts w:asciiTheme="minorHAnsi" w:hAnsiTheme="minorHAnsi" w:cstheme="minorHAnsi"/>
          <w:color w:val="000000" w:themeColor="text1"/>
          <w:sz w:val="22"/>
          <w:szCs w:val="22"/>
          <w:rPrChange w:author="5563" w:date="2024-12-10T11:35:00Z" w:id="315">
            <w:rPr>
              <w:rFonts w:ascii="Calibri" w:hAnsi="Calibri"/>
              <w:color w:val="000000"/>
              <w:sz w:val="22"/>
              <w:szCs w:val="22"/>
            </w:rPr>
          </w:rPrChange>
        </w:rPr>
        <w:t xml:space="preserve">y </w:t>
      </w:r>
      <w:r w:rsidRPr="00374FC5" w:rsidR="004356E5">
        <w:rPr>
          <w:rFonts w:asciiTheme="minorHAnsi" w:hAnsiTheme="minorHAnsi" w:cstheme="minorHAnsi"/>
          <w:color w:val="000000" w:themeColor="text1"/>
          <w:sz w:val="22"/>
          <w:szCs w:val="22"/>
          <w:rPrChange w:author="5563" w:date="2024-12-10T11:35:00Z" w:id="316">
            <w:rPr>
              <w:rFonts w:ascii="Calibri" w:hAnsi="Calibri"/>
              <w:color w:val="000000"/>
              <w:sz w:val="22"/>
              <w:szCs w:val="22"/>
            </w:rPr>
          </w:rPrChange>
        </w:rPr>
        <w:t>siempre que cuenten con autorización expresa del padre o madre</w:t>
      </w:r>
      <w:r w:rsidRPr="00374FC5" w:rsidR="00643214">
        <w:rPr>
          <w:rFonts w:asciiTheme="minorHAnsi" w:hAnsiTheme="minorHAnsi" w:cstheme="minorHAnsi"/>
          <w:color w:val="000000" w:themeColor="text1"/>
          <w:sz w:val="22"/>
          <w:szCs w:val="22"/>
          <w:rPrChange w:author="5563" w:date="2024-12-10T11:35:00Z" w:id="317">
            <w:rPr>
              <w:rFonts w:ascii="Calibri" w:hAnsi="Calibri"/>
              <w:color w:val="000000"/>
              <w:sz w:val="22"/>
              <w:szCs w:val="22"/>
            </w:rPr>
          </w:rPrChange>
        </w:rPr>
        <w:t>;</w:t>
      </w:r>
      <w:r w:rsidRPr="00374FC5" w:rsidR="004356E5">
        <w:rPr>
          <w:rFonts w:asciiTheme="minorHAnsi" w:hAnsiTheme="minorHAnsi" w:cstheme="minorHAnsi"/>
          <w:color w:val="000000" w:themeColor="text1"/>
          <w:sz w:val="22"/>
          <w:szCs w:val="22"/>
          <w:rPrChange w:author="5563" w:date="2024-12-10T11:35:00Z" w:id="318">
            <w:rPr>
              <w:rFonts w:ascii="Calibri" w:hAnsi="Calibri"/>
              <w:color w:val="000000"/>
              <w:sz w:val="22"/>
              <w:szCs w:val="22"/>
            </w:rPr>
          </w:rPrChange>
        </w:rPr>
        <w:t xml:space="preserve"> a falta de ellos, del abuelo o abuela paterno o materno o a la falta de </w:t>
      </w:r>
      <w:r w:rsidRPr="00374FC5" w:rsidR="00643214">
        <w:rPr>
          <w:rFonts w:asciiTheme="minorHAnsi" w:hAnsiTheme="minorHAnsi" w:cstheme="minorHAnsi"/>
          <w:color w:val="000000" w:themeColor="text1"/>
          <w:sz w:val="22"/>
          <w:szCs w:val="22"/>
          <w:rPrChange w:author="5563" w:date="2024-12-10T11:35:00Z" w:id="319">
            <w:rPr>
              <w:rFonts w:ascii="Calibri" w:hAnsi="Calibri"/>
              <w:color w:val="000000"/>
              <w:sz w:val="22"/>
              <w:szCs w:val="22"/>
            </w:rPr>
          </w:rPrChange>
        </w:rPr>
        <w:t>é</w:t>
      </w:r>
      <w:r w:rsidRPr="00374FC5" w:rsidR="004356E5">
        <w:rPr>
          <w:rFonts w:asciiTheme="minorHAnsi" w:hAnsiTheme="minorHAnsi" w:cstheme="minorHAnsi"/>
          <w:color w:val="000000" w:themeColor="text1"/>
          <w:sz w:val="22"/>
          <w:szCs w:val="22"/>
          <w:rPrChange w:author="5563" w:date="2024-12-10T11:35:00Z" w:id="320">
            <w:rPr>
              <w:rFonts w:ascii="Calibri" w:hAnsi="Calibri"/>
              <w:color w:val="000000"/>
              <w:sz w:val="22"/>
              <w:szCs w:val="22"/>
            </w:rPr>
          </w:rPrChange>
        </w:rPr>
        <w:t>stos, de los guardadores, personas o instituciones que hayan tomado a su cargo al menor, o a f</w:t>
      </w:r>
      <w:r w:rsidRPr="00374FC5" w:rsidR="006E3B80">
        <w:rPr>
          <w:rFonts w:asciiTheme="minorHAnsi" w:hAnsiTheme="minorHAnsi" w:cstheme="minorHAnsi"/>
          <w:color w:val="000000" w:themeColor="text1"/>
          <w:sz w:val="22"/>
          <w:szCs w:val="22"/>
          <w:rPrChange w:author="5563" w:date="2024-12-10T11:35:00Z" w:id="321">
            <w:rPr>
              <w:rFonts w:ascii="Calibri" w:hAnsi="Calibri"/>
              <w:color w:val="000000"/>
              <w:sz w:val="22"/>
              <w:szCs w:val="22"/>
            </w:rPr>
          </w:rPrChange>
        </w:rPr>
        <w:t>alta de todos los anteriores, el</w:t>
      </w:r>
      <w:r w:rsidRPr="00374FC5" w:rsidR="004356E5">
        <w:rPr>
          <w:rFonts w:asciiTheme="minorHAnsi" w:hAnsiTheme="minorHAnsi" w:cstheme="minorHAnsi"/>
          <w:color w:val="000000" w:themeColor="text1"/>
          <w:sz w:val="22"/>
          <w:szCs w:val="22"/>
          <w:rPrChange w:author="5563" w:date="2024-12-10T11:35:00Z" w:id="322">
            <w:rPr>
              <w:rFonts w:ascii="Calibri" w:hAnsi="Calibri"/>
              <w:color w:val="000000"/>
              <w:sz w:val="22"/>
              <w:szCs w:val="22"/>
            </w:rPr>
          </w:rPrChange>
        </w:rPr>
        <w:t xml:space="preserve"> Inspector del Trabajo respectivo. Además</w:t>
      </w:r>
      <w:r w:rsidRPr="00374FC5" w:rsidR="00643214">
        <w:rPr>
          <w:rFonts w:asciiTheme="minorHAnsi" w:hAnsiTheme="minorHAnsi" w:cstheme="minorHAnsi"/>
          <w:color w:val="000000" w:themeColor="text1"/>
          <w:sz w:val="22"/>
          <w:szCs w:val="22"/>
          <w:rPrChange w:author="5563" w:date="2024-12-10T11:35:00Z" w:id="323">
            <w:rPr>
              <w:rFonts w:ascii="Calibri" w:hAnsi="Calibri"/>
              <w:color w:val="000000"/>
              <w:sz w:val="22"/>
              <w:szCs w:val="22"/>
            </w:rPr>
          </w:rPrChange>
        </w:rPr>
        <w:t>,</w:t>
      </w:r>
      <w:r w:rsidRPr="00374FC5" w:rsidR="004356E5">
        <w:rPr>
          <w:rFonts w:asciiTheme="minorHAnsi" w:hAnsiTheme="minorHAnsi" w:cstheme="minorHAnsi"/>
          <w:color w:val="000000" w:themeColor="text1"/>
          <w:sz w:val="22"/>
          <w:szCs w:val="22"/>
          <w:rPrChange w:author="5563" w:date="2024-12-10T11:35:00Z" w:id="324">
            <w:rPr>
              <w:rFonts w:ascii="Calibri" w:hAnsi="Calibri"/>
              <w:color w:val="000000"/>
              <w:sz w:val="22"/>
              <w:szCs w:val="22"/>
            </w:rPr>
          </w:rPrChange>
        </w:rPr>
        <w:t xml:space="preserve"> previamente deberán acreditar haber </w:t>
      </w:r>
      <w:r w:rsidRPr="00374FC5" w:rsidR="001B2CC0">
        <w:rPr>
          <w:rFonts w:asciiTheme="minorHAnsi" w:hAnsiTheme="minorHAnsi" w:cstheme="minorHAnsi"/>
          <w:color w:val="000000" w:themeColor="text1"/>
          <w:sz w:val="22"/>
          <w:szCs w:val="22"/>
          <w:rPrChange w:author="5563" w:date="2024-12-10T11:35:00Z" w:id="325">
            <w:rPr>
              <w:rFonts w:ascii="Calibri" w:hAnsi="Calibri"/>
              <w:sz w:val="22"/>
              <w:szCs w:val="22"/>
            </w:rPr>
          </w:rPrChange>
        </w:rPr>
        <w:t>culminado</w:t>
      </w:r>
      <w:r w:rsidRPr="00374FC5" w:rsidR="00DB29A0">
        <w:rPr>
          <w:rFonts w:asciiTheme="minorHAnsi" w:hAnsiTheme="minorHAnsi" w:cstheme="minorHAnsi"/>
          <w:color w:val="000000" w:themeColor="text1"/>
          <w:sz w:val="22"/>
          <w:szCs w:val="22"/>
          <w:rPrChange w:author="5563" w:date="2024-12-10T11:35:00Z" w:id="326">
            <w:rPr>
              <w:rFonts w:ascii="Calibri" w:hAnsi="Calibri"/>
              <w:sz w:val="22"/>
              <w:szCs w:val="22"/>
            </w:rPr>
          </w:rPrChange>
        </w:rPr>
        <w:t xml:space="preserve"> </w:t>
      </w:r>
      <w:r w:rsidRPr="00374FC5" w:rsidR="00DB29A0">
        <w:rPr>
          <w:rFonts w:asciiTheme="minorHAnsi" w:hAnsiTheme="minorHAnsi" w:cstheme="minorHAnsi"/>
          <w:color w:val="000000" w:themeColor="text1"/>
          <w:sz w:val="22"/>
          <w:szCs w:val="22"/>
          <w:rPrChange w:author="5563" w:date="2024-12-10T11:35:00Z" w:id="327">
            <w:rPr>
              <w:rFonts w:ascii="Calibri" w:hAnsi="Calibri"/>
              <w:color w:val="000000"/>
              <w:sz w:val="22"/>
              <w:szCs w:val="22"/>
            </w:rPr>
          </w:rPrChange>
        </w:rPr>
        <w:t xml:space="preserve">su educación media o encontrarse </w:t>
      </w:r>
      <w:r w:rsidRPr="00374FC5" w:rsidR="00DB29A0">
        <w:rPr>
          <w:rFonts w:asciiTheme="minorHAnsi" w:hAnsiTheme="minorHAnsi" w:cstheme="minorHAnsi"/>
          <w:color w:val="000000" w:themeColor="text1"/>
          <w:sz w:val="22"/>
          <w:szCs w:val="22"/>
          <w:rPrChange w:author="5563" w:date="2024-12-10T11:35:00Z" w:id="328">
            <w:rPr>
              <w:rFonts w:ascii="Calibri" w:hAnsi="Calibri"/>
              <w:sz w:val="22"/>
              <w:szCs w:val="22"/>
            </w:rPr>
          </w:rPrChange>
        </w:rPr>
        <w:t>actualmente cu</w:t>
      </w:r>
      <w:r w:rsidRPr="00374FC5" w:rsidR="00DB29A0">
        <w:rPr>
          <w:rFonts w:asciiTheme="minorHAnsi" w:hAnsiTheme="minorHAnsi" w:cstheme="minorHAnsi"/>
          <w:color w:val="000000" w:themeColor="text1"/>
          <w:sz w:val="22"/>
          <w:szCs w:val="22"/>
          <w:rPrChange w:author="5563" w:date="2024-12-10T11:35:00Z" w:id="329">
            <w:rPr>
              <w:rFonts w:ascii="Calibri" w:hAnsi="Calibri"/>
              <w:color w:val="000000"/>
              <w:sz w:val="22"/>
              <w:szCs w:val="22"/>
            </w:rPr>
          </w:rPrChange>
        </w:rPr>
        <w:t xml:space="preserve">rsando </w:t>
      </w:r>
      <w:r w:rsidRPr="00374FC5" w:rsidR="00F23274">
        <w:rPr>
          <w:rFonts w:asciiTheme="minorHAnsi" w:hAnsiTheme="minorHAnsi" w:cstheme="minorHAnsi"/>
          <w:color w:val="000000" w:themeColor="text1"/>
          <w:sz w:val="22"/>
          <w:szCs w:val="22"/>
          <w:rPrChange w:author="5563" w:date="2024-12-10T11:35:00Z" w:id="330">
            <w:rPr>
              <w:rFonts w:ascii="Calibri" w:hAnsi="Calibri"/>
              <w:color w:val="000000"/>
              <w:sz w:val="22"/>
              <w:szCs w:val="22"/>
            </w:rPr>
          </w:rPrChange>
        </w:rPr>
        <w:t>esta</w:t>
      </w:r>
      <w:r w:rsidRPr="00374FC5" w:rsidR="00DB29A0">
        <w:rPr>
          <w:rFonts w:asciiTheme="minorHAnsi" w:hAnsiTheme="minorHAnsi" w:cstheme="minorHAnsi"/>
          <w:color w:val="000000" w:themeColor="text1"/>
          <w:sz w:val="22"/>
          <w:szCs w:val="22"/>
          <w:rPrChange w:author="5563" w:date="2024-12-10T11:35:00Z" w:id="331">
            <w:rPr>
              <w:rFonts w:ascii="Calibri" w:hAnsi="Calibri"/>
              <w:color w:val="000000"/>
              <w:sz w:val="22"/>
              <w:szCs w:val="22"/>
            </w:rPr>
          </w:rPrChange>
        </w:rPr>
        <w:t xml:space="preserve"> o la educación básica. En estos casos</w:t>
      </w:r>
      <w:r w:rsidRPr="00374FC5" w:rsidR="00643214">
        <w:rPr>
          <w:rFonts w:asciiTheme="minorHAnsi" w:hAnsiTheme="minorHAnsi" w:cstheme="minorHAnsi"/>
          <w:color w:val="000000" w:themeColor="text1"/>
          <w:sz w:val="22"/>
          <w:szCs w:val="22"/>
          <w:rPrChange w:author="5563" w:date="2024-12-10T11:35:00Z" w:id="332">
            <w:rPr>
              <w:rFonts w:ascii="Calibri" w:hAnsi="Calibri"/>
              <w:color w:val="000000"/>
              <w:sz w:val="22"/>
              <w:szCs w:val="22"/>
            </w:rPr>
          </w:rPrChange>
        </w:rPr>
        <w:t>,</w:t>
      </w:r>
      <w:r w:rsidRPr="00374FC5" w:rsidR="00DB29A0">
        <w:rPr>
          <w:rFonts w:asciiTheme="minorHAnsi" w:hAnsiTheme="minorHAnsi" w:cstheme="minorHAnsi"/>
          <w:color w:val="000000" w:themeColor="text1"/>
          <w:sz w:val="22"/>
          <w:szCs w:val="22"/>
          <w:rPrChange w:author="5563" w:date="2024-12-10T11:35:00Z" w:id="333">
            <w:rPr>
              <w:rFonts w:ascii="Calibri" w:hAnsi="Calibri"/>
              <w:color w:val="000000"/>
              <w:sz w:val="22"/>
              <w:szCs w:val="22"/>
            </w:rPr>
          </w:rPrChange>
        </w:rPr>
        <w:t xml:space="preserve"> las labores no deberán dificultar su asistencia regular a clases y su participación en programas educativos o de formación.</w:t>
      </w:r>
    </w:p>
    <w:p w:rsidRPr="00374FC5" w:rsidR="00B45571" w:rsidRDefault="00B45571" w14:paraId="5CBB456A"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34">
            <w:rPr>
              <w:rFonts w:ascii="Calibri" w:hAnsi="Calibri"/>
              <w:sz w:val="22"/>
              <w:szCs w:val="22"/>
            </w:rPr>
          </w:rPrChange>
        </w:rPr>
        <w:pPrChange w:author="5563" w:date="2024-12-10T15:48:00Z" w:id="33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B45571" w:rsidRDefault="00B45571" w14:paraId="1762DC2F"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36">
            <w:rPr>
              <w:rFonts w:ascii="Calibri" w:hAnsi="Calibri"/>
              <w:sz w:val="22"/>
              <w:szCs w:val="22"/>
            </w:rPr>
          </w:rPrChange>
        </w:rPr>
        <w:pPrChange w:author="5563" w:date="2024-12-10T15:48:00Z" w:id="33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338">
            <w:rPr>
              <w:rFonts w:ascii="Calibri" w:hAnsi="Calibri"/>
              <w:sz w:val="22"/>
              <w:szCs w:val="22"/>
            </w:rPr>
          </w:rPrChange>
        </w:rPr>
        <w:t>Los menores de 18 años:</w:t>
      </w:r>
    </w:p>
    <w:p w:rsidRPr="00374FC5" w:rsidR="00B45571" w:rsidRDefault="00B45571" w14:paraId="46A5C766" w14:textId="77777777">
      <w:pPr>
        <w:numPr>
          <w:ilvl w:val="0"/>
          <w:numId w:val="33"/>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39">
            <w:rPr>
              <w:rFonts w:ascii="Calibri" w:hAnsi="Calibri"/>
              <w:sz w:val="22"/>
              <w:szCs w:val="22"/>
            </w:rPr>
          </w:rPrChange>
        </w:rPr>
        <w:pPrChange w:author="5563" w:date="2024-12-10T15:48:00Z" w:id="340">
          <w:pPr>
            <w:numPr>
              <w:numId w:val="33"/>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341">
            <w:rPr>
              <w:rFonts w:ascii="Calibri" w:hAnsi="Calibri"/>
              <w:sz w:val="22"/>
              <w:szCs w:val="22"/>
            </w:rPr>
          </w:rPrChange>
        </w:rPr>
        <w:t xml:space="preserve">Que se encuentren cursando su Enseñanza Básica o Media no podrán desarrollar labores </w:t>
      </w:r>
      <w:del w:author="5563" w:date="2024-12-09T14:51:00Z" w:id="342">
        <w:r w:rsidRPr="00374FC5" w:rsidDel="00E94A96">
          <w:rPr>
            <w:rFonts w:asciiTheme="minorHAnsi" w:hAnsiTheme="minorHAnsi" w:cstheme="minorHAnsi"/>
            <w:color w:val="000000" w:themeColor="text1"/>
            <w:sz w:val="22"/>
            <w:szCs w:val="22"/>
            <w:rPrChange w:author="5563" w:date="2024-12-10T11:35:00Z" w:id="343">
              <w:rPr>
                <w:rFonts w:ascii="Calibri" w:hAnsi="Calibri"/>
                <w:sz w:val="22"/>
                <w:szCs w:val="22"/>
              </w:rPr>
            </w:rPrChange>
          </w:rPr>
          <w:tab/>
        </w:r>
      </w:del>
      <w:r w:rsidRPr="00374FC5">
        <w:rPr>
          <w:rFonts w:asciiTheme="minorHAnsi" w:hAnsiTheme="minorHAnsi" w:cstheme="minorHAnsi"/>
          <w:color w:val="000000" w:themeColor="text1"/>
          <w:sz w:val="22"/>
          <w:szCs w:val="22"/>
          <w:rPrChange w:author="5563" w:date="2024-12-10T11:35:00Z" w:id="344">
            <w:rPr>
              <w:rFonts w:ascii="Calibri" w:hAnsi="Calibri"/>
              <w:sz w:val="22"/>
              <w:szCs w:val="22"/>
            </w:rPr>
          </w:rPrChange>
        </w:rPr>
        <w:t xml:space="preserve">por más de 30 horas semanales durante el período escolar. </w:t>
      </w:r>
    </w:p>
    <w:p w:rsidRPr="00374FC5" w:rsidR="00B45571" w:rsidRDefault="00B45571" w14:paraId="60DF631A" w14:textId="77777777">
      <w:pPr>
        <w:numPr>
          <w:ilvl w:val="0"/>
          <w:numId w:val="33"/>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45">
            <w:rPr>
              <w:rFonts w:ascii="Calibri" w:hAnsi="Calibri"/>
              <w:sz w:val="22"/>
              <w:szCs w:val="22"/>
            </w:rPr>
          </w:rPrChange>
        </w:rPr>
        <w:pPrChange w:author="5563" w:date="2024-12-10T15:48:00Z" w:id="346">
          <w:pPr>
            <w:numPr>
              <w:numId w:val="33"/>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347">
            <w:rPr>
              <w:rFonts w:ascii="Calibri" w:hAnsi="Calibri"/>
              <w:sz w:val="22"/>
              <w:szCs w:val="22"/>
            </w:rPr>
          </w:rPrChange>
        </w:rPr>
        <w:t xml:space="preserve">En ningún caso podrán trabajar más de 8 horas diarias. </w:t>
      </w:r>
    </w:p>
    <w:p w:rsidRPr="00374FC5" w:rsidR="00B45571" w:rsidRDefault="00B45571" w14:paraId="74E9CE7C" w14:textId="77777777">
      <w:pPr>
        <w:numPr>
          <w:ilvl w:val="0"/>
          <w:numId w:val="33"/>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48">
            <w:rPr>
              <w:rFonts w:ascii="Calibri" w:hAnsi="Calibri"/>
              <w:sz w:val="22"/>
              <w:szCs w:val="22"/>
            </w:rPr>
          </w:rPrChange>
        </w:rPr>
        <w:pPrChange w:author="5563" w:date="2024-12-10T15:48:00Z" w:id="349">
          <w:pPr>
            <w:numPr>
              <w:numId w:val="33"/>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350">
            <w:rPr>
              <w:rFonts w:ascii="Calibri" w:hAnsi="Calibri"/>
              <w:sz w:val="22"/>
              <w:szCs w:val="22"/>
            </w:rPr>
          </w:rPrChange>
        </w:rPr>
        <w:t xml:space="preserve">No serán admitidos en trabajos ni en faenas que requieran fuerzas excesivas, ni en </w:t>
      </w:r>
      <w:del w:author="5563" w:date="2024-12-09T14:51:00Z" w:id="351">
        <w:r w:rsidRPr="00374FC5" w:rsidDel="00E94A96">
          <w:rPr>
            <w:rFonts w:asciiTheme="minorHAnsi" w:hAnsiTheme="minorHAnsi" w:cstheme="minorHAnsi"/>
            <w:color w:val="000000" w:themeColor="text1"/>
            <w:sz w:val="22"/>
            <w:szCs w:val="22"/>
            <w:rPrChange w:author="5563" w:date="2024-12-10T11:35:00Z" w:id="352">
              <w:rPr>
                <w:rFonts w:ascii="Calibri" w:hAnsi="Calibri"/>
                <w:sz w:val="22"/>
                <w:szCs w:val="22"/>
              </w:rPr>
            </w:rPrChange>
          </w:rPr>
          <w:tab/>
        </w:r>
      </w:del>
      <w:r w:rsidRPr="00374FC5">
        <w:rPr>
          <w:rFonts w:asciiTheme="minorHAnsi" w:hAnsiTheme="minorHAnsi" w:cstheme="minorHAnsi"/>
          <w:color w:val="000000" w:themeColor="text1"/>
          <w:sz w:val="22"/>
          <w:szCs w:val="22"/>
          <w:rPrChange w:author="5563" w:date="2024-12-10T11:35:00Z" w:id="353">
            <w:rPr>
              <w:rFonts w:ascii="Calibri" w:hAnsi="Calibri"/>
              <w:sz w:val="22"/>
              <w:szCs w:val="22"/>
            </w:rPr>
          </w:rPrChange>
        </w:rPr>
        <w:t>actividades que puedan resultar peligrosas para su salud, seguridad o moralidad.</w:t>
      </w:r>
    </w:p>
    <w:p w:rsidRPr="00374FC5" w:rsidR="00B45571" w:rsidRDefault="00B45571" w14:paraId="48A3566B" w14:textId="77777777">
      <w:pPr>
        <w:numPr>
          <w:ilvl w:val="0"/>
          <w:numId w:val="33"/>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54">
            <w:rPr>
              <w:rFonts w:ascii="Calibri" w:hAnsi="Calibri"/>
              <w:sz w:val="22"/>
              <w:szCs w:val="22"/>
            </w:rPr>
          </w:rPrChange>
        </w:rPr>
        <w:pPrChange w:author="5563" w:date="2024-12-10T15:48:00Z" w:id="355">
          <w:pPr>
            <w:numPr>
              <w:numId w:val="33"/>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356">
            <w:rPr>
              <w:rFonts w:ascii="Calibri" w:hAnsi="Calibri"/>
              <w:sz w:val="22"/>
              <w:szCs w:val="22"/>
            </w:rPr>
          </w:rPrChange>
        </w:rPr>
        <w:t xml:space="preserve">Les queda prohibido todo trabajo nocturno en establecimientos industriales y comerciales. </w:t>
      </w:r>
    </w:p>
    <w:p w:rsidRPr="00374FC5" w:rsidR="00B45571" w:rsidRDefault="00B45571" w14:paraId="3D372BF3" w14:textId="77777777">
      <w:pPr>
        <w:numPr>
          <w:ilvl w:val="0"/>
          <w:numId w:val="33"/>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57">
            <w:rPr>
              <w:rFonts w:ascii="Calibri" w:hAnsi="Calibri"/>
              <w:sz w:val="22"/>
              <w:szCs w:val="22"/>
            </w:rPr>
          </w:rPrChange>
        </w:rPr>
        <w:pPrChange w:author="5563" w:date="2024-12-10T15:48:00Z" w:id="358">
          <w:pPr>
            <w:numPr>
              <w:numId w:val="33"/>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359">
            <w:rPr>
              <w:rFonts w:ascii="Calibri" w:hAnsi="Calibri"/>
              <w:sz w:val="22"/>
              <w:szCs w:val="22"/>
            </w:rPr>
          </w:rPrChange>
        </w:rPr>
        <w:t>El período durante el cual no puede</w:t>
      </w:r>
      <w:r w:rsidRPr="00374FC5" w:rsidR="009E064B">
        <w:rPr>
          <w:rFonts w:asciiTheme="minorHAnsi" w:hAnsiTheme="minorHAnsi" w:cstheme="minorHAnsi"/>
          <w:color w:val="000000" w:themeColor="text1"/>
          <w:sz w:val="22"/>
          <w:szCs w:val="22"/>
          <w:rPrChange w:author="5563" w:date="2024-12-10T11:35:00Z" w:id="360">
            <w:rPr>
              <w:rFonts w:ascii="Calibri" w:hAnsi="Calibri"/>
              <w:sz w:val="22"/>
              <w:szCs w:val="22"/>
            </w:rPr>
          </w:rPrChange>
        </w:rPr>
        <w:t>n</w:t>
      </w:r>
      <w:r w:rsidRPr="00374FC5">
        <w:rPr>
          <w:rFonts w:asciiTheme="minorHAnsi" w:hAnsiTheme="minorHAnsi" w:cstheme="minorHAnsi"/>
          <w:color w:val="000000" w:themeColor="text1"/>
          <w:sz w:val="22"/>
          <w:szCs w:val="22"/>
          <w:rPrChange w:author="5563" w:date="2024-12-10T11:35:00Z" w:id="361">
            <w:rPr>
              <w:rFonts w:ascii="Calibri" w:hAnsi="Calibri"/>
              <w:sz w:val="22"/>
              <w:szCs w:val="22"/>
            </w:rPr>
          </w:rPrChange>
        </w:rPr>
        <w:t xml:space="preserve"> trabajar de noche será de 11 horas consecutivas, que </w:t>
      </w:r>
      <w:del w:author="5563" w:date="2024-12-09T14:52:00Z" w:id="362">
        <w:r w:rsidRPr="00374FC5" w:rsidDel="00E94A96">
          <w:rPr>
            <w:rFonts w:asciiTheme="minorHAnsi" w:hAnsiTheme="minorHAnsi" w:cstheme="minorHAnsi"/>
            <w:color w:val="000000" w:themeColor="text1"/>
            <w:sz w:val="22"/>
            <w:szCs w:val="22"/>
            <w:rPrChange w:author="5563" w:date="2024-12-10T11:35:00Z" w:id="363">
              <w:rPr>
                <w:rFonts w:ascii="Calibri" w:hAnsi="Calibri"/>
                <w:sz w:val="22"/>
                <w:szCs w:val="22"/>
              </w:rPr>
            </w:rPrChange>
          </w:rPr>
          <w:tab/>
        </w:r>
      </w:del>
      <w:r w:rsidRPr="00374FC5">
        <w:rPr>
          <w:rFonts w:asciiTheme="minorHAnsi" w:hAnsiTheme="minorHAnsi" w:cstheme="minorHAnsi"/>
          <w:color w:val="000000" w:themeColor="text1"/>
          <w:sz w:val="22"/>
          <w:szCs w:val="22"/>
          <w:rPrChange w:author="5563" w:date="2024-12-10T11:35:00Z" w:id="364">
            <w:rPr>
              <w:rFonts w:ascii="Calibri" w:hAnsi="Calibri"/>
              <w:sz w:val="22"/>
              <w:szCs w:val="22"/>
            </w:rPr>
          </w:rPrChange>
        </w:rPr>
        <w:t>comprenderá, al menos, el intervalo que media entre las 22 y las 7 horas.</w:t>
      </w:r>
    </w:p>
    <w:p w:rsidRPr="00374FC5" w:rsidR="00B45571" w:rsidRDefault="00B45571" w14:paraId="089DE465"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65">
            <w:rPr>
              <w:rFonts w:ascii="Calibri" w:hAnsi="Calibri"/>
              <w:sz w:val="22"/>
              <w:szCs w:val="22"/>
            </w:rPr>
          </w:rPrChange>
        </w:rPr>
        <w:pPrChange w:author="5563" w:date="2024-12-10T15:48:00Z" w:id="36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B45571" w:rsidRDefault="00B45571" w14:paraId="2C4FA560"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67">
            <w:rPr>
              <w:rFonts w:ascii="Calibri" w:hAnsi="Calibri"/>
              <w:sz w:val="22"/>
              <w:szCs w:val="22"/>
            </w:rPr>
          </w:rPrChange>
        </w:rPr>
        <w:pPrChange w:author="5563" w:date="2024-12-10T15:48:00Z" w:id="36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369">
            <w:rPr>
              <w:rFonts w:ascii="Calibri" w:hAnsi="Calibri"/>
              <w:sz w:val="22"/>
              <w:szCs w:val="22"/>
            </w:rPr>
          </w:rPrChange>
        </w:rPr>
        <w:t>Los menores de 15 años:</w:t>
      </w:r>
    </w:p>
    <w:p w:rsidRPr="00374FC5" w:rsidR="00B45571" w:rsidDel="00E94A96" w:rsidRDefault="002002C8" w14:paraId="06880D93" w14:textId="77777777">
      <w:pPr>
        <w:numPr>
          <w:ilvl w:val="0"/>
          <w:numId w:val="34"/>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1701" w:right="-64"/>
        <w:jc w:val="both"/>
        <w:rPr>
          <w:del w:author="5563" w:date="2024-12-09T14:52:00Z" w:id="370"/>
          <w:rFonts w:asciiTheme="minorHAnsi" w:hAnsiTheme="minorHAnsi" w:cstheme="minorHAnsi"/>
          <w:color w:val="000000" w:themeColor="text1"/>
          <w:sz w:val="22"/>
          <w:szCs w:val="22"/>
          <w:rPrChange w:author="5563" w:date="2024-12-10T11:35:00Z" w:id="371">
            <w:rPr>
              <w:del w:author="5563" w:date="2024-12-09T14:52:00Z" w:id="372"/>
              <w:rFonts w:ascii="Calibri" w:hAnsi="Calibri"/>
              <w:sz w:val="22"/>
              <w:szCs w:val="22"/>
            </w:rPr>
          </w:rPrChange>
        </w:rPr>
        <w:pPrChange w:author="5563" w:date="2024-12-10T15:48:00Z" w:id="373">
          <w:pPr>
            <w:numPr>
              <w:numId w:val="34"/>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1701" w:right="276" w:hanging="360"/>
            <w:jc w:val="both"/>
          </w:pPr>
        </w:pPrChange>
      </w:pPr>
      <w:r w:rsidRPr="00374FC5">
        <w:rPr>
          <w:rFonts w:asciiTheme="minorHAnsi" w:hAnsiTheme="minorHAnsi" w:cstheme="minorHAnsi"/>
          <w:color w:val="000000" w:themeColor="text1"/>
          <w:sz w:val="22"/>
          <w:szCs w:val="22"/>
          <w:rPrChange w:author="5563" w:date="2024-12-10T11:35:00Z" w:id="374">
            <w:rPr>
              <w:rFonts w:ascii="Calibri" w:hAnsi="Calibri"/>
              <w:sz w:val="22"/>
              <w:szCs w:val="22"/>
            </w:rPr>
          </w:rPrChange>
        </w:rPr>
        <w:t>En casos debidamente calificados y con la autorización de su representante legal o del respectivo Tribunal de Familia, podrá permitirse que celebren contrato de trabajo con personas o entidades dedicadas al teatro, cine, radio, televisión, circo u otras actividades similares.</w:t>
      </w:r>
    </w:p>
    <w:p w:rsidRPr="00374FC5" w:rsidR="00705CCA" w:rsidDel="00E94A96" w:rsidRDefault="00705CCA" w14:paraId="2C7D6EA2" w14:textId="77777777">
      <w:pPr>
        <w:numPr>
          <w:ilvl w:val="0"/>
          <w:numId w:val="34"/>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1701" w:right="-64"/>
        <w:jc w:val="both"/>
        <w:rPr>
          <w:del w:author="5563" w:date="2024-12-09T14:52:00Z" w:id="375"/>
          <w:rFonts w:asciiTheme="minorHAnsi" w:hAnsiTheme="minorHAnsi" w:cstheme="minorHAnsi"/>
          <w:color w:val="000000" w:themeColor="text1"/>
          <w:sz w:val="22"/>
          <w:szCs w:val="22"/>
          <w:rPrChange w:author="5563" w:date="2024-12-10T11:35:00Z" w:id="376">
            <w:rPr>
              <w:del w:author="5563" w:date="2024-12-09T14:52:00Z" w:id="377"/>
              <w:rFonts w:ascii="Calibri" w:hAnsi="Calibri"/>
              <w:sz w:val="22"/>
              <w:szCs w:val="22"/>
            </w:rPr>
          </w:rPrChange>
        </w:rPr>
        <w:pPrChange w:author="5563" w:date="2024-12-10T15:48:00Z" w:id="37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E23AD1" w:rsidP="1141C607" w:rsidRDefault="00E23AD1" w14:paraId="630A1976"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1416" w:right="-64"/>
        <w:jc w:val="both"/>
        <w:rPr>
          <w:rFonts w:ascii="Calibri" w:hAnsi="Calibri" w:cs="Calibri" w:asciiTheme="minorAscii" w:hAnsiTheme="minorAscii" w:cstheme="minorAscii"/>
          <w:color w:val="000000" w:themeColor="text1"/>
          <w:sz w:val="22"/>
          <w:szCs w:val="22"/>
          <w:rPrChange w:author="5563" w:date="2024-12-10T11:35:00Z" w:id="1381718658">
            <w:rPr>
              <w:rFonts w:ascii="Calibri" w:hAnsi="Calibri"/>
              <w:sz w:val="22"/>
              <w:szCs w:val="22"/>
            </w:rPr>
          </w:rPrChange>
        </w:rPr>
        <w:pPrChange w:author="5563" w:date="2024-12-10T15:48:00Z" w:id="38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E23AD1" w:rsidRDefault="00E23AD1" w14:paraId="157FB131"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81">
            <w:rPr>
              <w:rFonts w:ascii="Calibri" w:hAnsi="Calibri"/>
              <w:sz w:val="22"/>
              <w:szCs w:val="22"/>
            </w:rPr>
          </w:rPrChange>
        </w:rPr>
        <w:pPrChange w:author="5563" w:date="2024-12-10T15:48:00Z" w:id="38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19"/>
            <w:jc w:val="both"/>
          </w:pPr>
        </w:pPrChange>
      </w:pPr>
    </w:p>
    <w:p w:rsidRPr="00374FC5" w:rsidR="00BA48F3" w:rsidRDefault="00BA48F3" w14:paraId="5EBD58CD"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83">
            <w:rPr>
              <w:rFonts w:ascii="Calibri" w:hAnsi="Calibri"/>
              <w:sz w:val="22"/>
              <w:szCs w:val="22"/>
            </w:rPr>
          </w:rPrChange>
        </w:rPr>
        <w:pPrChange w:author="5563" w:date="2024-12-10T15:48:00Z" w:id="384">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21048C90"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85">
            <w:rPr>
              <w:rFonts w:ascii="Calibri" w:hAnsi="Calibri"/>
              <w:color w:val="000000"/>
              <w:sz w:val="22"/>
              <w:szCs w:val="22"/>
            </w:rPr>
          </w:rPrChange>
        </w:rPr>
        <w:pPrChange w:author="5563" w:date="2024-12-10T15:48:00Z" w:id="38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387">
            <w:rPr>
              <w:rFonts w:ascii="Calibri" w:hAnsi="Calibri"/>
              <w:b/>
              <w:color w:val="000000"/>
              <w:sz w:val="22"/>
              <w:szCs w:val="22"/>
            </w:rPr>
          </w:rPrChange>
        </w:rPr>
        <w:t>Artículo 6°:</w:t>
      </w:r>
      <w:r w:rsidRPr="00374FC5">
        <w:rPr>
          <w:rFonts w:asciiTheme="minorHAnsi" w:hAnsiTheme="minorHAnsi" w:cstheme="minorHAnsi"/>
          <w:color w:val="000000" w:themeColor="text1"/>
          <w:sz w:val="22"/>
          <w:szCs w:val="22"/>
          <w:rPrChange w:author="5563" w:date="2024-12-10T11:35:00Z" w:id="388">
            <w:rPr>
              <w:rFonts w:ascii="Calibri" w:hAnsi="Calibri"/>
              <w:color w:val="000000"/>
              <w:sz w:val="22"/>
              <w:szCs w:val="22"/>
            </w:rPr>
          </w:rPrChange>
        </w:rPr>
        <w:t xml:space="preserve"> El contrato de trabajo contendrá, a lo menos, las siguientes estipulaciones:</w:t>
      </w:r>
    </w:p>
    <w:p w:rsidRPr="00374FC5" w:rsidR="00705CCA" w:rsidRDefault="00705CCA" w14:paraId="46912CDB" w14:textId="77777777">
      <w:pPr>
        <w:numPr>
          <w:ilvl w:val="0"/>
          <w:numId w:val="11"/>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89">
            <w:rPr>
              <w:rFonts w:ascii="Calibri" w:hAnsi="Calibri"/>
              <w:color w:val="000000"/>
              <w:sz w:val="22"/>
              <w:szCs w:val="22"/>
            </w:rPr>
          </w:rPrChange>
        </w:rPr>
        <w:pPrChange w:author="5563" w:date="2024-12-10T15:48:00Z" w:id="390">
          <w:pPr>
            <w:numPr>
              <w:numId w:val="11"/>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391">
            <w:rPr>
              <w:rFonts w:ascii="Calibri" w:hAnsi="Calibri"/>
              <w:color w:val="000000"/>
              <w:sz w:val="22"/>
              <w:szCs w:val="22"/>
            </w:rPr>
          </w:rPrChange>
        </w:rPr>
        <w:t>Lugar y fecha del contrato.</w:t>
      </w:r>
    </w:p>
    <w:p w:rsidRPr="00374FC5" w:rsidR="00705CCA" w:rsidRDefault="00705CCA" w14:paraId="4A729E68" w14:textId="77777777">
      <w:pPr>
        <w:numPr>
          <w:ilvl w:val="0"/>
          <w:numId w:val="11"/>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92">
            <w:rPr>
              <w:rFonts w:ascii="Calibri" w:hAnsi="Calibri"/>
              <w:color w:val="000000"/>
              <w:sz w:val="22"/>
              <w:szCs w:val="22"/>
            </w:rPr>
          </w:rPrChange>
        </w:rPr>
        <w:pPrChange w:author="5563" w:date="2024-12-10T15:48:00Z" w:id="393">
          <w:pPr>
            <w:numPr>
              <w:numId w:val="11"/>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394">
            <w:rPr>
              <w:rFonts w:ascii="Calibri" w:hAnsi="Calibri"/>
              <w:color w:val="000000"/>
              <w:sz w:val="22"/>
              <w:szCs w:val="22"/>
            </w:rPr>
          </w:rPrChange>
        </w:rPr>
        <w:t>Individualización de las partes, con indicación de la nacionalidad del trabajador, fecha de nacimiento e ingreso del trabajador.</w:t>
      </w:r>
    </w:p>
    <w:p w:rsidRPr="00374FC5" w:rsidR="00705CCA" w:rsidRDefault="00705CCA" w14:paraId="2A33D53F" w14:textId="77777777">
      <w:pPr>
        <w:numPr>
          <w:ilvl w:val="0"/>
          <w:numId w:val="11"/>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95">
            <w:rPr>
              <w:rFonts w:ascii="Calibri" w:hAnsi="Calibri"/>
              <w:color w:val="000000"/>
              <w:sz w:val="22"/>
              <w:szCs w:val="22"/>
            </w:rPr>
          </w:rPrChange>
        </w:rPr>
        <w:pPrChange w:author="5563" w:date="2024-12-10T15:48:00Z" w:id="396">
          <w:pPr>
            <w:numPr>
              <w:numId w:val="11"/>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397">
            <w:rPr>
              <w:rFonts w:ascii="Calibri" w:hAnsi="Calibri"/>
              <w:color w:val="000000"/>
              <w:sz w:val="22"/>
              <w:szCs w:val="22"/>
            </w:rPr>
          </w:rPrChange>
        </w:rPr>
        <w:t>Determinación de la naturaleza de los servicios y del lugar o ciudad en que hayan de prestarse.</w:t>
      </w:r>
    </w:p>
    <w:p w:rsidRPr="00374FC5" w:rsidR="00705CCA" w:rsidRDefault="00705CCA" w14:paraId="2188A715" w14:textId="77777777">
      <w:pPr>
        <w:numPr>
          <w:ilvl w:val="0"/>
          <w:numId w:val="11"/>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98">
            <w:rPr>
              <w:rFonts w:ascii="Calibri" w:hAnsi="Calibri"/>
              <w:color w:val="000000"/>
              <w:sz w:val="22"/>
              <w:szCs w:val="22"/>
            </w:rPr>
          </w:rPrChange>
        </w:rPr>
        <w:pPrChange w:author="5563" w:date="2024-12-10T15:48:00Z" w:id="399">
          <w:pPr>
            <w:numPr>
              <w:numId w:val="11"/>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400">
            <w:rPr>
              <w:rFonts w:ascii="Calibri" w:hAnsi="Calibri"/>
              <w:color w:val="000000"/>
              <w:sz w:val="22"/>
              <w:szCs w:val="22"/>
            </w:rPr>
          </w:rPrChange>
        </w:rPr>
        <w:t>El monto, forma y período de pago de la remuneración acordada.</w:t>
      </w:r>
    </w:p>
    <w:p w:rsidRPr="00374FC5" w:rsidR="00705CCA" w:rsidRDefault="00705CCA" w14:paraId="127E9843" w14:textId="77777777">
      <w:pPr>
        <w:numPr>
          <w:ilvl w:val="0"/>
          <w:numId w:val="11"/>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01">
            <w:rPr>
              <w:rFonts w:ascii="Calibri" w:hAnsi="Calibri"/>
              <w:color w:val="000000"/>
              <w:sz w:val="22"/>
              <w:szCs w:val="22"/>
            </w:rPr>
          </w:rPrChange>
        </w:rPr>
        <w:pPrChange w:author="5563" w:date="2024-12-10T15:48:00Z" w:id="402">
          <w:pPr>
            <w:numPr>
              <w:numId w:val="11"/>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403">
            <w:rPr>
              <w:rFonts w:ascii="Calibri" w:hAnsi="Calibri"/>
              <w:color w:val="000000"/>
              <w:sz w:val="22"/>
              <w:szCs w:val="22"/>
            </w:rPr>
          </w:rPrChange>
        </w:rPr>
        <w:t>Duración y distribución de la jornada de trabajo, salvo que en la empresa existiere el sistema de trabajo por turno, caso en el cual se estará a lo dispuesto en el Reglamento Interno.</w:t>
      </w:r>
    </w:p>
    <w:p w:rsidRPr="00374FC5" w:rsidR="00705CCA" w:rsidRDefault="00705CCA" w14:paraId="1DA40EB2" w14:textId="77777777">
      <w:pPr>
        <w:numPr>
          <w:ilvl w:val="0"/>
          <w:numId w:val="11"/>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04">
            <w:rPr>
              <w:rFonts w:ascii="Calibri" w:hAnsi="Calibri"/>
              <w:color w:val="000000"/>
              <w:sz w:val="22"/>
              <w:szCs w:val="22"/>
            </w:rPr>
          </w:rPrChange>
        </w:rPr>
        <w:pPrChange w:author="5563" w:date="2024-12-10T15:48:00Z" w:id="405">
          <w:pPr>
            <w:numPr>
              <w:numId w:val="11"/>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406">
            <w:rPr>
              <w:rFonts w:ascii="Calibri" w:hAnsi="Calibri"/>
              <w:color w:val="000000"/>
              <w:sz w:val="22"/>
              <w:szCs w:val="22"/>
            </w:rPr>
          </w:rPrChange>
        </w:rPr>
        <w:t>Plazo del contrato.</w:t>
      </w:r>
    </w:p>
    <w:p w:rsidRPr="00374FC5" w:rsidR="00DB29A0" w:rsidRDefault="00DB29A0" w14:paraId="39D479AA" w14:textId="77777777">
      <w:pPr>
        <w:numPr>
          <w:ilvl w:val="0"/>
          <w:numId w:val="11"/>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07">
            <w:rPr>
              <w:rFonts w:ascii="Calibri" w:hAnsi="Calibri"/>
              <w:color w:val="000000"/>
              <w:sz w:val="22"/>
              <w:szCs w:val="22"/>
            </w:rPr>
          </w:rPrChange>
        </w:rPr>
        <w:pPrChange w:author="5563" w:date="2024-12-10T15:48:00Z" w:id="408">
          <w:pPr>
            <w:numPr>
              <w:numId w:val="11"/>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409">
            <w:rPr>
              <w:rFonts w:ascii="Calibri" w:hAnsi="Calibri"/>
              <w:color w:val="000000"/>
              <w:sz w:val="22"/>
              <w:szCs w:val="22"/>
            </w:rPr>
          </w:rPrChange>
        </w:rPr>
        <w:t>Demás pactos que acordasen la empresa y el trabajador de mutuo acuerdo.</w:t>
      </w:r>
    </w:p>
    <w:p w:rsidRPr="00374FC5" w:rsidR="00705CCA" w:rsidRDefault="00705CCA" w14:paraId="274C2EAC" w14:textId="77777777">
      <w:pPr>
        <w:tabs>
          <w:tab w:val="left" w:pos="90"/>
          <w:tab w:val="left" w:pos="540"/>
          <w:tab w:val="left" w:pos="126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10">
            <w:rPr>
              <w:rFonts w:ascii="Calibri" w:hAnsi="Calibri"/>
              <w:color w:val="000000"/>
              <w:sz w:val="22"/>
              <w:szCs w:val="22"/>
            </w:rPr>
          </w:rPrChange>
        </w:rPr>
        <w:pPrChange w:author="5563" w:date="2024-12-10T15:48:00Z" w:id="411">
          <w:pPr>
            <w:tabs>
              <w:tab w:val="left" w:pos="90"/>
              <w:tab w:val="left" w:pos="540"/>
              <w:tab w:val="left" w:pos="126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30A75400"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12">
            <w:rPr>
              <w:rFonts w:ascii="Calibri" w:hAnsi="Calibri"/>
              <w:color w:val="000000"/>
              <w:sz w:val="22"/>
              <w:szCs w:val="22"/>
            </w:rPr>
          </w:rPrChange>
        </w:rPr>
        <w:pPrChange w:author="5563" w:date="2024-12-10T15:48:00Z" w:id="41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414">
            <w:rPr>
              <w:rFonts w:ascii="Calibri" w:hAnsi="Calibri"/>
              <w:b/>
              <w:color w:val="000000"/>
              <w:sz w:val="22"/>
              <w:szCs w:val="22"/>
            </w:rPr>
          </w:rPrChange>
        </w:rPr>
        <w:t>Artículo 7°:</w:t>
      </w:r>
      <w:r w:rsidRPr="00374FC5">
        <w:rPr>
          <w:rFonts w:asciiTheme="minorHAnsi" w:hAnsiTheme="minorHAnsi" w:cstheme="minorHAnsi"/>
          <w:color w:val="000000" w:themeColor="text1"/>
          <w:sz w:val="22"/>
          <w:szCs w:val="22"/>
          <w:rPrChange w:author="5563" w:date="2024-12-10T11:35:00Z" w:id="415">
            <w:rPr>
              <w:rFonts w:ascii="Calibri" w:hAnsi="Calibri"/>
              <w:color w:val="000000"/>
              <w:sz w:val="22"/>
              <w:szCs w:val="22"/>
            </w:rPr>
          </w:rPrChange>
        </w:rPr>
        <w:t xml:space="preserve"> Las modificaciones del contrato de trabajo se consignarán por escrito al dorso de los ejemplares del mismo o en documentos anexos firmados por ambas partes.</w:t>
      </w:r>
    </w:p>
    <w:p w:rsidRPr="00374FC5" w:rsidR="00705CCA" w:rsidRDefault="00705CCA" w14:paraId="1E4E63D6"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16">
            <w:rPr>
              <w:rFonts w:ascii="Calibri" w:hAnsi="Calibri"/>
              <w:color w:val="000000"/>
              <w:sz w:val="22"/>
              <w:szCs w:val="22"/>
            </w:rPr>
          </w:rPrChange>
        </w:rPr>
        <w:pPrChange w:author="5563" w:date="2024-12-10T15:48:00Z" w:id="41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4058C86E"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18">
            <w:rPr>
              <w:rFonts w:ascii="Calibri" w:hAnsi="Calibri"/>
              <w:color w:val="000000"/>
              <w:sz w:val="22"/>
              <w:szCs w:val="22"/>
            </w:rPr>
          </w:rPrChange>
        </w:rPr>
        <w:pPrChange w:author="5563" w:date="2024-12-10T15:48:00Z" w:id="41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420">
            <w:rPr>
              <w:rFonts w:ascii="Calibri" w:hAnsi="Calibri"/>
              <w:color w:val="000000"/>
              <w:sz w:val="22"/>
              <w:szCs w:val="22"/>
            </w:rPr>
          </w:rPrChange>
        </w:rPr>
        <w:t>La remuneración del trabajador se actualizará en el contrato de trabajo, a lo menos una vez al año, incluyendo los reajustes legales y/o convencionales, según corresponda. Lo anterior, asimismo, podrá consignarse en un documento anexo que formará parte del contrato respectivo.</w:t>
      </w:r>
    </w:p>
    <w:p w:rsidRPr="00374FC5" w:rsidR="00DB29A0" w:rsidRDefault="00DB29A0" w14:paraId="290E0CF0"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21">
            <w:rPr>
              <w:rFonts w:ascii="Calibri" w:hAnsi="Calibri"/>
              <w:color w:val="000000"/>
              <w:sz w:val="22"/>
              <w:szCs w:val="22"/>
            </w:rPr>
          </w:rPrChange>
        </w:rPr>
        <w:pPrChange w:author="5563" w:date="2024-12-10T15:48:00Z" w:id="42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423">
            <w:rPr>
              <w:rFonts w:ascii="Calibri" w:hAnsi="Calibri"/>
              <w:color w:val="000000"/>
              <w:sz w:val="22"/>
              <w:szCs w:val="22"/>
            </w:rPr>
          </w:rPrChange>
        </w:rPr>
        <w:t xml:space="preserve">En el caso de aprendices que realicen su práctica en la empresa, se deberá contemplar en sus contratos de trabajo los derechos y obligaciones de los mismos, según los artículos 77 y siguientes del </w:t>
      </w:r>
      <w:r w:rsidRPr="00374FC5" w:rsidR="009E064B">
        <w:rPr>
          <w:rFonts w:asciiTheme="minorHAnsi" w:hAnsiTheme="minorHAnsi" w:cstheme="minorHAnsi"/>
          <w:color w:val="000000" w:themeColor="text1"/>
          <w:sz w:val="22"/>
          <w:szCs w:val="22"/>
          <w:rPrChange w:author="5563" w:date="2024-12-10T11:35:00Z" w:id="424">
            <w:rPr>
              <w:rFonts w:ascii="Calibri" w:hAnsi="Calibri"/>
              <w:color w:val="000000"/>
              <w:sz w:val="22"/>
              <w:szCs w:val="22"/>
            </w:rPr>
          </w:rPrChange>
        </w:rPr>
        <w:t>C</w:t>
      </w:r>
      <w:r w:rsidRPr="00374FC5">
        <w:rPr>
          <w:rFonts w:asciiTheme="minorHAnsi" w:hAnsiTheme="minorHAnsi" w:cstheme="minorHAnsi"/>
          <w:color w:val="000000" w:themeColor="text1"/>
          <w:sz w:val="22"/>
          <w:szCs w:val="22"/>
          <w:rPrChange w:author="5563" w:date="2024-12-10T11:35:00Z" w:id="425">
            <w:rPr>
              <w:rFonts w:ascii="Calibri" w:hAnsi="Calibri"/>
              <w:color w:val="000000"/>
              <w:sz w:val="22"/>
              <w:szCs w:val="22"/>
            </w:rPr>
          </w:rPrChange>
        </w:rPr>
        <w:t xml:space="preserve">ódigo del </w:t>
      </w:r>
      <w:r w:rsidRPr="00374FC5" w:rsidR="009E064B">
        <w:rPr>
          <w:rFonts w:asciiTheme="minorHAnsi" w:hAnsiTheme="minorHAnsi" w:cstheme="minorHAnsi"/>
          <w:color w:val="000000" w:themeColor="text1"/>
          <w:sz w:val="22"/>
          <w:szCs w:val="22"/>
          <w:rPrChange w:author="5563" w:date="2024-12-10T11:35:00Z" w:id="426">
            <w:rPr>
              <w:rFonts w:ascii="Calibri" w:hAnsi="Calibri"/>
              <w:color w:val="000000"/>
              <w:sz w:val="22"/>
              <w:szCs w:val="22"/>
            </w:rPr>
          </w:rPrChange>
        </w:rPr>
        <w:t>T</w:t>
      </w:r>
      <w:r w:rsidRPr="00374FC5">
        <w:rPr>
          <w:rFonts w:asciiTheme="minorHAnsi" w:hAnsiTheme="minorHAnsi" w:cstheme="minorHAnsi"/>
          <w:color w:val="000000" w:themeColor="text1"/>
          <w:sz w:val="22"/>
          <w:szCs w:val="22"/>
          <w:rPrChange w:author="5563" w:date="2024-12-10T11:35:00Z" w:id="427">
            <w:rPr>
              <w:rFonts w:ascii="Calibri" w:hAnsi="Calibri"/>
              <w:color w:val="000000"/>
              <w:sz w:val="22"/>
              <w:szCs w:val="22"/>
            </w:rPr>
          </w:rPrChange>
        </w:rPr>
        <w:t xml:space="preserve">rabajo, quedando explícitamente establecido que deben someterse a las normas de Orden, Higiene y Seguridad de este </w:t>
      </w:r>
      <w:r w:rsidRPr="00374FC5" w:rsidR="009E064B">
        <w:rPr>
          <w:rFonts w:asciiTheme="minorHAnsi" w:hAnsiTheme="minorHAnsi" w:cstheme="minorHAnsi"/>
          <w:color w:val="000000" w:themeColor="text1"/>
          <w:sz w:val="22"/>
          <w:szCs w:val="22"/>
          <w:rPrChange w:author="5563" w:date="2024-12-10T11:35:00Z" w:id="428">
            <w:rPr>
              <w:rFonts w:ascii="Calibri" w:hAnsi="Calibri"/>
              <w:color w:val="000000"/>
              <w:sz w:val="22"/>
              <w:szCs w:val="22"/>
            </w:rPr>
          </w:rPrChange>
        </w:rPr>
        <w:t>R</w:t>
      </w:r>
      <w:r w:rsidRPr="00374FC5">
        <w:rPr>
          <w:rFonts w:asciiTheme="minorHAnsi" w:hAnsiTheme="minorHAnsi" w:cstheme="minorHAnsi"/>
          <w:color w:val="000000" w:themeColor="text1"/>
          <w:sz w:val="22"/>
          <w:szCs w:val="22"/>
          <w:rPrChange w:author="5563" w:date="2024-12-10T11:35:00Z" w:id="429">
            <w:rPr>
              <w:rFonts w:ascii="Calibri" w:hAnsi="Calibri"/>
              <w:color w:val="000000"/>
              <w:sz w:val="22"/>
              <w:szCs w:val="22"/>
            </w:rPr>
          </w:rPrChange>
        </w:rPr>
        <w:t>eglamento.</w:t>
      </w:r>
    </w:p>
    <w:p w:rsidRPr="00374FC5" w:rsidR="00705CCA" w:rsidRDefault="00705CCA" w14:paraId="1B131906"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30">
            <w:rPr>
              <w:rFonts w:ascii="Calibri" w:hAnsi="Calibri"/>
              <w:color w:val="000000"/>
              <w:sz w:val="22"/>
              <w:szCs w:val="22"/>
            </w:rPr>
          </w:rPrChange>
        </w:rPr>
        <w:pPrChange w:author="5563" w:date="2024-12-10T15:48:00Z" w:id="43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432">
            <w:rPr>
              <w:rFonts w:ascii="Calibri" w:hAnsi="Calibri"/>
              <w:color w:val="000000"/>
              <w:sz w:val="22"/>
              <w:szCs w:val="22"/>
            </w:rPr>
          </w:rPrChange>
        </w:rPr>
        <w:t>La empresa promoverá al interior de la organización el mutuo respeto entre los trabajadores y ofrecerá un sistema de solución de conflictos cuando la situación así lo amerite. Todo ello con la finalidad de mantener un ambiente laboral apropiado.</w:t>
      </w:r>
    </w:p>
    <w:p w:rsidRPr="00374FC5" w:rsidR="00705CCA" w:rsidRDefault="00705CCA" w14:paraId="46B3B9BF" w14:textId="77777777">
      <w:pPr>
        <w:pStyle w:val="Ttulo1"/>
        <w:numPr>
          <w:ilvl w:val="0"/>
          <w:numId w:val="0"/>
        </w:numPr>
        <w:tabs>
          <w:tab w:val="left" w:pos="10065"/>
        </w:tabs>
        <w:ind w:right="-64"/>
        <w:rPr>
          <w:rFonts w:asciiTheme="minorHAnsi" w:hAnsiTheme="minorHAnsi" w:cstheme="minorHAnsi"/>
          <w:color w:val="000000" w:themeColor="text1"/>
          <w:szCs w:val="22"/>
          <w:rPrChange w:author="5563" w:date="2024-12-10T11:35:00Z" w:id="433">
            <w:rPr>
              <w:rFonts w:ascii="Calibri" w:hAnsi="Calibri"/>
              <w:color w:val="000000"/>
              <w:szCs w:val="22"/>
            </w:rPr>
          </w:rPrChange>
        </w:rPr>
        <w:pPrChange w:author="5563" w:date="2024-12-10T15:48:00Z" w:id="434">
          <w:pPr>
            <w:pStyle w:val="Ttulo1"/>
            <w:numPr>
              <w:numId w:val="0"/>
            </w:numPr>
            <w:ind w:left="0" w:firstLine="0"/>
          </w:pPr>
        </w:pPrChange>
      </w:pPr>
    </w:p>
    <w:p w:rsidRPr="00374FC5" w:rsidR="00705CCA" w:rsidRDefault="00705CCA" w14:paraId="77E9A18F" w14:textId="77777777">
      <w:pPr>
        <w:pStyle w:val="Ttulo1"/>
        <w:numPr>
          <w:ilvl w:val="0"/>
          <w:numId w:val="0"/>
        </w:numPr>
        <w:tabs>
          <w:tab w:val="left" w:pos="10065"/>
        </w:tabs>
        <w:ind w:right="-64"/>
        <w:rPr>
          <w:rFonts w:asciiTheme="minorHAnsi" w:hAnsiTheme="minorHAnsi" w:cstheme="minorHAnsi"/>
          <w:color w:val="000000" w:themeColor="text1"/>
          <w:szCs w:val="22"/>
          <w:rPrChange w:author="5563" w:date="2024-12-10T11:35:00Z" w:id="435">
            <w:rPr>
              <w:rFonts w:ascii="Calibri" w:hAnsi="Calibri"/>
              <w:color w:val="000000"/>
              <w:szCs w:val="22"/>
            </w:rPr>
          </w:rPrChange>
        </w:rPr>
        <w:pPrChange w:author="5563" w:date="2024-12-10T15:48:00Z" w:id="436">
          <w:pPr>
            <w:pStyle w:val="Ttulo1"/>
            <w:numPr>
              <w:numId w:val="0"/>
            </w:numPr>
            <w:ind w:left="0" w:firstLine="0"/>
          </w:pPr>
        </w:pPrChange>
      </w:pPr>
    </w:p>
    <w:p w:rsidRPr="00374FC5" w:rsidR="00705CCA" w:rsidRDefault="00705CCA" w14:paraId="58E7EE99" w14:textId="77777777">
      <w:pPr>
        <w:tabs>
          <w:tab w:val="left" w:pos="10065"/>
        </w:tabs>
        <w:ind w:right="-64"/>
        <w:rPr>
          <w:rFonts w:asciiTheme="minorHAnsi" w:hAnsiTheme="minorHAnsi" w:cstheme="minorHAnsi"/>
          <w:color w:val="000000" w:themeColor="text1"/>
          <w:sz w:val="22"/>
          <w:szCs w:val="22"/>
          <w:rPrChange w:author="5563" w:date="2024-12-10T11:35:00Z" w:id="437">
            <w:rPr>
              <w:rFonts w:ascii="Calibri" w:hAnsi="Calibri"/>
              <w:sz w:val="22"/>
              <w:szCs w:val="22"/>
            </w:rPr>
          </w:rPrChange>
        </w:rPr>
        <w:pPrChange w:author="5563" w:date="2024-12-10T15:48:00Z" w:id="438">
          <w:pPr/>
        </w:pPrChange>
      </w:pPr>
    </w:p>
    <w:p w:rsidRPr="00374FC5" w:rsidR="008E1EBB" w:rsidP="761A076E" w:rsidRDefault="008E1EBB" w14:paraId="54B942F7"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2075829517">
            <w:rPr>
              <w:rFonts w:ascii="Calibri" w:hAnsi="Calibri"/>
              <w:i w:val="1"/>
              <w:iCs w:val="1"/>
              <w:color w:val="000000"/>
              <w:u w:val="single"/>
            </w:rPr>
          </w:rPrChange>
        </w:rPr>
        <w:pPrChange w:author="5563" w:date="2024-12-10T15:48:00Z" w:id="440">
          <w:pPr>
            <w:pStyle w:val="Ttulo1"/>
            <w:numPr>
              <w:ilvl w:val="0"/>
              <w:numId w:val="0"/>
            </w:numPr>
            <w:ind w:left="0" w:firstLine="0"/>
          </w:pPr>
        </w:pPrChange>
      </w:pPr>
      <w:bookmarkStart w:name="_Toc184817227" w:id="441"/>
      <w:bookmarkStart w:name="_Toc284404918" w:id="442"/>
      <w:bookmarkStart w:name="_Toc290567119" w:id="443"/>
      <w:bookmarkStart w:name="_Toc685570128" w:id="121743042"/>
      <w:r w:rsidRPr="761A076E" w:rsidR="008E1EBB">
        <w:rPr>
          <w:rFonts w:ascii="Calibri" w:hAnsi="Calibri" w:cs="Calibri" w:asciiTheme="minorAscii" w:hAnsiTheme="minorAscii" w:cstheme="minorAscii"/>
          <w:i w:val="1"/>
          <w:iCs w:val="1"/>
          <w:color w:val="000000" w:themeColor="text1" w:themeTint="FF" w:themeShade="FF"/>
          <w:u w:val="single"/>
          <w:rPrChange w:author="5563" w:date="2024-12-10T11:35:00Z" w:id="1682613554">
            <w:rPr>
              <w:rFonts w:ascii="Calibri" w:hAnsi="Calibri"/>
              <w:i w:val="1"/>
              <w:iCs w:val="1"/>
              <w:color w:val="000000" w:themeColor="text1" w:themeTint="FF" w:themeShade="FF"/>
              <w:u w:val="single"/>
            </w:rPr>
          </w:rPrChange>
        </w:rPr>
        <w:t>TÍTULO III</w:t>
      </w:r>
      <w:bookmarkEnd w:id="441"/>
      <w:bookmarkEnd w:id="121743042"/>
    </w:p>
    <w:p w:rsidRPr="00374FC5" w:rsidR="008E1EBB" w:rsidP="761A076E" w:rsidRDefault="008E1EBB" w14:paraId="624AE056"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1554536564">
            <w:rPr>
              <w:rFonts w:ascii="Calibri" w:hAnsi="Calibri"/>
              <w:u w:val="single"/>
            </w:rPr>
          </w:rPrChange>
        </w:rPr>
        <w:pPrChange w:author="5563" w:date="2024-12-10T15:48:00Z" w:id="446">
          <w:pPr>
            <w:pStyle w:val="Ttulo2"/>
          </w:pPr>
        </w:pPrChange>
      </w:pPr>
      <w:bookmarkStart w:name="_Toc184817228" w:id="447"/>
      <w:bookmarkStart w:name="_Toc1736731806" w:id="1022646607"/>
      <w:r w:rsidRPr="761A076E" w:rsidR="008E1EBB">
        <w:rPr>
          <w:rFonts w:ascii="Calibri" w:hAnsi="Calibri" w:cs="Calibri" w:asciiTheme="minorAscii" w:hAnsiTheme="minorAscii" w:cstheme="minorAscii"/>
          <w:color w:val="000000" w:themeColor="text1" w:themeTint="FF" w:themeShade="FF"/>
          <w:u w:val="single"/>
          <w:rPrChange w:author="5563" w:date="2024-12-10T11:35:00Z" w:id="470657863">
            <w:rPr>
              <w:rFonts w:ascii="Calibri" w:hAnsi="Calibri"/>
              <w:u w:val="single"/>
            </w:rPr>
          </w:rPrChange>
        </w:rPr>
        <w:t>DEL PROCEDIMIENTO DE RECLAMO POR TÉRMINO DEL CONTRATO DE TRABAJO</w:t>
      </w:r>
      <w:bookmarkEnd w:id="447"/>
      <w:bookmarkEnd w:id="1022646607"/>
    </w:p>
    <w:p w:rsidRPr="00374FC5" w:rsidR="008E1EBB" w:rsidRDefault="008E1EBB" w14:paraId="6D8D1E94" w14:textId="77777777">
      <w:pPr>
        <w:tabs>
          <w:tab w:val="left" w:pos="10065"/>
        </w:tabs>
        <w:ind w:right="-64"/>
        <w:rPr>
          <w:rFonts w:asciiTheme="minorHAnsi" w:hAnsiTheme="minorHAnsi" w:cstheme="minorHAnsi"/>
          <w:color w:val="000000" w:themeColor="text1"/>
          <w:sz w:val="22"/>
          <w:szCs w:val="22"/>
          <w:rPrChange w:author="5563" w:date="2024-12-10T11:35:00Z" w:id="449">
            <w:rPr>
              <w:rFonts w:ascii="Calibri" w:hAnsi="Calibri"/>
              <w:sz w:val="22"/>
              <w:szCs w:val="22"/>
            </w:rPr>
          </w:rPrChange>
        </w:rPr>
        <w:pPrChange w:author="5563" w:date="2024-12-10T15:48:00Z" w:id="450">
          <w:pPr/>
        </w:pPrChange>
      </w:pPr>
    </w:p>
    <w:p w:rsidRPr="00374FC5" w:rsidR="008E1EBB" w:rsidRDefault="008E1EBB" w14:paraId="59DAFDB7" w14:textId="77777777">
      <w:pPr>
        <w:tabs>
          <w:tab w:val="left" w:pos="10065"/>
        </w:tabs>
        <w:ind w:right="-64"/>
        <w:jc w:val="both"/>
        <w:rPr>
          <w:rFonts w:asciiTheme="minorHAnsi" w:hAnsiTheme="minorHAnsi" w:cstheme="minorHAnsi"/>
          <w:color w:val="000000" w:themeColor="text1"/>
          <w:sz w:val="22"/>
          <w:szCs w:val="22"/>
          <w:rPrChange w:author="5563" w:date="2024-12-10T11:35:00Z" w:id="451">
            <w:rPr>
              <w:rFonts w:ascii="Calibri" w:hAnsi="Calibri"/>
              <w:sz w:val="22"/>
              <w:szCs w:val="22"/>
            </w:rPr>
          </w:rPrChange>
        </w:rPr>
        <w:pPrChange w:author="5563" w:date="2024-12-10T15:48:00Z" w:id="452">
          <w:pPr>
            <w:jc w:val="both"/>
          </w:pPr>
        </w:pPrChange>
      </w:pPr>
      <w:r w:rsidRPr="00374FC5">
        <w:rPr>
          <w:rFonts w:asciiTheme="minorHAnsi" w:hAnsiTheme="minorHAnsi" w:cstheme="minorHAnsi"/>
          <w:b/>
          <w:color w:val="000000" w:themeColor="text1"/>
          <w:sz w:val="22"/>
          <w:szCs w:val="22"/>
          <w:rPrChange w:author="5563" w:date="2024-12-10T11:35:00Z" w:id="453">
            <w:rPr>
              <w:rFonts w:ascii="Calibri" w:hAnsi="Calibri"/>
              <w:b/>
              <w:color w:val="000000"/>
              <w:sz w:val="22"/>
              <w:szCs w:val="22"/>
            </w:rPr>
          </w:rPrChange>
        </w:rPr>
        <w:t xml:space="preserve">Artículo 8°: </w:t>
      </w:r>
      <w:r w:rsidRPr="00374FC5">
        <w:rPr>
          <w:rFonts w:asciiTheme="minorHAnsi" w:hAnsiTheme="minorHAnsi" w:cstheme="minorHAnsi"/>
          <w:color w:val="000000" w:themeColor="text1"/>
          <w:sz w:val="22"/>
          <w:szCs w:val="22"/>
          <w:rPrChange w:author="5563" w:date="2024-12-10T11:35:00Z" w:id="454">
            <w:rPr>
              <w:rFonts w:ascii="Calibri" w:hAnsi="Calibri"/>
              <w:sz w:val="22"/>
              <w:szCs w:val="22"/>
            </w:rPr>
          </w:rPrChange>
        </w:rPr>
        <w:t xml:space="preserve">Sin perjuicio del derecho del trabajador afectado para interponer las acciones legales que estime procedentes, para el caso que considere que la decisión de la empresa de poner término al </w:t>
      </w:r>
      <w:r w:rsidRPr="00374FC5" w:rsidR="009E064B">
        <w:rPr>
          <w:rFonts w:asciiTheme="minorHAnsi" w:hAnsiTheme="minorHAnsi" w:cstheme="minorHAnsi"/>
          <w:color w:val="000000" w:themeColor="text1"/>
          <w:sz w:val="22"/>
          <w:szCs w:val="22"/>
          <w:rPrChange w:author="5563" w:date="2024-12-10T11:35:00Z" w:id="455">
            <w:rPr>
              <w:rFonts w:ascii="Calibri" w:hAnsi="Calibri"/>
              <w:sz w:val="22"/>
              <w:szCs w:val="22"/>
            </w:rPr>
          </w:rPrChange>
        </w:rPr>
        <w:t>c</w:t>
      </w:r>
      <w:r w:rsidRPr="00374FC5">
        <w:rPr>
          <w:rFonts w:asciiTheme="minorHAnsi" w:hAnsiTheme="minorHAnsi" w:cstheme="minorHAnsi"/>
          <w:color w:val="000000" w:themeColor="text1"/>
          <w:sz w:val="22"/>
          <w:szCs w:val="22"/>
          <w:rPrChange w:author="5563" w:date="2024-12-10T11:35:00Z" w:id="456">
            <w:rPr>
              <w:rFonts w:ascii="Calibri" w:hAnsi="Calibri"/>
              <w:sz w:val="22"/>
              <w:szCs w:val="22"/>
            </w:rPr>
          </w:rPrChange>
        </w:rPr>
        <w:t xml:space="preserve">ontrato de </w:t>
      </w:r>
      <w:r w:rsidRPr="00374FC5" w:rsidR="009E064B">
        <w:rPr>
          <w:rFonts w:asciiTheme="minorHAnsi" w:hAnsiTheme="minorHAnsi" w:cstheme="minorHAnsi"/>
          <w:color w:val="000000" w:themeColor="text1"/>
          <w:sz w:val="22"/>
          <w:szCs w:val="22"/>
          <w:rPrChange w:author="5563" w:date="2024-12-10T11:35:00Z" w:id="457">
            <w:rPr>
              <w:rFonts w:ascii="Calibri" w:hAnsi="Calibri"/>
              <w:sz w:val="22"/>
              <w:szCs w:val="22"/>
            </w:rPr>
          </w:rPrChange>
        </w:rPr>
        <w:t>t</w:t>
      </w:r>
      <w:r w:rsidRPr="00374FC5">
        <w:rPr>
          <w:rFonts w:asciiTheme="minorHAnsi" w:hAnsiTheme="minorHAnsi" w:cstheme="minorHAnsi"/>
          <w:color w:val="000000" w:themeColor="text1"/>
          <w:sz w:val="22"/>
          <w:szCs w:val="22"/>
          <w:rPrChange w:author="5563" w:date="2024-12-10T11:35:00Z" w:id="458">
            <w:rPr>
              <w:rFonts w:ascii="Calibri" w:hAnsi="Calibri"/>
              <w:sz w:val="22"/>
              <w:szCs w:val="22"/>
            </w:rPr>
          </w:rPrChange>
        </w:rPr>
        <w:t xml:space="preserve">rabajo no se ajuste al </w:t>
      </w:r>
      <w:r w:rsidRPr="00374FC5" w:rsidR="009E064B">
        <w:rPr>
          <w:rFonts w:asciiTheme="minorHAnsi" w:hAnsiTheme="minorHAnsi" w:cstheme="minorHAnsi"/>
          <w:color w:val="000000" w:themeColor="text1"/>
          <w:sz w:val="22"/>
          <w:szCs w:val="22"/>
          <w:rPrChange w:author="5563" w:date="2024-12-10T11:35:00Z" w:id="459">
            <w:rPr>
              <w:rFonts w:ascii="Calibri" w:hAnsi="Calibri"/>
              <w:sz w:val="22"/>
              <w:szCs w:val="22"/>
            </w:rPr>
          </w:rPrChange>
        </w:rPr>
        <w:t>o</w:t>
      </w:r>
      <w:r w:rsidRPr="00374FC5">
        <w:rPr>
          <w:rFonts w:asciiTheme="minorHAnsi" w:hAnsiTheme="minorHAnsi" w:cstheme="minorHAnsi"/>
          <w:color w:val="000000" w:themeColor="text1"/>
          <w:sz w:val="22"/>
          <w:szCs w:val="22"/>
          <w:rPrChange w:author="5563" w:date="2024-12-10T11:35:00Z" w:id="460">
            <w:rPr>
              <w:rFonts w:ascii="Calibri" w:hAnsi="Calibri"/>
              <w:sz w:val="22"/>
              <w:szCs w:val="22"/>
            </w:rPr>
          </w:rPrChange>
        </w:rPr>
        <w:t xml:space="preserve">rden </w:t>
      </w:r>
      <w:r w:rsidRPr="00374FC5" w:rsidR="009E064B">
        <w:rPr>
          <w:rFonts w:asciiTheme="minorHAnsi" w:hAnsiTheme="minorHAnsi" w:cstheme="minorHAnsi"/>
          <w:color w:val="000000" w:themeColor="text1"/>
          <w:sz w:val="22"/>
          <w:szCs w:val="22"/>
          <w:rPrChange w:author="5563" w:date="2024-12-10T11:35:00Z" w:id="461">
            <w:rPr>
              <w:rFonts w:ascii="Calibri" w:hAnsi="Calibri"/>
              <w:sz w:val="22"/>
              <w:szCs w:val="22"/>
            </w:rPr>
          </w:rPrChange>
        </w:rPr>
        <w:t>j</w:t>
      </w:r>
      <w:r w:rsidRPr="00374FC5">
        <w:rPr>
          <w:rFonts w:asciiTheme="minorHAnsi" w:hAnsiTheme="minorHAnsi" w:cstheme="minorHAnsi"/>
          <w:color w:val="000000" w:themeColor="text1"/>
          <w:sz w:val="22"/>
          <w:szCs w:val="22"/>
          <w:rPrChange w:author="5563" w:date="2024-12-10T11:35:00Z" w:id="462">
            <w:rPr>
              <w:rFonts w:ascii="Calibri" w:hAnsi="Calibri"/>
              <w:sz w:val="22"/>
              <w:szCs w:val="22"/>
            </w:rPr>
          </w:rPrChange>
        </w:rPr>
        <w:t>urídico vigente, podrá reclamar de la misma medida ante la propia empresa dentro de las 48 horas hábiles siguientes a su notificación de término de contrato.</w:t>
      </w:r>
    </w:p>
    <w:p w:rsidRPr="00374FC5" w:rsidR="008E1EBB" w:rsidRDefault="008E1EBB" w14:paraId="4144292D" w14:textId="77777777">
      <w:pPr>
        <w:tabs>
          <w:tab w:val="left" w:pos="10065"/>
        </w:tabs>
        <w:ind w:right="-64"/>
        <w:jc w:val="both"/>
        <w:rPr>
          <w:rFonts w:asciiTheme="minorHAnsi" w:hAnsiTheme="minorHAnsi" w:cstheme="minorHAnsi"/>
          <w:color w:val="000000" w:themeColor="text1"/>
          <w:sz w:val="22"/>
          <w:szCs w:val="22"/>
          <w:rPrChange w:author="5563" w:date="2024-12-10T11:35:00Z" w:id="463">
            <w:rPr>
              <w:rFonts w:ascii="Calibri" w:hAnsi="Calibri"/>
              <w:sz w:val="22"/>
              <w:szCs w:val="22"/>
            </w:rPr>
          </w:rPrChange>
        </w:rPr>
        <w:pPrChange w:author="5563" w:date="2024-12-10T15:48:00Z" w:id="464">
          <w:pPr>
            <w:jc w:val="both"/>
          </w:pPr>
        </w:pPrChange>
      </w:pPr>
    </w:p>
    <w:p w:rsidRPr="00374FC5" w:rsidR="008E1EBB" w:rsidRDefault="008E1EBB" w14:paraId="6EEC7910" w14:textId="77777777">
      <w:pPr>
        <w:tabs>
          <w:tab w:val="left" w:pos="10065"/>
        </w:tabs>
        <w:ind w:right="-64"/>
        <w:jc w:val="both"/>
        <w:rPr>
          <w:rFonts w:asciiTheme="minorHAnsi" w:hAnsiTheme="minorHAnsi" w:cstheme="minorHAnsi"/>
          <w:color w:val="000000" w:themeColor="text1"/>
          <w:sz w:val="22"/>
          <w:szCs w:val="22"/>
          <w:rPrChange w:author="5563" w:date="2024-12-10T11:35:00Z" w:id="465">
            <w:rPr>
              <w:rFonts w:ascii="Calibri" w:hAnsi="Calibri"/>
              <w:sz w:val="22"/>
              <w:szCs w:val="22"/>
            </w:rPr>
          </w:rPrChange>
        </w:rPr>
        <w:pPrChange w:author="5563" w:date="2024-12-10T15:48:00Z" w:id="466">
          <w:pPr>
            <w:jc w:val="both"/>
          </w:pPr>
        </w:pPrChange>
      </w:pPr>
      <w:r w:rsidRPr="00374FC5">
        <w:rPr>
          <w:rFonts w:asciiTheme="minorHAnsi" w:hAnsiTheme="minorHAnsi" w:cstheme="minorHAnsi"/>
          <w:color w:val="000000" w:themeColor="text1"/>
          <w:sz w:val="22"/>
          <w:szCs w:val="22"/>
          <w:rPrChange w:author="5563" w:date="2024-12-10T11:35:00Z" w:id="467">
            <w:rPr>
              <w:rFonts w:ascii="Calibri" w:hAnsi="Calibri"/>
              <w:sz w:val="22"/>
              <w:szCs w:val="22"/>
            </w:rPr>
          </w:rPrChange>
        </w:rPr>
        <w:t>Habrá un plazo de 6 días hábiles contados desde la fecha de reclamación del trabajador, para dar por satisfecha o fracasada la gestión.</w:t>
      </w:r>
    </w:p>
    <w:p w:rsidRPr="00374FC5" w:rsidR="008E1EBB" w:rsidRDefault="008E1EBB" w14:paraId="00ED533A" w14:textId="77777777">
      <w:pPr>
        <w:tabs>
          <w:tab w:val="left" w:pos="10065"/>
        </w:tabs>
        <w:ind w:right="-64"/>
        <w:jc w:val="both"/>
        <w:rPr>
          <w:rFonts w:asciiTheme="minorHAnsi" w:hAnsiTheme="minorHAnsi" w:cstheme="minorHAnsi"/>
          <w:color w:val="000000" w:themeColor="text1"/>
          <w:sz w:val="22"/>
          <w:szCs w:val="22"/>
          <w:rPrChange w:author="5563" w:date="2024-12-10T11:35:00Z" w:id="468">
            <w:rPr>
              <w:rFonts w:ascii="Calibri" w:hAnsi="Calibri"/>
              <w:sz w:val="22"/>
              <w:szCs w:val="22"/>
            </w:rPr>
          </w:rPrChange>
        </w:rPr>
        <w:pPrChange w:author="5563" w:date="2024-12-10T15:48:00Z" w:id="469">
          <w:pPr>
            <w:jc w:val="both"/>
          </w:pPr>
        </w:pPrChange>
      </w:pPr>
    </w:p>
    <w:p w:rsidRPr="00374FC5" w:rsidR="008E1EBB" w:rsidRDefault="008E1EBB" w14:paraId="2B9E87A7" w14:textId="77777777">
      <w:pPr>
        <w:tabs>
          <w:tab w:val="left" w:pos="10065"/>
        </w:tabs>
        <w:ind w:right="-64"/>
        <w:jc w:val="both"/>
        <w:rPr>
          <w:rFonts w:asciiTheme="minorHAnsi" w:hAnsiTheme="minorHAnsi" w:cstheme="minorHAnsi"/>
          <w:color w:val="000000" w:themeColor="text1"/>
          <w:sz w:val="22"/>
          <w:szCs w:val="22"/>
          <w:rPrChange w:author="5563" w:date="2024-12-10T11:35:00Z" w:id="470">
            <w:rPr>
              <w:rFonts w:ascii="Calibri" w:hAnsi="Calibri"/>
              <w:sz w:val="22"/>
              <w:szCs w:val="22"/>
            </w:rPr>
          </w:rPrChange>
        </w:rPr>
        <w:pPrChange w:author="5563" w:date="2024-12-10T15:48:00Z" w:id="471">
          <w:pPr>
            <w:jc w:val="both"/>
          </w:pPr>
        </w:pPrChange>
      </w:pPr>
      <w:r w:rsidRPr="00374FC5">
        <w:rPr>
          <w:rFonts w:asciiTheme="minorHAnsi" w:hAnsiTheme="minorHAnsi" w:cstheme="minorHAnsi"/>
          <w:color w:val="000000" w:themeColor="text1"/>
          <w:sz w:val="22"/>
          <w:szCs w:val="22"/>
          <w:rPrChange w:author="5563" w:date="2024-12-10T11:35:00Z" w:id="472">
            <w:rPr>
              <w:rFonts w:ascii="Calibri" w:hAnsi="Calibri"/>
              <w:sz w:val="22"/>
              <w:szCs w:val="22"/>
            </w:rPr>
          </w:rPrChange>
        </w:rPr>
        <w:t>La Inspección del Trabajo podrá siempre intentar un avenimiento entre la empresa y el trabajador cuando hayan fracasado las gestiones directas. Lo anterior sin perjuicio de los contenidos expresados en el Art. N°168 del Código del Trabajo.</w:t>
      </w:r>
    </w:p>
    <w:p w:rsidRPr="00374FC5" w:rsidR="008E1EBB" w:rsidRDefault="008E1EBB" w14:paraId="7BC6D241" w14:textId="77777777">
      <w:pPr>
        <w:pStyle w:val="Ttulo1"/>
        <w:numPr>
          <w:ilvl w:val="0"/>
          <w:numId w:val="0"/>
        </w:numPr>
        <w:tabs>
          <w:tab w:val="left" w:pos="10065"/>
        </w:tabs>
        <w:ind w:right="-64"/>
        <w:rPr>
          <w:rFonts w:asciiTheme="minorHAnsi" w:hAnsiTheme="minorHAnsi" w:cstheme="minorHAnsi"/>
          <w:color w:val="000000" w:themeColor="text1"/>
          <w:szCs w:val="22"/>
          <w:rPrChange w:author="5563" w:date="2024-12-10T11:35:00Z" w:id="473">
            <w:rPr>
              <w:rFonts w:ascii="Calibri" w:hAnsi="Calibri"/>
              <w:color w:val="000000"/>
              <w:szCs w:val="22"/>
            </w:rPr>
          </w:rPrChange>
        </w:rPr>
        <w:pPrChange w:author="5563" w:date="2024-12-10T15:48:00Z" w:id="474">
          <w:pPr>
            <w:pStyle w:val="Ttulo1"/>
            <w:numPr>
              <w:numId w:val="0"/>
            </w:numPr>
            <w:ind w:left="0" w:firstLine="0"/>
          </w:pPr>
        </w:pPrChange>
      </w:pPr>
    </w:p>
    <w:p w:rsidRPr="00374FC5" w:rsidR="006E5FE8" w:rsidRDefault="006E5FE8" w14:paraId="157D02FC" w14:textId="77777777">
      <w:pPr>
        <w:tabs>
          <w:tab w:val="left" w:pos="10065"/>
        </w:tabs>
        <w:ind w:right="-64"/>
        <w:rPr>
          <w:rFonts w:asciiTheme="minorHAnsi" w:hAnsiTheme="minorHAnsi" w:cstheme="minorHAnsi"/>
          <w:color w:val="000000" w:themeColor="text1"/>
          <w:rPrChange w:author="5563" w:date="2024-12-10T11:35:00Z" w:id="475">
            <w:rPr/>
          </w:rPrChange>
        </w:rPr>
        <w:pPrChange w:author="5563" w:date="2024-12-10T15:48:00Z" w:id="476">
          <w:pPr/>
        </w:pPrChange>
      </w:pPr>
    </w:p>
    <w:p w:rsidRPr="00374FC5" w:rsidR="006E5FE8" w:rsidRDefault="006E5FE8" w14:paraId="77E846E6" w14:textId="77777777">
      <w:pPr>
        <w:tabs>
          <w:tab w:val="left" w:pos="10065"/>
        </w:tabs>
        <w:ind w:right="-64"/>
        <w:rPr>
          <w:rFonts w:asciiTheme="minorHAnsi" w:hAnsiTheme="minorHAnsi" w:cstheme="minorHAnsi"/>
          <w:color w:val="000000" w:themeColor="text1"/>
          <w:rPrChange w:author="5563" w:date="2024-12-10T11:35:00Z" w:id="477">
            <w:rPr/>
          </w:rPrChange>
        </w:rPr>
        <w:pPrChange w:author="5563" w:date="2024-12-10T15:48:00Z" w:id="478">
          <w:pPr/>
        </w:pPrChange>
      </w:pPr>
    </w:p>
    <w:p w:rsidRPr="00374FC5" w:rsidR="008E1EBB" w:rsidRDefault="008E1EBB" w14:paraId="24F4DF17" w14:textId="77777777">
      <w:pPr>
        <w:pStyle w:val="Ttulo1"/>
        <w:numPr>
          <w:ilvl w:val="0"/>
          <w:numId w:val="0"/>
        </w:numPr>
        <w:tabs>
          <w:tab w:val="left" w:pos="10065"/>
        </w:tabs>
        <w:ind w:right="-64"/>
        <w:rPr>
          <w:rFonts w:asciiTheme="minorHAnsi" w:hAnsiTheme="minorHAnsi" w:cstheme="minorHAnsi"/>
          <w:i/>
          <w:color w:val="000000" w:themeColor="text1"/>
          <w:szCs w:val="22"/>
          <w:u w:val="single"/>
          <w:rPrChange w:author="5563" w:date="2024-12-10T11:35:00Z" w:id="479">
            <w:rPr>
              <w:rFonts w:ascii="Calibri" w:hAnsi="Calibri"/>
              <w:i/>
              <w:color w:val="000000"/>
              <w:szCs w:val="22"/>
              <w:u w:val="single"/>
            </w:rPr>
          </w:rPrChange>
        </w:rPr>
        <w:pPrChange w:author="5563" w:date="2024-12-10T15:48:00Z" w:id="480">
          <w:pPr>
            <w:pStyle w:val="Ttulo1"/>
            <w:numPr>
              <w:numId w:val="0"/>
            </w:numPr>
            <w:ind w:left="0" w:firstLine="0"/>
          </w:pPr>
        </w:pPrChange>
      </w:pPr>
    </w:p>
    <w:p w:rsidRPr="00374FC5" w:rsidR="00F06FF3" w:rsidRDefault="00F06FF3" w14:paraId="611F40A8" w14:textId="77777777">
      <w:pPr>
        <w:tabs>
          <w:tab w:val="left" w:pos="10065"/>
        </w:tabs>
        <w:ind w:right="-64"/>
        <w:rPr>
          <w:rFonts w:asciiTheme="minorHAnsi" w:hAnsiTheme="minorHAnsi" w:cstheme="minorHAnsi"/>
          <w:color w:val="000000" w:themeColor="text1"/>
          <w:rPrChange w:author="5563" w:date="2024-12-10T11:35:00Z" w:id="481">
            <w:rPr/>
          </w:rPrChange>
        </w:rPr>
        <w:pPrChange w:author="5563" w:date="2024-12-10T15:48:00Z" w:id="482">
          <w:pPr/>
        </w:pPrChange>
      </w:pPr>
    </w:p>
    <w:p w:rsidRPr="00374FC5" w:rsidR="00705CCA" w:rsidP="761A076E" w:rsidRDefault="00705CCA" w14:paraId="07005BEE"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1845863025">
            <w:rPr>
              <w:rFonts w:ascii="Calibri" w:hAnsi="Calibri"/>
              <w:i w:val="1"/>
              <w:iCs w:val="1"/>
              <w:color w:val="000000"/>
              <w:u w:val="single"/>
            </w:rPr>
          </w:rPrChange>
        </w:rPr>
        <w:pPrChange w:author="5563" w:date="2024-12-10T15:48:00Z" w:id="484">
          <w:pPr>
            <w:pStyle w:val="Ttulo1"/>
            <w:numPr>
              <w:ilvl w:val="0"/>
              <w:numId w:val="0"/>
            </w:numPr>
            <w:ind w:left="0" w:firstLine="0"/>
          </w:pPr>
        </w:pPrChange>
      </w:pPr>
      <w:bookmarkStart w:name="_Toc184817229" w:id="485"/>
      <w:bookmarkStart w:name="_Toc100422315" w:id="1894490286"/>
      <w:r w:rsidRPr="761A076E" w:rsidR="00705CCA">
        <w:rPr>
          <w:rFonts w:ascii="Calibri" w:hAnsi="Calibri" w:cs="Calibri" w:asciiTheme="minorAscii" w:hAnsiTheme="minorAscii" w:cstheme="minorAscii"/>
          <w:i w:val="1"/>
          <w:iCs w:val="1"/>
          <w:color w:val="000000" w:themeColor="text1" w:themeTint="FF" w:themeShade="FF"/>
          <w:u w:val="single"/>
          <w:rPrChange w:author="5563" w:date="2024-12-10T11:35:00Z" w:id="2066590107">
            <w:rPr>
              <w:rFonts w:ascii="Calibri" w:hAnsi="Calibri"/>
              <w:i w:val="1"/>
              <w:iCs w:val="1"/>
              <w:color w:val="000000" w:themeColor="text1" w:themeTint="FF" w:themeShade="FF"/>
              <w:u w:val="single"/>
            </w:rPr>
          </w:rPrChange>
        </w:rPr>
        <w:t>TÍTULO I</w:t>
      </w:r>
      <w:bookmarkEnd w:id="442"/>
      <w:bookmarkEnd w:id="443"/>
      <w:r w:rsidRPr="761A076E" w:rsidR="008E1EBB">
        <w:rPr>
          <w:rFonts w:ascii="Calibri" w:hAnsi="Calibri" w:cs="Calibri" w:asciiTheme="minorAscii" w:hAnsiTheme="minorAscii" w:cstheme="minorAscii"/>
          <w:i w:val="1"/>
          <w:iCs w:val="1"/>
          <w:color w:val="000000" w:themeColor="text1" w:themeTint="FF" w:themeShade="FF"/>
          <w:u w:val="single"/>
          <w:rPrChange w:author="5563" w:date="2024-12-10T11:35:00Z" w:id="1865760272">
            <w:rPr>
              <w:rFonts w:ascii="Calibri" w:hAnsi="Calibri"/>
              <w:i w:val="1"/>
              <w:iCs w:val="1"/>
              <w:color w:val="000000" w:themeColor="text1" w:themeTint="FF" w:themeShade="FF"/>
              <w:u w:val="single"/>
            </w:rPr>
          </w:rPrChange>
        </w:rPr>
        <w:t>V</w:t>
      </w:r>
      <w:bookmarkEnd w:id="485"/>
      <w:bookmarkEnd w:id="1894490286"/>
    </w:p>
    <w:p w:rsidRPr="00374FC5" w:rsidR="00705CCA" w:rsidP="761A076E" w:rsidRDefault="00705CCA" w14:paraId="33D36658" w14:textId="77777777">
      <w:pPr>
        <w:pStyle w:val="Ttulo2"/>
        <w:tabs>
          <w:tab w:val="left" w:pos="10065"/>
        </w:tabs>
        <w:ind w:right="-64"/>
        <w:rPr>
          <w:rFonts w:ascii="Calibri" w:hAnsi="Calibri" w:cs="Calibri" w:asciiTheme="minorAscii" w:hAnsiTheme="minorAscii" w:cstheme="minorAscii"/>
          <w:color w:val="000000" w:themeColor="text1"/>
          <w:u w:val="single"/>
        </w:rPr>
        <w:pPrChange w:author="5563" w:date="2024-12-10T15:48:00Z" w:id="489">
          <w:pPr>
            <w:pStyle w:val="Ttulo2"/>
          </w:pPr>
        </w:pPrChange>
      </w:pPr>
      <w:bookmarkStart w:name="_Toc284404919" w:id="490"/>
      <w:bookmarkStart w:name="_Toc290567120" w:id="491"/>
      <w:bookmarkStart w:name="_Toc184817230" w:id="492"/>
      <w:bookmarkStart w:name="_Toc1936891600" w:id="191807244"/>
      <w:r w:rsidRPr="761A076E" w:rsidR="0C7F16FD">
        <w:rPr>
          <w:rFonts w:ascii="Calibri" w:hAnsi="Calibri" w:cs="Calibri" w:asciiTheme="minorAscii" w:hAnsiTheme="minorAscii" w:cstheme="minorAscii"/>
          <w:color w:val="000000" w:themeColor="text1" w:themeTint="FF" w:themeShade="FF"/>
          <w:u w:val="single"/>
        </w:rPr>
        <w:t>DEL HORARIO DE TRABAJO</w:t>
      </w:r>
      <w:bookmarkEnd w:id="490"/>
      <w:bookmarkEnd w:id="491"/>
      <w:bookmarkEnd w:id="492"/>
      <w:bookmarkEnd w:id="191807244"/>
    </w:p>
    <w:p w:rsidRPr="00374FC5" w:rsidR="00705CCA" w:rsidRDefault="00705CCA" w14:paraId="500A103D"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494">
            <w:rPr>
              <w:rFonts w:ascii="Calibri" w:hAnsi="Calibri"/>
              <w:b/>
              <w:color w:val="000000"/>
              <w:sz w:val="22"/>
              <w:szCs w:val="22"/>
            </w:rPr>
          </w:rPrChange>
        </w:rPr>
        <w:pPrChange w:author="5563" w:date="2024-12-10T15:48:00Z" w:id="49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2D1DDEEF"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496">
            <w:rPr>
              <w:rFonts w:ascii="Calibri" w:hAnsi="Calibri"/>
              <w:b/>
              <w:color w:val="000000"/>
              <w:sz w:val="22"/>
              <w:szCs w:val="22"/>
            </w:rPr>
          </w:rPrChange>
        </w:rPr>
        <w:pPrChange w:author="5563" w:date="2024-12-10T15:48:00Z" w:id="49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BA48F3" w:rsidP="1141C607" w:rsidRDefault="008E1EBB" w14:paraId="6DFE4A71" w14:textId="37EA748D">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Calibri" w:hAnsi="Calibri" w:cs="Calibri" w:asciiTheme="minorAscii" w:hAnsiTheme="minorAscii" w:cstheme="minorAscii"/>
          <w:color w:val="000000" w:themeColor="text1"/>
          <w:sz w:val="22"/>
          <w:szCs w:val="22"/>
          <w:rPrChange w:author="5563" w:date="2024-12-10T11:35:00Z" w:id="485385991">
            <w:rPr>
              <w:rFonts w:ascii="Calibri" w:hAnsi="Calibri"/>
              <w:color w:val="000000"/>
              <w:sz w:val="22"/>
              <w:szCs w:val="22"/>
            </w:rPr>
          </w:rPrChange>
        </w:rPr>
        <w:pPrChange w:author="5563" w:date="2024-12-10T15:48:00Z" w:id="49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1141C607" w:rsidR="269AE7C4">
        <w:rPr>
          <w:rFonts w:ascii="Calibri" w:hAnsi="Calibri" w:cs="Calibri" w:asciiTheme="minorAscii" w:hAnsiTheme="minorAscii" w:cstheme="minorAscii"/>
          <w:b w:val="1"/>
          <w:bCs w:val="1"/>
          <w:color w:val="000000" w:themeColor="text1" w:themeTint="FF" w:themeShade="FF"/>
          <w:sz w:val="22"/>
          <w:szCs w:val="22"/>
          <w:rPrChange w:author="5563" w:date="2024-12-10T11:35:00Z" w:id="1899979935">
            <w:rPr>
              <w:rFonts w:ascii="Calibri" w:hAnsi="Calibri"/>
              <w:b w:val="1"/>
              <w:bCs w:val="1"/>
              <w:color w:val="000000" w:themeColor="text1" w:themeTint="FF" w:themeShade="FF"/>
              <w:sz w:val="22"/>
              <w:szCs w:val="22"/>
            </w:rPr>
          </w:rPrChange>
        </w:rPr>
        <w:t>Artículo 9</w:t>
      </w:r>
      <w:r w:rsidRPr="1141C607" w:rsidR="0C7F16FD">
        <w:rPr>
          <w:rFonts w:ascii="Calibri" w:hAnsi="Calibri" w:cs="Calibri" w:asciiTheme="minorAscii" w:hAnsiTheme="minorAscii" w:cstheme="minorAscii"/>
          <w:b w:val="1"/>
          <w:bCs w:val="1"/>
          <w:color w:val="000000" w:themeColor="text1" w:themeTint="FF" w:themeShade="FF"/>
          <w:sz w:val="22"/>
          <w:szCs w:val="22"/>
          <w:rPrChange w:author="5563" w:date="2024-12-10T11:35:00Z" w:id="2040441787">
            <w:rPr>
              <w:rFonts w:ascii="Calibri" w:hAnsi="Calibri"/>
              <w:b w:val="1"/>
              <w:bCs w:val="1"/>
              <w:color w:val="000000" w:themeColor="text1" w:themeTint="FF" w:themeShade="FF"/>
              <w:sz w:val="22"/>
              <w:szCs w:val="22"/>
            </w:rPr>
          </w:rPrChange>
        </w:rPr>
        <w:t xml:space="preserve">°: </w:t>
      </w: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1408478633">
            <w:rPr>
              <w:rFonts w:ascii="Calibri" w:hAnsi="Calibri"/>
              <w:color w:val="000000" w:themeColor="text1" w:themeTint="FF" w:themeShade="FF"/>
              <w:sz w:val="22"/>
              <w:szCs w:val="22"/>
            </w:rPr>
          </w:rPrChange>
        </w:rPr>
        <w:t>La jornada ordinaria de trabajo para todo el personal sujeto a ella, no excederá de 4</w:t>
      </w:r>
      <w:ins w:author="5563" w:date="2024-12-09T15:34:00Z" w:id="546013410">
        <w:r w:rsidRPr="1141C607" w:rsidR="6467AB27">
          <w:rPr>
            <w:rFonts w:ascii="Calibri" w:hAnsi="Calibri" w:cs="Calibri" w:asciiTheme="minorAscii" w:hAnsiTheme="minorAscii" w:cstheme="minorAscii"/>
            <w:color w:val="000000" w:themeColor="text1" w:themeTint="FF" w:themeShade="FF"/>
            <w:sz w:val="22"/>
            <w:szCs w:val="22"/>
            <w:rPrChange w:author="5563" w:date="2024-12-10T11:35:00Z" w:id="2145119830">
              <w:rPr>
                <w:rFonts w:ascii="Calibri" w:hAnsi="Calibri"/>
                <w:color w:val="000000" w:themeColor="text1" w:themeTint="FF" w:themeShade="FF"/>
                <w:sz w:val="22"/>
                <w:szCs w:val="22"/>
              </w:rPr>
            </w:rPrChange>
          </w:rPr>
          <w:t>4</w:t>
        </w:r>
      </w:ins>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479064067">
            <w:rPr>
              <w:rFonts w:ascii="Calibri" w:hAnsi="Calibri"/>
              <w:color w:val="000000" w:themeColor="text1" w:themeTint="FF" w:themeShade="FF"/>
              <w:sz w:val="22"/>
              <w:szCs w:val="22"/>
            </w:rPr>
          </w:rPrChange>
        </w:rPr>
        <w:t xml:space="preserve"> horas semanales, distribuidas de lunes a viernes</w:t>
      </w:r>
      <w:ins w:author="5563" w:date="2024-12-09T15:34:00Z" w:id="43006079">
        <w:r w:rsidRPr="1141C607" w:rsidR="6467AB27">
          <w:rPr>
            <w:rFonts w:ascii="Calibri" w:hAnsi="Calibri" w:cs="Calibri" w:asciiTheme="minorAscii" w:hAnsiTheme="minorAscii" w:cstheme="minorAscii"/>
            <w:color w:val="000000" w:themeColor="text1" w:themeTint="FF" w:themeShade="FF"/>
            <w:sz w:val="22"/>
            <w:szCs w:val="22"/>
            <w:rPrChange w:author="5563" w:date="2024-12-10T11:35:00Z" w:id="1958863982">
              <w:rPr>
                <w:rFonts w:ascii="Calibri" w:hAnsi="Calibri"/>
                <w:color w:val="000000" w:themeColor="text1" w:themeTint="FF" w:themeShade="FF"/>
                <w:sz w:val="22"/>
                <w:szCs w:val="22"/>
              </w:rPr>
            </w:rPrChange>
          </w:rPr>
          <w:t xml:space="preserve">. </w:t>
        </w:r>
      </w:ins>
      <w:del w:author="5563" w:date="2024-12-09T15:34:00Z" w:id="1072823047">
        <w:r w:rsidRPr="1141C607" w:rsidDel="0C7F16FD">
          <w:rPr>
            <w:rFonts w:ascii="Calibri" w:hAnsi="Calibri" w:cs="Calibri" w:asciiTheme="minorAscii" w:hAnsiTheme="minorAscii" w:cstheme="minorAscii"/>
            <w:color w:val="000000" w:themeColor="text1" w:themeTint="FF" w:themeShade="FF"/>
            <w:sz w:val="22"/>
            <w:szCs w:val="22"/>
            <w:rPrChange w:author="5563" w:date="2024-12-10T11:35:00Z" w:id="2014727274">
              <w:rPr>
                <w:rFonts w:ascii="Calibri" w:hAnsi="Calibri"/>
                <w:color w:val="000000" w:themeColor="text1" w:themeTint="FF" w:themeShade="FF"/>
                <w:sz w:val="22"/>
                <w:szCs w:val="22"/>
              </w:rPr>
            </w:rPrChange>
          </w:rPr>
          <w:delText xml:space="preserve">, con una jornada general u horario normal de </w:delText>
        </w:r>
        <w:r w:rsidRPr="1141C607" w:rsidDel="7E0F7145">
          <w:rPr>
            <w:rFonts w:ascii="Calibri" w:hAnsi="Calibri" w:cs="Calibri" w:asciiTheme="minorAscii" w:hAnsiTheme="minorAscii" w:cstheme="minorAscii"/>
            <w:color w:val="000000" w:themeColor="text1" w:themeTint="FF" w:themeShade="FF"/>
            <w:sz w:val="22"/>
            <w:szCs w:val="22"/>
            <w:rPrChange w:author="5563" w:date="2024-12-10T11:35:00Z" w:id="189421222">
              <w:rPr>
                <w:rFonts w:ascii="Calibri" w:hAnsi="Calibri"/>
                <w:color w:val="000000" w:themeColor="text1" w:themeTint="FF" w:themeShade="FF"/>
                <w:sz w:val="22"/>
                <w:szCs w:val="22"/>
              </w:rPr>
            </w:rPrChange>
          </w:rPr>
          <w:delText>08:30 a 18:15</w:delText>
        </w:r>
        <w:r w:rsidRPr="1141C607" w:rsidDel="0C7F16FD">
          <w:rPr>
            <w:rFonts w:ascii="Calibri" w:hAnsi="Calibri" w:cs="Calibri" w:asciiTheme="minorAscii" w:hAnsiTheme="minorAscii" w:cstheme="minorAscii"/>
            <w:color w:val="000000" w:themeColor="text1" w:themeTint="FF" w:themeShade="FF"/>
            <w:sz w:val="22"/>
            <w:szCs w:val="22"/>
            <w:rPrChange w:author="5563" w:date="2024-12-10T11:35:00Z" w:id="306825960">
              <w:rPr>
                <w:rFonts w:ascii="Calibri" w:hAnsi="Calibri"/>
                <w:color w:val="000000" w:themeColor="text1" w:themeTint="FF" w:themeShade="FF"/>
                <w:sz w:val="22"/>
                <w:szCs w:val="22"/>
              </w:rPr>
            </w:rPrChange>
          </w:rPr>
          <w:delText xml:space="preserve"> horas </w:delText>
        </w:r>
        <w:r w:rsidRPr="1141C607" w:rsidDel="69AA51B9">
          <w:rPr>
            <w:rFonts w:ascii="Calibri" w:hAnsi="Calibri" w:cs="Calibri" w:asciiTheme="minorAscii" w:hAnsiTheme="minorAscii" w:cstheme="minorAscii"/>
            <w:color w:val="000000" w:themeColor="text1" w:themeTint="FF" w:themeShade="FF"/>
            <w:sz w:val="22"/>
            <w:szCs w:val="22"/>
            <w:rPrChange w:author="5563" w:date="2024-12-10T11:35:00Z" w:id="1043274831">
              <w:rPr>
                <w:rFonts w:ascii="Calibri" w:hAnsi="Calibri"/>
                <w:color w:val="000000" w:themeColor="text1" w:themeTint="FF" w:themeShade="FF"/>
                <w:sz w:val="22"/>
                <w:szCs w:val="22"/>
              </w:rPr>
            </w:rPrChange>
          </w:rPr>
          <w:delText xml:space="preserve"> </w:delText>
        </w:r>
        <w:r w:rsidRPr="1141C607" w:rsidDel="0F0FCA5D">
          <w:rPr>
            <w:rFonts w:ascii="Calibri" w:hAnsi="Calibri" w:cs="Calibri" w:asciiTheme="minorAscii" w:hAnsiTheme="minorAscii" w:cstheme="minorAscii"/>
            <w:color w:val="000000" w:themeColor="text1" w:themeTint="FF" w:themeShade="FF"/>
            <w:sz w:val="22"/>
            <w:szCs w:val="22"/>
            <w:rPrChange w:author="5563" w:date="2024-12-10T11:35:00Z" w:id="609643244">
              <w:rPr>
                <w:rFonts w:ascii="Calibri" w:hAnsi="Calibri"/>
                <w:color w:val="000000" w:themeColor="text1" w:themeTint="FF" w:themeShade="FF"/>
                <w:sz w:val="22"/>
                <w:szCs w:val="22"/>
              </w:rPr>
            </w:rPrChange>
          </w:rPr>
          <w:delText xml:space="preserve">de lunes a viernes </w:delText>
        </w:r>
      </w:del>
      <w:r w:rsidRPr="1141C607" w:rsidR="69AA51B9">
        <w:rPr>
          <w:rFonts w:ascii="Calibri" w:hAnsi="Calibri" w:cs="Calibri" w:asciiTheme="minorAscii" w:hAnsiTheme="minorAscii" w:cstheme="minorAscii"/>
          <w:color w:val="000000" w:themeColor="text1" w:themeTint="FF" w:themeShade="FF"/>
          <w:sz w:val="22"/>
          <w:szCs w:val="22"/>
          <w:rPrChange w:author="5563" w:date="2024-12-10T11:35:00Z" w:id="1253217061">
            <w:rPr>
              <w:rFonts w:ascii="Calibri" w:hAnsi="Calibri"/>
              <w:color w:val="000000" w:themeColor="text1" w:themeTint="FF" w:themeShade="FF"/>
              <w:sz w:val="22"/>
              <w:szCs w:val="22"/>
            </w:rPr>
          </w:rPrChange>
        </w:rPr>
        <w:t>(Colaci</w:t>
      </w:r>
      <w:r w:rsidRPr="1141C607" w:rsidR="0F0FCA5D">
        <w:rPr>
          <w:rFonts w:ascii="Calibri" w:hAnsi="Calibri" w:cs="Calibri" w:asciiTheme="minorAscii" w:hAnsiTheme="minorAscii" w:cstheme="minorAscii"/>
          <w:color w:val="000000" w:themeColor="text1" w:themeTint="FF" w:themeShade="FF"/>
          <w:sz w:val="22"/>
          <w:szCs w:val="22"/>
          <w:rPrChange w:author="5563" w:date="2024-12-10T11:35:00Z" w:id="970278952">
            <w:rPr>
              <w:rFonts w:ascii="Calibri" w:hAnsi="Calibri"/>
              <w:color w:val="000000" w:themeColor="text1" w:themeTint="FF" w:themeShade="FF"/>
              <w:sz w:val="22"/>
              <w:szCs w:val="22"/>
            </w:rPr>
          </w:rPrChange>
        </w:rPr>
        <w:t>ó</w:t>
      </w:r>
      <w:r w:rsidRPr="1141C607" w:rsidR="69AA51B9">
        <w:rPr>
          <w:rFonts w:ascii="Calibri" w:hAnsi="Calibri" w:cs="Calibri" w:asciiTheme="minorAscii" w:hAnsiTheme="minorAscii" w:cstheme="minorAscii"/>
          <w:color w:val="000000" w:themeColor="text1" w:themeTint="FF" w:themeShade="FF"/>
          <w:sz w:val="22"/>
          <w:szCs w:val="22"/>
          <w:rPrChange w:author="5563" w:date="2024-12-10T11:35:00Z" w:id="1663984570">
            <w:rPr>
              <w:rFonts w:ascii="Calibri" w:hAnsi="Calibri"/>
              <w:color w:val="000000" w:themeColor="text1" w:themeTint="FF" w:themeShade="FF"/>
              <w:sz w:val="22"/>
              <w:szCs w:val="22"/>
            </w:rPr>
          </w:rPrChange>
        </w:rPr>
        <w:t>n sujeto a horarios establecidos en cada sede)</w:t>
      </w:r>
      <w:r w:rsidRPr="1141C607" w:rsidR="0F0FCA5D">
        <w:rPr>
          <w:rFonts w:ascii="Calibri" w:hAnsi="Calibri" w:cs="Calibri" w:asciiTheme="minorAscii" w:hAnsiTheme="minorAscii" w:cstheme="minorAscii"/>
          <w:color w:val="000000" w:themeColor="text1" w:themeTint="FF" w:themeShade="FF"/>
          <w:sz w:val="22"/>
          <w:szCs w:val="22"/>
          <w:rPrChange w:author="5563" w:date="2024-12-10T11:35:00Z" w:id="716863340">
            <w:rPr>
              <w:rFonts w:ascii="Calibri" w:hAnsi="Calibri"/>
              <w:color w:val="000000" w:themeColor="text1" w:themeTint="FF" w:themeShade="FF"/>
              <w:sz w:val="22"/>
              <w:szCs w:val="22"/>
            </w:rPr>
          </w:rPrChange>
        </w:rPr>
        <w:t>.</w:t>
      </w:r>
    </w:p>
    <w:p w:rsidRPr="00374FC5" w:rsidR="00BA48F3" w:rsidRDefault="00BA48F3" w14:paraId="4F7AC62A"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520">
            <w:rPr>
              <w:rFonts w:ascii="Calibri" w:hAnsi="Calibri"/>
              <w:color w:val="000000"/>
              <w:sz w:val="22"/>
              <w:szCs w:val="22"/>
            </w:rPr>
          </w:rPrChange>
        </w:rPr>
        <w:pPrChange w:author="5563" w:date="2024-12-10T15:48:00Z" w:id="52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570ACC" w:rsidRDefault="00705CCA" w14:paraId="34110F80"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i/>
          <w:color w:val="000000" w:themeColor="text1"/>
          <w:sz w:val="22"/>
          <w:szCs w:val="22"/>
          <w:rPrChange w:author="5563" w:date="2024-12-10T11:35:00Z" w:id="522">
            <w:rPr>
              <w:rFonts w:ascii="Calibri" w:hAnsi="Calibri"/>
              <w:i/>
              <w:color w:val="000000"/>
              <w:sz w:val="22"/>
              <w:szCs w:val="22"/>
            </w:rPr>
          </w:rPrChange>
        </w:rPr>
        <w:pPrChange w:author="5563" w:date="2024-12-10T15:48:00Z" w:id="52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del w:author="5563" w:date="2024-12-09T15:34:00Z" w:id="524">
        <w:r w:rsidRPr="00374FC5" w:rsidDel="009811CE">
          <w:rPr>
            <w:rFonts w:asciiTheme="minorHAnsi" w:hAnsiTheme="minorHAnsi" w:cstheme="minorHAnsi"/>
            <w:color w:val="000000" w:themeColor="text1"/>
            <w:sz w:val="22"/>
            <w:szCs w:val="22"/>
            <w:rPrChange w:author="5563" w:date="2024-12-10T11:35:00Z" w:id="525">
              <w:rPr>
                <w:rFonts w:ascii="Calibri" w:hAnsi="Calibri"/>
                <w:color w:val="000000"/>
                <w:sz w:val="22"/>
                <w:szCs w:val="22"/>
              </w:rPr>
            </w:rPrChange>
          </w:rPr>
          <w:delText xml:space="preserve"> </w:delText>
        </w:r>
      </w:del>
      <w:r w:rsidRPr="00374FC5" w:rsidR="00BA48F3">
        <w:rPr>
          <w:rFonts w:asciiTheme="minorHAnsi" w:hAnsiTheme="minorHAnsi" w:cstheme="minorHAnsi"/>
          <w:i/>
          <w:color w:val="000000" w:themeColor="text1"/>
          <w:sz w:val="22"/>
          <w:szCs w:val="22"/>
          <w:rPrChange w:author="5563" w:date="2024-12-10T11:35:00Z" w:id="526">
            <w:rPr>
              <w:rFonts w:ascii="Calibri" w:hAnsi="Calibri"/>
              <w:i/>
              <w:color w:val="000000"/>
              <w:sz w:val="22"/>
              <w:szCs w:val="22"/>
            </w:rPr>
          </w:rPrChange>
        </w:rPr>
        <w:t>E</w:t>
      </w:r>
      <w:r w:rsidRPr="00374FC5" w:rsidR="008355CA">
        <w:rPr>
          <w:rFonts w:asciiTheme="minorHAnsi" w:hAnsiTheme="minorHAnsi" w:cstheme="minorHAnsi"/>
          <w:i/>
          <w:color w:val="000000" w:themeColor="text1"/>
          <w:sz w:val="22"/>
          <w:szCs w:val="22"/>
          <w:rPrChange w:author="5563" w:date="2024-12-10T11:35:00Z" w:id="527">
            <w:rPr>
              <w:rFonts w:ascii="Calibri" w:hAnsi="Calibri"/>
              <w:i/>
              <w:color w:val="000000"/>
              <w:sz w:val="22"/>
              <w:szCs w:val="22"/>
            </w:rPr>
          </w:rPrChange>
        </w:rPr>
        <w:t xml:space="preserve">n el contrato individual </w:t>
      </w:r>
      <w:r w:rsidRPr="00374FC5" w:rsidR="00F23274">
        <w:rPr>
          <w:rFonts w:asciiTheme="minorHAnsi" w:hAnsiTheme="minorHAnsi" w:cstheme="minorHAnsi"/>
          <w:i/>
          <w:color w:val="000000" w:themeColor="text1"/>
          <w:sz w:val="22"/>
          <w:szCs w:val="22"/>
          <w:rPrChange w:author="5563" w:date="2024-12-10T11:35:00Z" w:id="528">
            <w:rPr>
              <w:rFonts w:ascii="Calibri" w:hAnsi="Calibri"/>
              <w:i/>
              <w:color w:val="000000"/>
              <w:sz w:val="22"/>
              <w:szCs w:val="22"/>
            </w:rPr>
          </w:rPrChange>
        </w:rPr>
        <w:t>quedará</w:t>
      </w:r>
      <w:r w:rsidRPr="00374FC5" w:rsidR="008355CA">
        <w:rPr>
          <w:rFonts w:asciiTheme="minorHAnsi" w:hAnsiTheme="minorHAnsi" w:cstheme="minorHAnsi"/>
          <w:i/>
          <w:color w:val="000000" w:themeColor="text1"/>
          <w:sz w:val="22"/>
          <w:szCs w:val="22"/>
          <w:rPrChange w:author="5563" w:date="2024-12-10T11:35:00Z" w:id="529">
            <w:rPr>
              <w:rFonts w:ascii="Calibri" w:hAnsi="Calibri"/>
              <w:i/>
              <w:color w:val="000000"/>
              <w:sz w:val="22"/>
              <w:szCs w:val="22"/>
            </w:rPr>
          </w:rPrChange>
        </w:rPr>
        <w:t xml:space="preserve"> estipulado el horario que debe cumplir cada profesional que preste servicios en la </w:t>
      </w:r>
      <w:r w:rsidRPr="00374FC5" w:rsidR="00CB178E">
        <w:rPr>
          <w:rFonts w:asciiTheme="minorHAnsi" w:hAnsiTheme="minorHAnsi" w:cstheme="minorHAnsi"/>
          <w:b/>
          <w:i/>
          <w:color w:val="000000" w:themeColor="text1"/>
          <w:sz w:val="22"/>
          <w:szCs w:val="22"/>
          <w:rPrChange w:author="5563" w:date="2024-12-10T11:35:00Z" w:id="530">
            <w:rPr>
              <w:rFonts w:ascii="Calibri" w:hAnsi="Calibri"/>
              <w:b/>
              <w:i/>
              <w:color w:val="000000"/>
              <w:sz w:val="22"/>
              <w:szCs w:val="22"/>
            </w:rPr>
          </w:rPrChange>
        </w:rPr>
        <w:t xml:space="preserve">Corporación de Educación y salud para el síndrome de </w:t>
      </w:r>
      <w:r w:rsidRPr="00374FC5" w:rsidR="004E6FD7">
        <w:rPr>
          <w:rFonts w:asciiTheme="minorHAnsi" w:hAnsiTheme="minorHAnsi" w:cstheme="minorHAnsi"/>
          <w:b/>
          <w:i/>
          <w:color w:val="000000" w:themeColor="text1"/>
          <w:sz w:val="22"/>
          <w:szCs w:val="22"/>
          <w:rPrChange w:author="5563" w:date="2024-12-10T11:35:00Z" w:id="531">
            <w:rPr>
              <w:rFonts w:ascii="Calibri" w:hAnsi="Calibri"/>
              <w:b/>
              <w:i/>
              <w:color w:val="000000"/>
              <w:sz w:val="22"/>
              <w:szCs w:val="22"/>
            </w:rPr>
          </w:rPrChange>
        </w:rPr>
        <w:t>Down</w:t>
      </w:r>
      <w:r w:rsidRPr="00374FC5">
        <w:rPr>
          <w:rFonts w:asciiTheme="minorHAnsi" w:hAnsiTheme="minorHAnsi" w:cstheme="minorHAnsi"/>
          <w:i/>
          <w:color w:val="000000" w:themeColor="text1"/>
          <w:sz w:val="22"/>
          <w:szCs w:val="22"/>
          <w:rPrChange w:author="5563" w:date="2024-12-10T11:35:00Z" w:id="532">
            <w:rPr>
              <w:rFonts w:ascii="Calibri" w:hAnsi="Calibri"/>
              <w:i/>
              <w:color w:val="000000"/>
              <w:sz w:val="22"/>
              <w:szCs w:val="22"/>
            </w:rPr>
          </w:rPrChange>
        </w:rPr>
        <w:t>.</w:t>
      </w:r>
      <w:r w:rsidRPr="00374FC5" w:rsidR="008F1C17">
        <w:rPr>
          <w:rFonts w:asciiTheme="minorHAnsi" w:hAnsiTheme="minorHAnsi" w:cstheme="minorHAnsi"/>
          <w:i/>
          <w:color w:val="000000" w:themeColor="text1"/>
          <w:sz w:val="22"/>
          <w:szCs w:val="22"/>
          <w:rPrChange w:author="5563" w:date="2024-12-10T11:35:00Z" w:id="533">
            <w:rPr>
              <w:rFonts w:ascii="Calibri" w:hAnsi="Calibri"/>
              <w:i/>
              <w:color w:val="000000"/>
              <w:sz w:val="22"/>
              <w:szCs w:val="22"/>
            </w:rPr>
          </w:rPrChange>
        </w:rPr>
        <w:t xml:space="preserve"> </w:t>
      </w:r>
      <w:r w:rsidRPr="00374FC5" w:rsidR="00BA48F3">
        <w:rPr>
          <w:rFonts w:asciiTheme="minorHAnsi" w:hAnsiTheme="minorHAnsi" w:cstheme="minorHAnsi"/>
          <w:i/>
          <w:color w:val="000000" w:themeColor="text1"/>
          <w:sz w:val="22"/>
          <w:szCs w:val="22"/>
          <w:rPrChange w:author="5563" w:date="2024-12-10T11:35:00Z" w:id="534">
            <w:rPr>
              <w:rFonts w:ascii="Calibri" w:hAnsi="Calibri"/>
              <w:i/>
              <w:color w:val="000000"/>
              <w:sz w:val="22"/>
              <w:szCs w:val="22"/>
            </w:rPr>
          </w:rPrChange>
        </w:rPr>
        <w:t xml:space="preserve"> </w:t>
      </w:r>
    </w:p>
    <w:p w:rsidRPr="00374FC5" w:rsidR="00570ACC" w:rsidRDefault="00570ACC" w14:paraId="0D8C7DF7"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i/>
          <w:color w:val="000000" w:themeColor="text1"/>
          <w:sz w:val="22"/>
          <w:szCs w:val="22"/>
          <w:rPrChange w:author="5563" w:date="2024-12-10T11:35:00Z" w:id="535">
            <w:rPr>
              <w:rFonts w:ascii="Calibri" w:hAnsi="Calibri"/>
              <w:i/>
              <w:color w:val="000000"/>
              <w:sz w:val="22"/>
              <w:szCs w:val="22"/>
            </w:rPr>
          </w:rPrChange>
        </w:rPr>
        <w:pPrChange w:author="5563" w:date="2024-12-10T15:48:00Z" w:id="53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8F1C17" w:rsidRDefault="008F1C17" w14:paraId="61C925C0"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i/>
          <w:color w:val="000000" w:themeColor="text1"/>
          <w:sz w:val="22"/>
          <w:szCs w:val="22"/>
          <w:rPrChange w:author="5563" w:date="2024-12-10T11:35:00Z" w:id="537">
            <w:rPr>
              <w:rFonts w:ascii="Calibri" w:hAnsi="Calibri"/>
              <w:i/>
              <w:color w:val="000000"/>
              <w:sz w:val="22"/>
              <w:szCs w:val="22"/>
            </w:rPr>
          </w:rPrChange>
        </w:rPr>
        <w:pPrChange w:author="5563" w:date="2024-12-10T15:48:00Z" w:id="53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539">
            <w:rPr>
              <w:rFonts w:ascii="Calibri" w:hAnsi="Calibri"/>
              <w:color w:val="000000"/>
              <w:sz w:val="22"/>
              <w:szCs w:val="22"/>
            </w:rPr>
          </w:rPrChange>
        </w:rPr>
        <w:t>Horario</w:t>
      </w:r>
      <w:r w:rsidRPr="00374FC5">
        <w:rPr>
          <w:rFonts w:asciiTheme="minorHAnsi" w:hAnsiTheme="minorHAnsi" w:cstheme="minorHAnsi"/>
          <w:i/>
          <w:color w:val="000000" w:themeColor="text1"/>
          <w:sz w:val="22"/>
          <w:szCs w:val="22"/>
          <w:rPrChange w:author="5563" w:date="2024-12-10T11:35:00Z" w:id="540">
            <w:rPr>
              <w:rFonts w:ascii="Calibri" w:hAnsi="Calibri"/>
              <w:i/>
              <w:color w:val="000000"/>
              <w:sz w:val="22"/>
              <w:szCs w:val="22"/>
            </w:rPr>
          </w:rPrChange>
        </w:rPr>
        <w:t xml:space="preserve"> </w:t>
      </w:r>
      <w:r w:rsidRPr="00374FC5">
        <w:rPr>
          <w:rFonts w:asciiTheme="minorHAnsi" w:hAnsiTheme="minorHAnsi" w:cstheme="minorHAnsi"/>
          <w:color w:val="000000" w:themeColor="text1"/>
          <w:sz w:val="22"/>
          <w:szCs w:val="22"/>
          <w:rPrChange w:author="5563" w:date="2024-12-10T11:35:00Z" w:id="541">
            <w:rPr>
              <w:rFonts w:ascii="Calibri" w:hAnsi="Calibri"/>
              <w:color w:val="000000"/>
              <w:sz w:val="22"/>
              <w:szCs w:val="22"/>
            </w:rPr>
          </w:rPrChange>
        </w:rPr>
        <w:t xml:space="preserve">del personal para el </w:t>
      </w:r>
      <w:r w:rsidRPr="00374FC5">
        <w:rPr>
          <w:rFonts w:asciiTheme="minorHAnsi" w:hAnsiTheme="minorHAnsi" w:cstheme="minorHAnsi"/>
          <w:b/>
          <w:color w:val="000000" w:themeColor="text1"/>
          <w:sz w:val="22"/>
          <w:szCs w:val="22"/>
          <w:rPrChange w:author="5563" w:date="2024-12-10T11:35:00Z" w:id="542">
            <w:rPr>
              <w:rFonts w:ascii="Calibri" w:hAnsi="Calibri"/>
              <w:b/>
              <w:color w:val="000000"/>
              <w:sz w:val="22"/>
              <w:szCs w:val="22"/>
            </w:rPr>
          </w:rPrChange>
        </w:rPr>
        <w:t>Jardín gusto a la vida:</w:t>
      </w:r>
      <w:r w:rsidRPr="00374FC5">
        <w:rPr>
          <w:rFonts w:asciiTheme="minorHAnsi" w:hAnsiTheme="minorHAnsi" w:cstheme="minorHAnsi"/>
          <w:color w:val="000000" w:themeColor="text1"/>
          <w:sz w:val="22"/>
          <w:szCs w:val="22"/>
          <w:rPrChange w:author="5563" w:date="2024-12-10T11:35:00Z" w:id="543">
            <w:rPr>
              <w:rFonts w:ascii="Calibri" w:hAnsi="Calibri"/>
              <w:color w:val="000000"/>
              <w:sz w:val="22"/>
              <w:szCs w:val="22"/>
            </w:rPr>
          </w:rPrChange>
        </w:rPr>
        <w:t xml:space="preserve">  8:00 a 18:</w:t>
      </w:r>
      <w:r w:rsidRPr="00374FC5" w:rsidR="001248E8">
        <w:rPr>
          <w:rFonts w:asciiTheme="minorHAnsi" w:hAnsiTheme="minorHAnsi" w:cstheme="minorHAnsi"/>
          <w:color w:val="000000" w:themeColor="text1"/>
          <w:sz w:val="22"/>
          <w:szCs w:val="22"/>
          <w:rPrChange w:author="5563" w:date="2024-12-10T11:35:00Z" w:id="544">
            <w:rPr>
              <w:rFonts w:ascii="Calibri" w:hAnsi="Calibri"/>
              <w:color w:val="000000"/>
              <w:sz w:val="22"/>
              <w:szCs w:val="22"/>
            </w:rPr>
          </w:rPrChange>
        </w:rPr>
        <w:t>0</w:t>
      </w:r>
      <w:r w:rsidRPr="00374FC5">
        <w:rPr>
          <w:rFonts w:asciiTheme="minorHAnsi" w:hAnsiTheme="minorHAnsi" w:cstheme="minorHAnsi"/>
          <w:color w:val="000000" w:themeColor="text1"/>
          <w:sz w:val="22"/>
          <w:szCs w:val="22"/>
          <w:rPrChange w:author="5563" w:date="2024-12-10T11:35:00Z" w:id="545">
            <w:rPr>
              <w:rFonts w:ascii="Calibri" w:hAnsi="Calibri"/>
              <w:color w:val="000000"/>
              <w:sz w:val="22"/>
              <w:szCs w:val="22"/>
            </w:rPr>
          </w:rPrChange>
        </w:rPr>
        <w:t xml:space="preserve">0 horario regular y  extensión horaria </w:t>
      </w:r>
      <w:r w:rsidRPr="00374FC5" w:rsidR="001248E8">
        <w:rPr>
          <w:rFonts w:asciiTheme="minorHAnsi" w:hAnsiTheme="minorHAnsi" w:cstheme="minorHAnsi"/>
          <w:color w:val="000000" w:themeColor="text1"/>
          <w:sz w:val="22"/>
          <w:szCs w:val="22"/>
          <w:rPrChange w:author="5563" w:date="2024-12-10T11:35:00Z" w:id="546">
            <w:rPr>
              <w:rFonts w:ascii="Calibri" w:hAnsi="Calibri"/>
              <w:color w:val="000000"/>
              <w:sz w:val="22"/>
              <w:szCs w:val="22"/>
            </w:rPr>
          </w:rPrChange>
        </w:rPr>
        <w:t xml:space="preserve">es hasta las </w:t>
      </w:r>
      <w:r w:rsidRPr="00374FC5">
        <w:rPr>
          <w:rFonts w:asciiTheme="minorHAnsi" w:hAnsiTheme="minorHAnsi" w:cstheme="minorHAnsi"/>
          <w:color w:val="000000" w:themeColor="text1"/>
          <w:sz w:val="22"/>
          <w:szCs w:val="22"/>
          <w:rPrChange w:author="5563" w:date="2024-12-10T11:35:00Z" w:id="547">
            <w:rPr>
              <w:rFonts w:ascii="Calibri" w:hAnsi="Calibri"/>
              <w:color w:val="000000"/>
              <w:sz w:val="22"/>
              <w:szCs w:val="22"/>
            </w:rPr>
          </w:rPrChange>
        </w:rPr>
        <w:t xml:space="preserve"> 1</w:t>
      </w:r>
      <w:r w:rsidRPr="00374FC5" w:rsidR="001248E8">
        <w:rPr>
          <w:rFonts w:asciiTheme="minorHAnsi" w:hAnsiTheme="minorHAnsi" w:cstheme="minorHAnsi"/>
          <w:color w:val="000000" w:themeColor="text1"/>
          <w:sz w:val="22"/>
          <w:szCs w:val="22"/>
          <w:rPrChange w:author="5563" w:date="2024-12-10T11:35:00Z" w:id="548">
            <w:rPr>
              <w:rFonts w:ascii="Calibri" w:hAnsi="Calibri"/>
              <w:color w:val="000000"/>
              <w:sz w:val="22"/>
              <w:szCs w:val="22"/>
            </w:rPr>
          </w:rPrChange>
        </w:rPr>
        <w:t>8</w:t>
      </w:r>
      <w:r w:rsidRPr="00374FC5">
        <w:rPr>
          <w:rFonts w:asciiTheme="minorHAnsi" w:hAnsiTheme="minorHAnsi" w:cstheme="minorHAnsi"/>
          <w:color w:val="000000" w:themeColor="text1"/>
          <w:sz w:val="22"/>
          <w:szCs w:val="22"/>
          <w:rPrChange w:author="5563" w:date="2024-12-10T11:35:00Z" w:id="549">
            <w:rPr>
              <w:rFonts w:ascii="Calibri" w:hAnsi="Calibri"/>
              <w:color w:val="000000"/>
              <w:sz w:val="22"/>
              <w:szCs w:val="22"/>
            </w:rPr>
          </w:rPrChange>
        </w:rPr>
        <w:t>:</w:t>
      </w:r>
      <w:r w:rsidRPr="00374FC5" w:rsidR="001248E8">
        <w:rPr>
          <w:rFonts w:asciiTheme="minorHAnsi" w:hAnsiTheme="minorHAnsi" w:cstheme="minorHAnsi"/>
          <w:color w:val="000000" w:themeColor="text1"/>
          <w:sz w:val="22"/>
          <w:szCs w:val="22"/>
          <w:rPrChange w:author="5563" w:date="2024-12-10T11:35:00Z" w:id="550">
            <w:rPr>
              <w:rFonts w:ascii="Calibri" w:hAnsi="Calibri"/>
              <w:color w:val="000000"/>
              <w:sz w:val="22"/>
              <w:szCs w:val="22"/>
            </w:rPr>
          </w:rPrChange>
        </w:rPr>
        <w:t>3</w:t>
      </w:r>
      <w:r w:rsidRPr="00374FC5">
        <w:rPr>
          <w:rFonts w:asciiTheme="minorHAnsi" w:hAnsiTheme="minorHAnsi" w:cstheme="minorHAnsi"/>
          <w:color w:val="000000" w:themeColor="text1"/>
          <w:sz w:val="22"/>
          <w:szCs w:val="22"/>
          <w:rPrChange w:author="5563" w:date="2024-12-10T11:35:00Z" w:id="551">
            <w:rPr>
              <w:rFonts w:ascii="Calibri" w:hAnsi="Calibri"/>
              <w:color w:val="000000"/>
              <w:sz w:val="22"/>
              <w:szCs w:val="22"/>
            </w:rPr>
          </w:rPrChange>
        </w:rPr>
        <w:t>0 Hrs</w:t>
      </w:r>
      <w:r w:rsidRPr="00374FC5" w:rsidR="00570ACC">
        <w:rPr>
          <w:rFonts w:asciiTheme="minorHAnsi" w:hAnsiTheme="minorHAnsi" w:cstheme="minorHAnsi"/>
          <w:color w:val="000000" w:themeColor="text1"/>
          <w:sz w:val="22"/>
          <w:szCs w:val="22"/>
          <w:rPrChange w:author="5563" w:date="2024-12-10T11:35:00Z" w:id="552">
            <w:rPr>
              <w:rFonts w:ascii="Calibri" w:hAnsi="Calibri"/>
              <w:color w:val="000000"/>
              <w:sz w:val="22"/>
              <w:szCs w:val="22"/>
            </w:rPr>
          </w:rPrChange>
        </w:rPr>
        <w:t>.</w:t>
      </w:r>
      <w:r w:rsidRPr="00374FC5" w:rsidR="001248E8">
        <w:rPr>
          <w:rFonts w:asciiTheme="minorHAnsi" w:hAnsiTheme="minorHAnsi" w:cstheme="minorHAnsi"/>
          <w:color w:val="000000" w:themeColor="text1"/>
          <w:sz w:val="22"/>
          <w:szCs w:val="22"/>
          <w:rPrChange w:author="5563" w:date="2024-12-10T11:35:00Z" w:id="553">
            <w:rPr>
              <w:rFonts w:ascii="Calibri" w:hAnsi="Calibri"/>
              <w:color w:val="000000"/>
              <w:sz w:val="22"/>
              <w:szCs w:val="22"/>
            </w:rPr>
          </w:rPrChange>
        </w:rPr>
        <w:t xml:space="preserve"> </w:t>
      </w:r>
    </w:p>
    <w:p w:rsidRPr="00374FC5" w:rsidR="00705CCA" w:rsidRDefault="00705CCA" w14:paraId="7CBA195A" w14:textId="77777777">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554">
            <w:rPr>
              <w:rFonts w:ascii="Calibri" w:hAnsi="Calibri"/>
              <w:color w:val="000000"/>
              <w:sz w:val="22"/>
              <w:szCs w:val="22"/>
            </w:rPr>
          </w:rPrChange>
        </w:rPr>
        <w:pPrChange w:author="5563" w:date="2024-12-10T15:48:00Z" w:id="555">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8E1EBB" w14:paraId="0A6B9366"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556">
            <w:rPr>
              <w:rFonts w:ascii="Calibri" w:hAnsi="Calibri"/>
              <w:color w:val="000000"/>
              <w:sz w:val="22"/>
              <w:szCs w:val="22"/>
            </w:rPr>
          </w:rPrChange>
        </w:rPr>
        <w:pPrChange w:author="5563" w:date="2024-12-10T15:48:00Z" w:id="55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558">
            <w:rPr>
              <w:rFonts w:ascii="Calibri" w:hAnsi="Calibri"/>
              <w:b/>
              <w:color w:val="000000"/>
              <w:sz w:val="22"/>
              <w:szCs w:val="22"/>
            </w:rPr>
          </w:rPrChange>
        </w:rPr>
        <w:t>Artículo 10</w:t>
      </w:r>
      <w:r w:rsidRPr="00374FC5" w:rsidR="00705CCA">
        <w:rPr>
          <w:rFonts w:asciiTheme="minorHAnsi" w:hAnsiTheme="minorHAnsi" w:cstheme="minorHAnsi"/>
          <w:b/>
          <w:color w:val="000000" w:themeColor="text1"/>
          <w:sz w:val="22"/>
          <w:szCs w:val="22"/>
          <w:rPrChange w:author="5563" w:date="2024-12-10T11:35:00Z" w:id="559">
            <w:rPr>
              <w:rFonts w:ascii="Calibri" w:hAnsi="Calibri"/>
              <w:b/>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560">
            <w:rPr>
              <w:rFonts w:ascii="Calibri" w:hAnsi="Calibri"/>
              <w:color w:val="000000"/>
              <w:sz w:val="22"/>
              <w:szCs w:val="22"/>
            </w:rPr>
          </w:rPrChange>
        </w:rPr>
        <w:t>El trabajador no podrá abandonar el lugar de su trabajo durante el horario referido en el artículo anterior sin autorización escrita de su jefe directo.</w:t>
      </w:r>
    </w:p>
    <w:p w:rsidRPr="00374FC5" w:rsidR="00705CCA" w:rsidRDefault="00705CCA" w14:paraId="5C0273B7"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561">
            <w:rPr>
              <w:rFonts w:ascii="Calibri" w:hAnsi="Calibri"/>
              <w:color w:val="000000"/>
              <w:sz w:val="22"/>
              <w:szCs w:val="22"/>
            </w:rPr>
          </w:rPrChange>
        </w:rPr>
        <w:pPrChange w:author="5563" w:date="2024-12-10T15:48:00Z" w:id="56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8E1EBB" w14:paraId="651E0E24"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563">
            <w:rPr>
              <w:rFonts w:ascii="Calibri" w:hAnsi="Calibri"/>
              <w:color w:val="000000"/>
              <w:sz w:val="22"/>
              <w:szCs w:val="22"/>
            </w:rPr>
          </w:rPrChange>
        </w:rPr>
        <w:pPrChange w:author="5563" w:date="2024-12-10T15:48:00Z" w:id="564">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bCs/>
          <w:color w:val="000000" w:themeColor="text1"/>
          <w:sz w:val="22"/>
          <w:szCs w:val="22"/>
          <w:rPrChange w:author="5563" w:date="2024-12-10T11:35:00Z" w:id="565">
            <w:rPr>
              <w:rFonts w:ascii="Calibri" w:hAnsi="Calibri"/>
              <w:b/>
              <w:bCs/>
              <w:color w:val="000000"/>
              <w:sz w:val="22"/>
              <w:szCs w:val="22"/>
            </w:rPr>
          </w:rPrChange>
        </w:rPr>
        <w:t>Artículo 11</w:t>
      </w:r>
      <w:r w:rsidRPr="00374FC5" w:rsidR="00705CCA">
        <w:rPr>
          <w:rFonts w:asciiTheme="minorHAnsi" w:hAnsiTheme="minorHAnsi" w:cstheme="minorHAnsi"/>
          <w:b/>
          <w:bCs/>
          <w:color w:val="000000" w:themeColor="text1"/>
          <w:sz w:val="22"/>
          <w:szCs w:val="22"/>
          <w:rPrChange w:author="5563" w:date="2024-12-10T11:35:00Z" w:id="566">
            <w:rPr>
              <w:rFonts w:ascii="Calibri" w:hAnsi="Calibri"/>
              <w:b/>
              <w:bCs/>
              <w:color w:val="000000"/>
              <w:sz w:val="22"/>
              <w:szCs w:val="22"/>
            </w:rPr>
          </w:rPrChange>
        </w:rPr>
        <w:t>º:</w:t>
      </w:r>
      <w:r w:rsidRPr="00374FC5" w:rsidR="00705CCA">
        <w:rPr>
          <w:rFonts w:asciiTheme="minorHAnsi" w:hAnsiTheme="minorHAnsi" w:cstheme="minorHAnsi"/>
          <w:color w:val="000000" w:themeColor="text1"/>
          <w:sz w:val="22"/>
          <w:szCs w:val="22"/>
          <w:rPrChange w:author="5563" w:date="2024-12-10T11:35:00Z" w:id="567">
            <w:rPr>
              <w:rFonts w:ascii="Calibri" w:hAnsi="Calibri"/>
              <w:color w:val="000000"/>
              <w:sz w:val="22"/>
              <w:szCs w:val="22"/>
            </w:rPr>
          </w:rPrChange>
        </w:rPr>
        <w:t xml:space="preserve"> El lapso destinado a colación deberá registrarse en los correspondientes registros de control de asistencia. Dicho período de descanso, que igualmente se consignará en el contrato de trabajo, no se considerará como trabajado para computar la duración de la hora expresada.</w:t>
      </w:r>
    </w:p>
    <w:p w:rsidRPr="00374FC5" w:rsidR="00705CCA" w:rsidRDefault="00705CCA" w14:paraId="4D11730A"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bCs/>
          <w:color w:val="000000" w:themeColor="text1"/>
          <w:sz w:val="22"/>
          <w:szCs w:val="22"/>
          <w:rPrChange w:author="5563" w:date="2024-12-10T11:35:00Z" w:id="568">
            <w:rPr>
              <w:rFonts w:ascii="Calibri" w:hAnsi="Calibri"/>
              <w:b/>
              <w:bCs/>
              <w:color w:val="000000"/>
              <w:sz w:val="22"/>
              <w:szCs w:val="22"/>
            </w:rPr>
          </w:rPrChange>
        </w:rPr>
        <w:pPrChange w:author="5563" w:date="2024-12-10T15:48:00Z" w:id="56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8E1EBB" w14:paraId="3177190E"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570">
            <w:rPr>
              <w:rFonts w:ascii="Calibri" w:hAnsi="Calibri"/>
              <w:color w:val="000000"/>
              <w:sz w:val="22"/>
              <w:szCs w:val="22"/>
            </w:rPr>
          </w:rPrChange>
        </w:rPr>
        <w:pPrChange w:author="5563" w:date="2024-12-10T15:48:00Z" w:id="57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bCs/>
          <w:color w:val="000000" w:themeColor="text1"/>
          <w:sz w:val="22"/>
          <w:szCs w:val="22"/>
          <w:rPrChange w:author="5563" w:date="2024-12-10T11:35:00Z" w:id="572">
            <w:rPr>
              <w:rFonts w:ascii="Calibri" w:hAnsi="Calibri"/>
              <w:b/>
              <w:bCs/>
              <w:color w:val="000000"/>
              <w:sz w:val="22"/>
              <w:szCs w:val="22"/>
            </w:rPr>
          </w:rPrChange>
        </w:rPr>
        <w:t>Artículo 12</w:t>
      </w:r>
      <w:r w:rsidRPr="00374FC5" w:rsidR="00705CCA">
        <w:rPr>
          <w:rFonts w:asciiTheme="minorHAnsi" w:hAnsiTheme="minorHAnsi" w:cstheme="minorHAnsi"/>
          <w:b/>
          <w:bCs/>
          <w:color w:val="000000" w:themeColor="text1"/>
          <w:sz w:val="22"/>
          <w:szCs w:val="22"/>
          <w:rPrChange w:author="5563" w:date="2024-12-10T11:35:00Z" w:id="573">
            <w:rPr>
              <w:rFonts w:ascii="Calibri" w:hAnsi="Calibri"/>
              <w:b/>
              <w:bCs/>
              <w:color w:val="000000"/>
              <w:sz w:val="22"/>
              <w:szCs w:val="22"/>
            </w:rPr>
          </w:rPrChange>
        </w:rPr>
        <w:t xml:space="preserve">º: </w:t>
      </w:r>
      <w:r w:rsidRPr="00374FC5" w:rsidR="00705CCA">
        <w:rPr>
          <w:rFonts w:asciiTheme="minorHAnsi" w:hAnsiTheme="minorHAnsi" w:cstheme="minorHAnsi"/>
          <w:bCs/>
          <w:color w:val="000000" w:themeColor="text1"/>
          <w:sz w:val="22"/>
          <w:szCs w:val="22"/>
          <w:rPrChange w:author="5563" w:date="2024-12-10T11:35:00Z" w:id="574">
            <w:rPr>
              <w:rFonts w:ascii="Calibri" w:hAnsi="Calibri"/>
              <w:bCs/>
              <w:color w:val="000000"/>
              <w:sz w:val="22"/>
              <w:szCs w:val="22"/>
            </w:rPr>
          </w:rPrChange>
        </w:rPr>
        <w:t>Deberá dejarse constancia de t</w:t>
      </w:r>
      <w:r w:rsidRPr="00374FC5" w:rsidR="00705CCA">
        <w:rPr>
          <w:rFonts w:asciiTheme="minorHAnsi" w:hAnsiTheme="minorHAnsi" w:cstheme="minorHAnsi"/>
          <w:color w:val="000000" w:themeColor="text1"/>
          <w:sz w:val="22"/>
          <w:szCs w:val="22"/>
          <w:rPrChange w:author="5563" w:date="2024-12-10T11:35:00Z" w:id="575">
            <w:rPr>
              <w:rFonts w:ascii="Calibri" w:hAnsi="Calibri"/>
              <w:color w:val="000000"/>
              <w:sz w:val="22"/>
              <w:szCs w:val="22"/>
            </w:rPr>
          </w:rPrChange>
        </w:rPr>
        <w:t>oda ausencia, atraso o permiso durante la jornada laboral en la tarjeta de control, libro de asistencia u otro instrumento de registro del respectivo trabajador.</w:t>
      </w:r>
    </w:p>
    <w:p w:rsidRPr="00374FC5" w:rsidR="00EF4133" w:rsidRDefault="00EF4133" w14:paraId="4109006F"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576">
            <w:rPr>
              <w:rFonts w:ascii="Calibri" w:hAnsi="Calibri"/>
              <w:color w:val="000000"/>
              <w:sz w:val="22"/>
              <w:szCs w:val="22"/>
            </w:rPr>
          </w:rPrChange>
        </w:rPr>
        <w:pPrChange w:author="5563" w:date="2024-12-10T15:48:00Z" w:id="5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578">
            <w:rPr>
              <w:rFonts w:ascii="Calibri" w:hAnsi="Calibri"/>
              <w:color w:val="000000"/>
              <w:sz w:val="22"/>
              <w:szCs w:val="22"/>
            </w:rPr>
          </w:rPrChange>
        </w:rPr>
        <w:t xml:space="preserve">La entrada y salida del personal se controlará y registrará a través de tarjetas de asistencia o cualquier sistema que se implemente y que esté conforme a la ley, y no produzca </w:t>
      </w:r>
      <w:r w:rsidRPr="00374FC5" w:rsidR="001B2CC0">
        <w:rPr>
          <w:rFonts w:asciiTheme="minorHAnsi" w:hAnsiTheme="minorHAnsi" w:cstheme="minorHAnsi"/>
          <w:color w:val="000000" w:themeColor="text1"/>
          <w:sz w:val="22"/>
          <w:szCs w:val="22"/>
          <w:rPrChange w:author="5563" w:date="2024-12-10T11:35:00Z" w:id="579">
            <w:rPr>
              <w:rFonts w:ascii="Calibri" w:hAnsi="Calibri"/>
              <w:color w:val="000000"/>
              <w:sz w:val="22"/>
              <w:szCs w:val="22"/>
            </w:rPr>
          </w:rPrChange>
        </w:rPr>
        <w:t xml:space="preserve">menoscabo </w:t>
      </w:r>
      <w:r w:rsidRPr="00374FC5">
        <w:rPr>
          <w:rFonts w:asciiTheme="minorHAnsi" w:hAnsiTheme="minorHAnsi" w:cstheme="minorHAnsi"/>
          <w:color w:val="000000" w:themeColor="text1"/>
          <w:sz w:val="22"/>
          <w:szCs w:val="22"/>
          <w:rPrChange w:author="5563" w:date="2024-12-10T11:35:00Z" w:id="580">
            <w:rPr>
              <w:rFonts w:ascii="Calibri" w:hAnsi="Calibri"/>
              <w:color w:val="000000"/>
              <w:sz w:val="22"/>
              <w:szCs w:val="22"/>
            </w:rPr>
          </w:rPrChange>
        </w:rPr>
        <w:t>del trabajador.</w:t>
      </w:r>
    </w:p>
    <w:p w:rsidRPr="00374FC5" w:rsidR="00705CCA" w:rsidRDefault="00705CCA" w14:paraId="11626DB5"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581">
            <w:rPr>
              <w:rFonts w:ascii="Calibri" w:hAnsi="Calibri"/>
              <w:color w:val="000000"/>
              <w:sz w:val="22"/>
              <w:szCs w:val="22"/>
            </w:rPr>
          </w:rPrChange>
        </w:rPr>
        <w:pPrChange w:author="5563" w:date="2024-12-10T15:48:00Z" w:id="582">
          <w:pPr>
            <w:tabs>
              <w:tab w:val="left" w:pos="540"/>
            </w:tabs>
            <w:jc w:val="both"/>
          </w:pPr>
        </w:pPrChange>
      </w:pPr>
    </w:p>
    <w:p w:rsidRPr="00374FC5" w:rsidR="00705CCA" w:rsidP="761A076E" w:rsidRDefault="008E1EBB" w14:paraId="081761E5"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76934638">
            <w:rPr>
              <w:rFonts w:ascii="Calibri" w:hAnsi="Calibri"/>
              <w:i w:val="1"/>
              <w:iCs w:val="1"/>
              <w:color w:val="000000"/>
              <w:u w:val="single"/>
            </w:rPr>
          </w:rPrChange>
        </w:rPr>
        <w:pPrChange w:author="5563" w:date="2024-12-10T15:48:00Z" w:id="584">
          <w:pPr>
            <w:pStyle w:val="Ttulo1"/>
            <w:numPr>
              <w:ilvl w:val="0"/>
              <w:numId w:val="0"/>
            </w:numPr>
            <w:ind w:left="0" w:firstLine="0"/>
          </w:pPr>
        </w:pPrChange>
      </w:pPr>
      <w:bookmarkStart w:name="_Toc284404920" w:id="585"/>
      <w:bookmarkStart w:name="_Toc290567121" w:id="586"/>
      <w:bookmarkStart w:name="_Toc184817231" w:id="587"/>
      <w:bookmarkStart w:name="_Toc2135305144" w:id="40049972"/>
      <w:r w:rsidRPr="761A076E" w:rsidR="008E1EBB">
        <w:rPr>
          <w:rFonts w:ascii="Calibri" w:hAnsi="Calibri" w:cs="Calibri" w:asciiTheme="minorAscii" w:hAnsiTheme="minorAscii" w:cstheme="minorAscii"/>
          <w:i w:val="1"/>
          <w:iCs w:val="1"/>
          <w:color w:val="000000" w:themeColor="text1" w:themeTint="FF" w:themeShade="FF"/>
          <w:u w:val="single"/>
          <w:rPrChange w:author="5563" w:date="2024-12-10T11:35:00Z" w:id="989141478">
            <w:rPr>
              <w:rFonts w:ascii="Calibri" w:hAnsi="Calibri"/>
              <w:i w:val="1"/>
              <w:iCs w:val="1"/>
              <w:color w:val="000000" w:themeColor="text1" w:themeTint="FF" w:themeShade="FF"/>
              <w:u w:val="single"/>
            </w:rPr>
          </w:rPrChange>
        </w:rPr>
        <w:t xml:space="preserve">TÍTULO </w:t>
      </w:r>
      <w:r w:rsidRPr="761A076E" w:rsidR="00705CCA">
        <w:rPr>
          <w:rFonts w:ascii="Calibri" w:hAnsi="Calibri" w:cs="Calibri" w:asciiTheme="minorAscii" w:hAnsiTheme="minorAscii" w:cstheme="minorAscii"/>
          <w:i w:val="1"/>
          <w:iCs w:val="1"/>
          <w:color w:val="000000" w:themeColor="text1" w:themeTint="FF" w:themeShade="FF"/>
          <w:u w:val="single"/>
          <w:rPrChange w:author="5563" w:date="2024-12-10T11:35:00Z" w:id="87181869">
            <w:rPr>
              <w:rFonts w:ascii="Calibri" w:hAnsi="Calibri"/>
              <w:i w:val="1"/>
              <w:iCs w:val="1"/>
              <w:color w:val="000000" w:themeColor="text1" w:themeTint="FF" w:themeShade="FF"/>
              <w:u w:val="single"/>
            </w:rPr>
          </w:rPrChange>
        </w:rPr>
        <w:t>V</w:t>
      </w:r>
      <w:bookmarkEnd w:id="585"/>
      <w:bookmarkEnd w:id="586"/>
      <w:bookmarkEnd w:id="587"/>
      <w:bookmarkEnd w:id="40049972"/>
    </w:p>
    <w:p w:rsidRPr="00374FC5" w:rsidR="00705CCA" w:rsidP="761A076E" w:rsidRDefault="00705CCA" w14:paraId="041336F5"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1481552332">
            <w:rPr>
              <w:rFonts w:ascii="Calibri" w:hAnsi="Calibri"/>
              <w:u w:val="single"/>
            </w:rPr>
          </w:rPrChange>
        </w:rPr>
        <w:pPrChange w:author="5563" w:date="2024-12-10T15:48:00Z" w:id="591">
          <w:pPr>
            <w:pStyle w:val="Ttulo2"/>
          </w:pPr>
        </w:pPrChange>
      </w:pPr>
      <w:bookmarkStart w:name="_Toc284404921" w:id="592"/>
      <w:bookmarkStart w:name="_Toc290567122" w:id="593"/>
      <w:bookmarkStart w:name="_Toc184817232" w:id="594"/>
      <w:bookmarkStart w:name="_Toc725504163" w:id="244320973"/>
      <w:r w:rsidRPr="761A076E" w:rsidR="00705CCA">
        <w:rPr>
          <w:rFonts w:ascii="Calibri" w:hAnsi="Calibri" w:cs="Calibri" w:asciiTheme="minorAscii" w:hAnsiTheme="minorAscii" w:cstheme="minorAscii"/>
          <w:color w:val="000000" w:themeColor="text1" w:themeTint="FF" w:themeShade="FF"/>
          <w:u w:val="single"/>
          <w:rPrChange w:author="5563" w:date="2024-12-10T11:35:00Z" w:id="320272090">
            <w:rPr>
              <w:rFonts w:ascii="Calibri" w:hAnsi="Calibri"/>
              <w:u w:val="single"/>
            </w:rPr>
          </w:rPrChange>
        </w:rPr>
        <w:t>DEL CONTRATO EN HORAS EXTRAORDINARIAS</w:t>
      </w:r>
      <w:bookmarkEnd w:id="592"/>
      <w:bookmarkEnd w:id="593"/>
      <w:bookmarkEnd w:id="594"/>
      <w:bookmarkEnd w:id="244320973"/>
    </w:p>
    <w:p w:rsidRPr="00374FC5" w:rsidR="00705CCA" w:rsidRDefault="00705CCA" w14:paraId="70300149"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596">
            <w:rPr>
              <w:rFonts w:ascii="Calibri" w:hAnsi="Calibri"/>
              <w:b/>
              <w:color w:val="000000"/>
              <w:sz w:val="22"/>
              <w:szCs w:val="22"/>
            </w:rPr>
          </w:rPrChange>
        </w:rPr>
        <w:pPrChange w:author="5563" w:date="2024-12-10T15:48:00Z" w:id="59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7CAE34C4"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598">
            <w:rPr>
              <w:rFonts w:ascii="Calibri" w:hAnsi="Calibri"/>
              <w:b/>
              <w:color w:val="000000"/>
              <w:sz w:val="22"/>
              <w:szCs w:val="22"/>
            </w:rPr>
          </w:rPrChange>
        </w:rPr>
        <w:pPrChange w:author="5563" w:date="2024-12-10T15:48:00Z" w:id="59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887A60" w14:paraId="422B4EF2"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600">
            <w:rPr>
              <w:rFonts w:ascii="Calibri" w:hAnsi="Calibri"/>
              <w:color w:val="000000"/>
              <w:sz w:val="22"/>
              <w:szCs w:val="22"/>
            </w:rPr>
          </w:rPrChange>
        </w:rPr>
        <w:pPrChange w:author="5563" w:date="2024-12-10T15:48:00Z" w:id="60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602">
            <w:rPr>
              <w:rFonts w:ascii="Calibri" w:hAnsi="Calibri"/>
              <w:b/>
              <w:color w:val="000000"/>
              <w:sz w:val="22"/>
              <w:szCs w:val="22"/>
            </w:rPr>
          </w:rPrChange>
        </w:rPr>
        <w:t>Artículo 13</w:t>
      </w:r>
      <w:r w:rsidRPr="00374FC5" w:rsidR="00705CCA">
        <w:rPr>
          <w:rFonts w:asciiTheme="minorHAnsi" w:hAnsiTheme="minorHAnsi" w:cstheme="minorHAnsi"/>
          <w:b/>
          <w:color w:val="000000" w:themeColor="text1"/>
          <w:sz w:val="22"/>
          <w:szCs w:val="22"/>
          <w:rPrChange w:author="5563" w:date="2024-12-10T11:35:00Z" w:id="603">
            <w:rPr>
              <w:rFonts w:ascii="Calibri" w:hAnsi="Calibri"/>
              <w:b/>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604">
            <w:rPr>
              <w:rFonts w:ascii="Calibri" w:hAnsi="Calibri"/>
              <w:color w:val="000000"/>
              <w:sz w:val="22"/>
              <w:szCs w:val="22"/>
            </w:rPr>
          </w:rPrChange>
        </w:rPr>
        <w:t>Son horas extraordinarias de trabajo las que excedan de la jornada sema</w:t>
      </w:r>
      <w:r w:rsidRPr="00374FC5">
        <w:rPr>
          <w:rFonts w:asciiTheme="minorHAnsi" w:hAnsiTheme="minorHAnsi" w:cstheme="minorHAnsi"/>
          <w:color w:val="000000" w:themeColor="text1"/>
          <w:sz w:val="22"/>
          <w:szCs w:val="22"/>
          <w:rPrChange w:author="5563" w:date="2024-12-10T11:35:00Z" w:id="605">
            <w:rPr>
              <w:rFonts w:ascii="Calibri" w:hAnsi="Calibri"/>
              <w:color w:val="000000"/>
              <w:sz w:val="22"/>
              <w:szCs w:val="22"/>
            </w:rPr>
          </w:rPrChange>
        </w:rPr>
        <w:t>nal establecida en el artículo 9</w:t>
      </w:r>
      <w:r w:rsidRPr="00374FC5" w:rsidR="00705CCA">
        <w:rPr>
          <w:rFonts w:asciiTheme="minorHAnsi" w:hAnsiTheme="minorHAnsi" w:cstheme="minorHAnsi"/>
          <w:color w:val="000000" w:themeColor="text1"/>
          <w:sz w:val="22"/>
          <w:szCs w:val="22"/>
          <w:rPrChange w:author="5563" w:date="2024-12-10T11:35:00Z" w:id="606">
            <w:rPr>
              <w:rFonts w:ascii="Calibri" w:hAnsi="Calibri"/>
              <w:color w:val="000000"/>
              <w:sz w:val="22"/>
              <w:szCs w:val="22"/>
            </w:rPr>
          </w:rPrChange>
        </w:rPr>
        <w:t>° de este Reglamento o de las pactadas contractualmente, según el caso, y las trabajadas en días domingos y festivos o en el día de descanso semanal siempre que excedan dichos máximos.</w:t>
      </w:r>
    </w:p>
    <w:p w:rsidRPr="00374FC5" w:rsidR="00705CCA" w:rsidRDefault="00705CCA" w14:paraId="12806A9D"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607">
            <w:rPr>
              <w:rFonts w:ascii="Calibri" w:hAnsi="Calibri"/>
              <w:color w:val="000000"/>
              <w:sz w:val="22"/>
              <w:szCs w:val="22"/>
            </w:rPr>
          </w:rPrChange>
        </w:rPr>
        <w:pPrChange w:author="5563" w:date="2024-12-10T15:48:00Z" w:id="60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6386D490"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609">
            <w:rPr>
              <w:rFonts w:ascii="Calibri" w:hAnsi="Calibri"/>
              <w:color w:val="000000"/>
              <w:sz w:val="22"/>
              <w:szCs w:val="22"/>
            </w:rPr>
          </w:rPrChange>
        </w:rPr>
        <w:pPrChange w:author="5563" w:date="2024-12-10T15:48:00Z" w:id="61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611">
            <w:rPr>
              <w:rFonts w:ascii="Calibri" w:hAnsi="Calibri"/>
              <w:color w:val="000000"/>
              <w:sz w:val="22"/>
              <w:szCs w:val="22"/>
            </w:rPr>
          </w:rPrChange>
        </w:rPr>
        <w:t>En las faenas que por su naturaleza no perjudiquen la salud del trabajador, podrán pactarse horas extraordinarias hasta un máximo de dos por día y solo podrán pactarse para atender necesidades o situaciones temporales de la empresa, con conocimiento y acuerdo de ambas partes.</w:t>
      </w:r>
    </w:p>
    <w:p w:rsidRPr="00374FC5" w:rsidR="00705CCA" w:rsidRDefault="00705CCA" w14:paraId="469575BF"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612">
            <w:rPr>
              <w:rFonts w:ascii="Calibri" w:hAnsi="Calibri"/>
              <w:color w:val="000000"/>
              <w:sz w:val="22"/>
              <w:szCs w:val="22"/>
            </w:rPr>
          </w:rPrChange>
        </w:rPr>
        <w:pPrChange w:author="5563" w:date="2024-12-10T15:48:00Z" w:id="61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6ED30DA1" w14:textId="797154EE">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614">
            <w:rPr>
              <w:rFonts w:ascii="Calibri" w:hAnsi="Calibri"/>
              <w:color w:val="000000"/>
              <w:sz w:val="22"/>
              <w:szCs w:val="22"/>
            </w:rPr>
          </w:rPrChange>
        </w:rPr>
        <w:pPrChange w:author="5563" w:date="2024-12-10T15:48:00Z" w:id="61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616">
            <w:rPr>
              <w:rFonts w:ascii="Calibri" w:hAnsi="Calibri"/>
              <w:color w:val="000000"/>
              <w:sz w:val="22"/>
              <w:szCs w:val="22"/>
            </w:rPr>
          </w:rPrChange>
        </w:rPr>
        <w:t xml:space="preserve">Es una grave infracción a las obligaciones que impone el contrato de trabajo el desempeñar horas extraordinarias sin que conste la autorización por escrito del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617">
            <w:rPr>
              <w:rFonts w:ascii="Calibri" w:hAnsi="Calibri"/>
              <w:color w:val="000000"/>
              <w:sz w:val="22"/>
              <w:szCs w:val="22"/>
            </w:rPr>
          </w:rPrChange>
        </w:rPr>
        <w:t>.</w:t>
      </w:r>
    </w:p>
    <w:p w:rsidRPr="00374FC5" w:rsidR="00705CCA" w:rsidRDefault="00705CCA" w14:paraId="31BED33F"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618">
            <w:rPr>
              <w:rFonts w:ascii="Calibri" w:hAnsi="Calibri"/>
              <w:color w:val="000000"/>
              <w:sz w:val="22"/>
              <w:szCs w:val="22"/>
            </w:rPr>
          </w:rPrChange>
        </w:rPr>
        <w:pPrChange w:author="5563" w:date="2024-12-10T15:48:00Z" w:id="61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00BAF82C"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620">
            <w:rPr>
              <w:rFonts w:ascii="Calibri" w:hAnsi="Calibri"/>
              <w:color w:val="000000"/>
              <w:sz w:val="22"/>
              <w:szCs w:val="22"/>
            </w:rPr>
          </w:rPrChange>
        </w:rPr>
        <w:pPrChange w:author="5563" w:date="2024-12-10T15:48:00Z" w:id="62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622">
            <w:rPr>
              <w:rFonts w:ascii="Calibri" w:hAnsi="Calibri"/>
              <w:b/>
              <w:color w:val="000000"/>
              <w:sz w:val="22"/>
              <w:szCs w:val="22"/>
            </w:rPr>
          </w:rPrChange>
        </w:rPr>
        <w:t>Artícu</w:t>
      </w:r>
      <w:r w:rsidRPr="00374FC5" w:rsidR="00887A60">
        <w:rPr>
          <w:rFonts w:asciiTheme="minorHAnsi" w:hAnsiTheme="minorHAnsi" w:cstheme="minorHAnsi"/>
          <w:b/>
          <w:color w:val="000000" w:themeColor="text1"/>
          <w:sz w:val="22"/>
          <w:szCs w:val="22"/>
          <w:rPrChange w:author="5563" w:date="2024-12-10T11:35:00Z" w:id="623">
            <w:rPr>
              <w:rFonts w:ascii="Calibri" w:hAnsi="Calibri"/>
              <w:b/>
              <w:color w:val="000000"/>
              <w:sz w:val="22"/>
              <w:szCs w:val="22"/>
            </w:rPr>
          </w:rPrChange>
        </w:rPr>
        <w:t>lo 14</w:t>
      </w:r>
      <w:r w:rsidRPr="00374FC5">
        <w:rPr>
          <w:rFonts w:asciiTheme="minorHAnsi" w:hAnsiTheme="minorHAnsi" w:cstheme="minorHAnsi"/>
          <w:b/>
          <w:color w:val="000000" w:themeColor="text1"/>
          <w:sz w:val="22"/>
          <w:szCs w:val="22"/>
          <w:rPrChange w:author="5563" w:date="2024-12-10T11:35:00Z" w:id="624">
            <w:rPr>
              <w:rFonts w:ascii="Calibri" w:hAnsi="Calibri"/>
              <w:b/>
              <w:color w:val="000000"/>
              <w:sz w:val="22"/>
              <w:szCs w:val="22"/>
            </w:rPr>
          </w:rPrChange>
        </w:rPr>
        <w:t xml:space="preserve">°: </w:t>
      </w:r>
      <w:r w:rsidRPr="00374FC5">
        <w:rPr>
          <w:rFonts w:asciiTheme="minorHAnsi" w:hAnsiTheme="minorHAnsi" w:cstheme="minorHAnsi"/>
          <w:color w:val="000000" w:themeColor="text1"/>
          <w:sz w:val="22"/>
          <w:szCs w:val="22"/>
          <w:rPrChange w:author="5563" w:date="2024-12-10T11:35:00Z" w:id="625">
            <w:rPr>
              <w:rFonts w:ascii="Calibri" w:hAnsi="Calibri"/>
              <w:color w:val="000000"/>
              <w:sz w:val="22"/>
              <w:szCs w:val="22"/>
            </w:rPr>
          </w:rPrChange>
        </w:rPr>
        <w:t xml:space="preserve">Las horas extraordinarias </w:t>
      </w:r>
      <w:r w:rsidRPr="00374FC5" w:rsidR="00581059">
        <w:rPr>
          <w:rFonts w:asciiTheme="minorHAnsi" w:hAnsiTheme="minorHAnsi" w:cstheme="minorHAnsi"/>
          <w:color w:val="000000" w:themeColor="text1"/>
          <w:sz w:val="22"/>
          <w:szCs w:val="22"/>
          <w:rPrChange w:author="5563" w:date="2024-12-10T11:35:00Z" w:id="626">
            <w:rPr>
              <w:rFonts w:ascii="Calibri" w:hAnsi="Calibri"/>
              <w:color w:val="000000"/>
              <w:sz w:val="22"/>
              <w:szCs w:val="22"/>
            </w:rPr>
          </w:rPrChange>
        </w:rPr>
        <w:t>se pagará con el recargo legal y se cancelará conjuntamente  con  el  respectivo  sueldo</w:t>
      </w:r>
      <w:r w:rsidRPr="00374FC5">
        <w:rPr>
          <w:rFonts w:asciiTheme="minorHAnsi" w:hAnsiTheme="minorHAnsi" w:cstheme="minorHAnsi"/>
          <w:color w:val="000000" w:themeColor="text1"/>
          <w:sz w:val="22"/>
          <w:szCs w:val="22"/>
          <w:rPrChange w:author="5563" w:date="2024-12-10T11:35:00Z" w:id="627">
            <w:rPr>
              <w:rFonts w:ascii="Calibri" w:hAnsi="Calibri"/>
              <w:color w:val="000000"/>
              <w:sz w:val="22"/>
              <w:szCs w:val="22"/>
            </w:rPr>
          </w:rPrChange>
        </w:rPr>
        <w:t>.</w:t>
      </w:r>
      <w:r w:rsidRPr="00374FC5" w:rsidR="00581059">
        <w:rPr>
          <w:rFonts w:asciiTheme="minorHAnsi" w:hAnsiTheme="minorHAnsi" w:cstheme="minorHAnsi"/>
          <w:color w:val="000000" w:themeColor="text1"/>
          <w:sz w:val="22"/>
          <w:szCs w:val="22"/>
          <w:rPrChange w:author="5563" w:date="2024-12-10T11:35:00Z" w:id="628">
            <w:rPr>
              <w:rFonts w:ascii="Calibri" w:hAnsi="Calibri"/>
              <w:color w:val="000000"/>
              <w:sz w:val="22"/>
              <w:szCs w:val="22"/>
            </w:rPr>
          </w:rPrChange>
        </w:rPr>
        <w:t xml:space="preserve"> Las horas extraordinarias de trabajo serán consensuadas de común acuerdo entre el trabajador y el Jefe Administrativo. </w:t>
      </w:r>
      <w:r w:rsidRPr="00374FC5">
        <w:rPr>
          <w:rFonts w:asciiTheme="minorHAnsi" w:hAnsiTheme="minorHAnsi" w:cstheme="minorHAnsi"/>
          <w:color w:val="000000" w:themeColor="text1"/>
          <w:sz w:val="22"/>
          <w:szCs w:val="22"/>
          <w:rPrChange w:author="5563" w:date="2024-12-10T11:35:00Z" w:id="629">
            <w:rPr>
              <w:rFonts w:ascii="Calibri" w:hAnsi="Calibri"/>
              <w:color w:val="000000"/>
              <w:sz w:val="22"/>
              <w:szCs w:val="22"/>
            </w:rPr>
          </w:rPrChange>
        </w:rPr>
        <w:t>No</w:t>
      </w:r>
      <w:r w:rsidRPr="00374FC5" w:rsidR="00581059">
        <w:rPr>
          <w:rFonts w:asciiTheme="minorHAnsi" w:hAnsiTheme="minorHAnsi" w:cstheme="minorHAnsi"/>
          <w:color w:val="000000" w:themeColor="text1"/>
          <w:sz w:val="22"/>
          <w:szCs w:val="22"/>
          <w:rPrChange w:author="5563" w:date="2024-12-10T11:35:00Z" w:id="630">
            <w:rPr>
              <w:rFonts w:ascii="Calibri" w:hAnsi="Calibri"/>
              <w:color w:val="000000"/>
              <w:sz w:val="22"/>
              <w:szCs w:val="22"/>
            </w:rPr>
          </w:rPrChange>
        </w:rPr>
        <w:t xml:space="preserve"> </w:t>
      </w:r>
      <w:r w:rsidRPr="00374FC5">
        <w:rPr>
          <w:rFonts w:asciiTheme="minorHAnsi" w:hAnsiTheme="minorHAnsi" w:cstheme="minorHAnsi"/>
          <w:color w:val="000000" w:themeColor="text1"/>
          <w:sz w:val="22"/>
          <w:szCs w:val="22"/>
          <w:rPrChange w:author="5563" w:date="2024-12-10T11:35:00Z" w:id="631">
            <w:rPr>
              <w:rFonts w:ascii="Calibri" w:hAnsi="Calibri"/>
              <w:color w:val="000000"/>
              <w:sz w:val="22"/>
              <w:szCs w:val="22"/>
            </w:rPr>
          </w:rPrChange>
        </w:rPr>
        <w:t>puede estipularse anticipadamente el pago de una cantidad determinada por horas extraordinarias.</w:t>
      </w:r>
    </w:p>
    <w:p w:rsidRPr="00374FC5" w:rsidR="00705CCA" w:rsidRDefault="00705CCA" w14:paraId="1FCF731F"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632">
            <w:rPr>
              <w:rFonts w:ascii="Calibri" w:hAnsi="Calibri"/>
              <w:color w:val="000000"/>
              <w:sz w:val="22"/>
              <w:szCs w:val="22"/>
            </w:rPr>
          </w:rPrChange>
        </w:rPr>
        <w:pPrChange w:author="5563" w:date="2024-12-10T15:48:00Z" w:id="63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887A60" w14:paraId="74803C82"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Cs/>
          <w:color w:val="000000" w:themeColor="text1"/>
          <w:sz w:val="22"/>
          <w:szCs w:val="22"/>
          <w:rPrChange w:author="5563" w:date="2024-12-10T11:35:00Z" w:id="634">
            <w:rPr>
              <w:rFonts w:ascii="Calibri" w:hAnsi="Calibri"/>
              <w:bCs/>
              <w:color w:val="000000"/>
              <w:sz w:val="22"/>
              <w:szCs w:val="22"/>
            </w:rPr>
          </w:rPrChange>
        </w:rPr>
        <w:pPrChange w:author="5563" w:date="2024-12-10T15:48:00Z" w:id="63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636">
            <w:rPr>
              <w:rFonts w:ascii="Calibri" w:hAnsi="Calibri"/>
              <w:b/>
              <w:color w:val="000000"/>
              <w:sz w:val="22"/>
              <w:szCs w:val="22"/>
            </w:rPr>
          </w:rPrChange>
        </w:rPr>
        <w:t>Artículo 15</w:t>
      </w:r>
      <w:r w:rsidRPr="00374FC5" w:rsidR="00705CCA">
        <w:rPr>
          <w:rFonts w:asciiTheme="minorHAnsi" w:hAnsiTheme="minorHAnsi" w:cstheme="minorHAnsi"/>
          <w:b/>
          <w:color w:val="000000" w:themeColor="text1"/>
          <w:sz w:val="22"/>
          <w:szCs w:val="22"/>
          <w:rPrChange w:author="5563" w:date="2024-12-10T11:35:00Z" w:id="637">
            <w:rPr>
              <w:rFonts w:ascii="Calibri" w:hAnsi="Calibri"/>
              <w:b/>
              <w:color w:val="000000"/>
              <w:sz w:val="22"/>
              <w:szCs w:val="22"/>
            </w:rPr>
          </w:rPrChange>
        </w:rPr>
        <w:t xml:space="preserve">º: </w:t>
      </w:r>
      <w:r w:rsidRPr="00374FC5" w:rsidR="00705CCA">
        <w:rPr>
          <w:rFonts w:asciiTheme="minorHAnsi" w:hAnsiTheme="minorHAnsi" w:cstheme="minorHAnsi"/>
          <w:bCs/>
          <w:color w:val="000000" w:themeColor="text1"/>
          <w:sz w:val="22"/>
          <w:szCs w:val="22"/>
          <w:rPrChange w:author="5563" w:date="2024-12-10T11:35:00Z" w:id="638">
            <w:rPr>
              <w:rFonts w:ascii="Calibri" w:hAnsi="Calibri"/>
              <w:bCs/>
              <w:color w:val="000000"/>
              <w:sz w:val="22"/>
              <w:szCs w:val="22"/>
            </w:rPr>
          </w:rPrChange>
        </w:rPr>
        <w:t>La mera permanencia del personal en su lugar de trabajo más allá de la hora de salida, sin la autorización de su jefe directo, no constituye causa para que proceda el pago de horas extraordinarias.</w:t>
      </w:r>
    </w:p>
    <w:p w:rsidRPr="00374FC5" w:rsidR="007E36CC" w:rsidRDefault="007E36CC" w14:paraId="769E412B" w14:textId="62436D3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Cs/>
          <w:i/>
          <w:color w:val="000000" w:themeColor="text1"/>
          <w:sz w:val="22"/>
          <w:szCs w:val="22"/>
          <w:rPrChange w:author="5563" w:date="2024-12-10T11:35:00Z" w:id="639">
            <w:rPr>
              <w:rFonts w:ascii="Calibri" w:hAnsi="Calibri"/>
              <w:bCs/>
              <w:i/>
              <w:color w:val="000000"/>
              <w:sz w:val="22"/>
              <w:szCs w:val="22"/>
            </w:rPr>
          </w:rPrChange>
        </w:rPr>
        <w:pPrChange w:author="5563" w:date="2024-12-10T15:48:00Z" w:id="64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Cs/>
          <w:i/>
          <w:color w:val="000000" w:themeColor="text1"/>
          <w:sz w:val="22"/>
          <w:szCs w:val="22"/>
          <w:rPrChange w:author="5563" w:date="2024-12-10T11:35:00Z" w:id="641">
            <w:rPr>
              <w:rFonts w:ascii="Calibri" w:hAnsi="Calibri"/>
              <w:bCs/>
              <w:i/>
              <w:color w:val="000000"/>
              <w:sz w:val="22"/>
              <w:szCs w:val="22"/>
            </w:rPr>
          </w:rPrChange>
        </w:rPr>
        <w:t xml:space="preserve">No serán horas extraordinarias las trabajadas en compensación de un permiso, siempre que dicha compensación haya sido solicitada por escrito por el trabajador y autorizada por el </w:t>
      </w:r>
      <w:r w:rsidR="00374FC5">
        <w:rPr>
          <w:rFonts w:asciiTheme="minorHAnsi" w:hAnsiTheme="minorHAnsi" w:cstheme="minorHAnsi"/>
          <w:bCs/>
          <w:i/>
          <w:color w:val="000000" w:themeColor="text1"/>
          <w:sz w:val="22"/>
          <w:szCs w:val="22"/>
        </w:rPr>
        <w:t>empleador</w:t>
      </w:r>
      <w:r w:rsidRPr="00374FC5">
        <w:rPr>
          <w:rFonts w:asciiTheme="minorHAnsi" w:hAnsiTheme="minorHAnsi" w:cstheme="minorHAnsi"/>
          <w:bCs/>
          <w:i/>
          <w:color w:val="000000" w:themeColor="text1"/>
          <w:sz w:val="22"/>
          <w:szCs w:val="22"/>
          <w:rPrChange w:author="5563" w:date="2024-12-10T11:35:00Z" w:id="642">
            <w:rPr>
              <w:rFonts w:ascii="Calibri" w:hAnsi="Calibri"/>
              <w:bCs/>
              <w:i/>
              <w:color w:val="000000"/>
              <w:sz w:val="22"/>
              <w:szCs w:val="22"/>
            </w:rPr>
          </w:rPrChange>
        </w:rPr>
        <w:t>.</w:t>
      </w:r>
    </w:p>
    <w:p w:rsidRPr="00374FC5" w:rsidR="00705CCA" w:rsidRDefault="00705CCA" w14:paraId="30371378"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643">
            <w:rPr>
              <w:rFonts w:ascii="Calibri" w:hAnsi="Calibri"/>
              <w:b/>
              <w:color w:val="000000"/>
              <w:sz w:val="22"/>
              <w:szCs w:val="22"/>
            </w:rPr>
          </w:rPrChange>
        </w:rPr>
        <w:pPrChange w:author="5563" w:date="2024-12-10T15:48:00Z" w:id="644">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P="761A076E" w:rsidRDefault="00705CCA" w14:paraId="4BF2BE61"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82831383">
            <w:rPr>
              <w:rFonts w:ascii="Calibri" w:hAnsi="Calibri"/>
              <w:i w:val="1"/>
              <w:iCs w:val="1"/>
              <w:color w:val="000000"/>
              <w:u w:val="single"/>
            </w:rPr>
          </w:rPrChange>
        </w:rPr>
        <w:pPrChange w:author="5563" w:date="2024-12-10T15:48:00Z" w:id="646">
          <w:pPr>
            <w:pStyle w:val="Ttulo1"/>
            <w:numPr>
              <w:ilvl w:val="0"/>
              <w:numId w:val="0"/>
            </w:numPr>
            <w:ind w:left="0" w:firstLine="0"/>
          </w:pPr>
        </w:pPrChange>
      </w:pPr>
      <w:bookmarkStart w:name="_Toc284404922" w:id="647"/>
      <w:bookmarkStart w:name="_Toc290567123" w:id="648"/>
      <w:bookmarkStart w:name="_Toc184817233" w:id="649"/>
      <w:bookmarkStart w:name="_Toc687468104" w:id="1166844883"/>
      <w:r w:rsidRPr="761A076E" w:rsidR="00705CCA">
        <w:rPr>
          <w:rFonts w:ascii="Calibri" w:hAnsi="Calibri" w:cs="Calibri" w:asciiTheme="minorAscii" w:hAnsiTheme="minorAscii" w:cstheme="minorAscii"/>
          <w:i w:val="1"/>
          <w:iCs w:val="1"/>
          <w:color w:val="000000" w:themeColor="text1" w:themeTint="FF" w:themeShade="FF"/>
          <w:u w:val="single"/>
          <w:rPrChange w:author="5563" w:date="2024-12-10T11:35:00Z" w:id="2050028250">
            <w:rPr>
              <w:rFonts w:ascii="Calibri" w:hAnsi="Calibri"/>
              <w:i w:val="1"/>
              <w:iCs w:val="1"/>
              <w:color w:val="000000" w:themeColor="text1" w:themeTint="FF" w:themeShade="FF"/>
              <w:u w:val="single"/>
            </w:rPr>
          </w:rPrChange>
        </w:rPr>
        <w:t>TÍTULO V</w:t>
      </w:r>
      <w:bookmarkEnd w:id="647"/>
      <w:bookmarkEnd w:id="648"/>
      <w:r w:rsidRPr="761A076E" w:rsidR="00887A60">
        <w:rPr>
          <w:rFonts w:ascii="Calibri" w:hAnsi="Calibri" w:cs="Calibri" w:asciiTheme="minorAscii" w:hAnsiTheme="minorAscii" w:cstheme="minorAscii"/>
          <w:i w:val="1"/>
          <w:iCs w:val="1"/>
          <w:color w:val="000000" w:themeColor="text1" w:themeTint="FF" w:themeShade="FF"/>
          <w:u w:val="single"/>
          <w:rPrChange w:author="5563" w:date="2024-12-10T11:35:00Z" w:id="1152478813">
            <w:rPr>
              <w:rFonts w:ascii="Calibri" w:hAnsi="Calibri"/>
              <w:i w:val="1"/>
              <w:iCs w:val="1"/>
              <w:color w:val="000000" w:themeColor="text1" w:themeTint="FF" w:themeShade="FF"/>
              <w:u w:val="single"/>
            </w:rPr>
          </w:rPrChange>
        </w:rPr>
        <w:t>I</w:t>
      </w:r>
      <w:bookmarkEnd w:id="649"/>
      <w:bookmarkEnd w:id="1166844883"/>
    </w:p>
    <w:p w:rsidRPr="00374FC5" w:rsidR="00705CCA" w:rsidP="761A076E" w:rsidRDefault="00705CCA" w14:paraId="3A7E7CA2"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1494318079">
            <w:rPr>
              <w:rFonts w:ascii="Calibri" w:hAnsi="Calibri"/>
              <w:u w:val="single"/>
            </w:rPr>
          </w:rPrChange>
        </w:rPr>
        <w:pPrChange w:author="5563" w:date="2024-12-10T15:48:00Z" w:id="653">
          <w:pPr>
            <w:pStyle w:val="Ttulo2"/>
          </w:pPr>
        </w:pPrChange>
      </w:pPr>
      <w:bookmarkStart w:name="_Toc284404923" w:id="654"/>
      <w:bookmarkStart w:name="_Toc290567124" w:id="655"/>
      <w:bookmarkStart w:name="_Toc184817234" w:id="656"/>
      <w:bookmarkStart w:name="_Toc324289444" w:id="1745748862"/>
      <w:r w:rsidRPr="761A076E" w:rsidR="00705CCA">
        <w:rPr>
          <w:rFonts w:ascii="Calibri" w:hAnsi="Calibri" w:cs="Calibri" w:asciiTheme="minorAscii" w:hAnsiTheme="minorAscii" w:cstheme="minorAscii"/>
          <w:color w:val="000000" w:themeColor="text1" w:themeTint="FF" w:themeShade="FF"/>
          <w:u w:val="single"/>
          <w:rPrChange w:author="5563" w:date="2024-12-10T11:35:00Z" w:id="2092622684">
            <w:rPr>
              <w:rFonts w:ascii="Calibri" w:hAnsi="Calibri"/>
              <w:u w:val="single"/>
            </w:rPr>
          </w:rPrChange>
        </w:rPr>
        <w:t>DEL DESCANSO DOMINICAL Y EN DÍAS FESTIVOS</w:t>
      </w:r>
      <w:bookmarkEnd w:id="654"/>
      <w:bookmarkEnd w:id="655"/>
      <w:bookmarkEnd w:id="656"/>
      <w:bookmarkEnd w:id="1745748862"/>
    </w:p>
    <w:p w:rsidRPr="00374FC5" w:rsidR="00705CCA" w:rsidRDefault="00705CCA" w14:paraId="21803430"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658">
            <w:rPr>
              <w:rFonts w:ascii="Calibri" w:hAnsi="Calibri"/>
              <w:color w:val="000000"/>
              <w:sz w:val="22"/>
              <w:szCs w:val="22"/>
            </w:rPr>
          </w:rPrChange>
        </w:rPr>
        <w:pPrChange w:author="5563" w:date="2024-12-10T15:48:00Z" w:id="65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4E5EC70A"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660">
            <w:rPr>
              <w:rFonts w:ascii="Calibri" w:hAnsi="Calibri"/>
              <w:color w:val="000000"/>
              <w:sz w:val="22"/>
              <w:szCs w:val="22"/>
            </w:rPr>
          </w:rPrChange>
        </w:rPr>
        <w:pPrChange w:author="5563" w:date="2024-12-10T15:48:00Z" w:id="66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887A60" w14:paraId="2506ADEA"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662">
            <w:rPr>
              <w:rFonts w:ascii="Calibri" w:hAnsi="Calibri"/>
              <w:b/>
              <w:color w:val="000000"/>
              <w:sz w:val="22"/>
              <w:szCs w:val="22"/>
            </w:rPr>
          </w:rPrChange>
        </w:rPr>
        <w:pPrChange w:author="5563" w:date="2024-12-10T15:48:00Z" w:id="66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664">
            <w:rPr>
              <w:rFonts w:ascii="Calibri" w:hAnsi="Calibri"/>
              <w:b/>
              <w:color w:val="000000"/>
              <w:sz w:val="22"/>
              <w:szCs w:val="22"/>
            </w:rPr>
          </w:rPrChange>
        </w:rPr>
        <w:t>Artículo 16</w:t>
      </w:r>
      <w:r w:rsidRPr="00374FC5" w:rsidR="00705CCA">
        <w:rPr>
          <w:rFonts w:asciiTheme="minorHAnsi" w:hAnsiTheme="minorHAnsi" w:cstheme="minorHAnsi"/>
          <w:b/>
          <w:color w:val="000000" w:themeColor="text1"/>
          <w:sz w:val="22"/>
          <w:szCs w:val="22"/>
          <w:rPrChange w:author="5563" w:date="2024-12-10T11:35:00Z" w:id="665">
            <w:rPr>
              <w:rFonts w:ascii="Calibri" w:hAnsi="Calibri"/>
              <w:b/>
              <w:color w:val="000000"/>
              <w:sz w:val="22"/>
              <w:szCs w:val="22"/>
            </w:rPr>
          </w:rPrChange>
        </w:rPr>
        <w:t xml:space="preserve">°: </w:t>
      </w:r>
      <w:r w:rsidRPr="00374FC5" w:rsidR="00705CCA">
        <w:rPr>
          <w:rFonts w:asciiTheme="minorHAnsi" w:hAnsiTheme="minorHAnsi" w:cstheme="minorHAnsi"/>
          <w:bCs/>
          <w:color w:val="000000" w:themeColor="text1"/>
          <w:sz w:val="22"/>
          <w:szCs w:val="22"/>
          <w:rPrChange w:author="5563" w:date="2024-12-10T11:35:00Z" w:id="666">
            <w:rPr>
              <w:rFonts w:ascii="Calibri" w:hAnsi="Calibri"/>
              <w:bCs/>
              <w:color w:val="000000"/>
              <w:sz w:val="22"/>
              <w:szCs w:val="22"/>
            </w:rPr>
          </w:rPrChange>
        </w:rPr>
        <w:t>Los días domingo</w:t>
      </w:r>
      <w:r w:rsidRPr="00374FC5" w:rsidR="009E064B">
        <w:rPr>
          <w:rFonts w:asciiTheme="minorHAnsi" w:hAnsiTheme="minorHAnsi" w:cstheme="minorHAnsi"/>
          <w:bCs/>
          <w:color w:val="000000" w:themeColor="text1"/>
          <w:sz w:val="22"/>
          <w:szCs w:val="22"/>
          <w:rPrChange w:author="5563" w:date="2024-12-10T11:35:00Z" w:id="667">
            <w:rPr>
              <w:rFonts w:ascii="Calibri" w:hAnsi="Calibri"/>
              <w:bCs/>
              <w:color w:val="000000"/>
              <w:sz w:val="22"/>
              <w:szCs w:val="22"/>
            </w:rPr>
          </w:rPrChange>
        </w:rPr>
        <w:t>s</w:t>
      </w:r>
      <w:r w:rsidRPr="00374FC5" w:rsidR="00705CCA">
        <w:rPr>
          <w:rFonts w:asciiTheme="minorHAnsi" w:hAnsiTheme="minorHAnsi" w:cstheme="minorHAnsi"/>
          <w:bCs/>
          <w:color w:val="000000" w:themeColor="text1"/>
          <w:sz w:val="22"/>
          <w:szCs w:val="22"/>
          <w:rPrChange w:author="5563" w:date="2024-12-10T11:35:00Z" w:id="668">
            <w:rPr>
              <w:rFonts w:ascii="Calibri" w:hAnsi="Calibri"/>
              <w:bCs/>
              <w:color w:val="000000"/>
              <w:sz w:val="22"/>
              <w:szCs w:val="22"/>
            </w:rPr>
          </w:rPrChange>
        </w:rPr>
        <w:t xml:space="preserve"> y aquellos que la ley declare festivos serán de descanso, salvo respecto de las actividades desarrolladas por trabajadores de la empresa, autorizadas por la normativa vigente para prestar servicios en esos días.</w:t>
      </w:r>
    </w:p>
    <w:p w:rsidRPr="00374FC5" w:rsidR="00705CCA" w:rsidRDefault="00705CCA" w14:paraId="0C4AB756"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Cs/>
          <w:color w:val="000000" w:themeColor="text1"/>
          <w:sz w:val="22"/>
          <w:szCs w:val="22"/>
          <w:rPrChange w:author="5563" w:date="2024-12-10T11:35:00Z" w:id="669">
            <w:rPr>
              <w:rFonts w:ascii="Calibri" w:hAnsi="Calibri"/>
              <w:bCs/>
              <w:color w:val="000000"/>
              <w:sz w:val="22"/>
              <w:szCs w:val="22"/>
            </w:rPr>
          </w:rPrChange>
        </w:rPr>
        <w:pPrChange w:author="5563" w:date="2024-12-10T15:48:00Z" w:id="67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2968231A"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Cs/>
          <w:color w:val="000000" w:themeColor="text1"/>
          <w:sz w:val="22"/>
          <w:szCs w:val="22"/>
          <w:rPrChange w:author="5563" w:date="2024-12-10T11:35:00Z" w:id="671">
            <w:rPr>
              <w:rFonts w:ascii="Calibri" w:hAnsi="Calibri"/>
              <w:bCs/>
              <w:color w:val="000000"/>
              <w:sz w:val="22"/>
              <w:szCs w:val="22"/>
            </w:rPr>
          </w:rPrChange>
        </w:rPr>
        <w:pPrChange w:author="5563" w:date="2024-12-10T15:48:00Z" w:id="67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Cs/>
          <w:color w:val="000000" w:themeColor="text1"/>
          <w:sz w:val="22"/>
          <w:szCs w:val="22"/>
          <w:rPrChange w:author="5563" w:date="2024-12-10T11:35:00Z" w:id="673">
            <w:rPr>
              <w:rFonts w:ascii="Calibri" w:hAnsi="Calibri"/>
              <w:bCs/>
              <w:color w:val="000000"/>
              <w:sz w:val="22"/>
              <w:szCs w:val="22"/>
            </w:rPr>
          </w:rPrChange>
        </w:rPr>
        <w:t>Al estar la empresa exceptuada del descanso dominical, está facultada para distribuir la jornada normal de trabajo de forma que incluya los días domingos y festivos.</w:t>
      </w:r>
    </w:p>
    <w:p w:rsidRPr="00374FC5" w:rsidR="00705CCA" w:rsidRDefault="00705CCA" w14:paraId="1B177384"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674">
            <w:rPr>
              <w:rFonts w:ascii="Calibri" w:hAnsi="Calibri"/>
              <w:color w:val="000000"/>
              <w:sz w:val="22"/>
              <w:szCs w:val="22"/>
            </w:rPr>
          </w:rPrChange>
        </w:rPr>
        <w:pPrChange w:author="5563" w:date="2024-12-10T15:48:00Z" w:id="67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6DB744F9"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676">
            <w:rPr>
              <w:rFonts w:ascii="Calibri" w:hAnsi="Calibri"/>
              <w:b/>
              <w:color w:val="000000"/>
              <w:sz w:val="22"/>
              <w:szCs w:val="22"/>
            </w:rPr>
          </w:rPrChange>
        </w:rPr>
        <w:pPrChange w:author="5563" w:date="2024-12-10T15:48:00Z" w:id="6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678">
            <w:rPr>
              <w:rFonts w:ascii="Calibri" w:hAnsi="Calibri"/>
              <w:color w:val="000000"/>
              <w:sz w:val="22"/>
              <w:szCs w:val="22"/>
            </w:rPr>
          </w:rPrChange>
        </w:rPr>
        <w:t>No obstante, en las faenas apartadas de centros urbanos u otras condicionadas a su forma de ejecución, se establecerán calendarios de trabajo que comprendan los turnos, jornada</w:t>
      </w:r>
      <w:r w:rsidRPr="00374FC5" w:rsidR="009E064B">
        <w:rPr>
          <w:rFonts w:asciiTheme="minorHAnsi" w:hAnsiTheme="minorHAnsi" w:cstheme="minorHAnsi"/>
          <w:color w:val="000000" w:themeColor="text1"/>
          <w:sz w:val="22"/>
          <w:szCs w:val="22"/>
          <w:rPrChange w:author="5563" w:date="2024-12-10T11:35:00Z" w:id="679">
            <w:rPr>
              <w:rFonts w:ascii="Calibri" w:hAnsi="Calibri"/>
              <w:color w:val="000000"/>
              <w:sz w:val="22"/>
              <w:szCs w:val="22"/>
            </w:rPr>
          </w:rPrChange>
        </w:rPr>
        <w:t>s</w:t>
      </w:r>
      <w:r w:rsidRPr="00374FC5">
        <w:rPr>
          <w:rFonts w:asciiTheme="minorHAnsi" w:hAnsiTheme="minorHAnsi" w:cstheme="minorHAnsi"/>
          <w:color w:val="000000" w:themeColor="text1"/>
          <w:sz w:val="22"/>
          <w:szCs w:val="22"/>
          <w:rPrChange w:author="5563" w:date="2024-12-10T11:35:00Z" w:id="680">
            <w:rPr>
              <w:rFonts w:ascii="Calibri" w:hAnsi="Calibri"/>
              <w:color w:val="000000"/>
              <w:sz w:val="22"/>
              <w:szCs w:val="22"/>
            </w:rPr>
          </w:rPrChange>
        </w:rPr>
        <w:t xml:space="preserve"> de trabajo y otras de descanso del personal, los que serán publicados mediante carteles en las oficinas y lugares de trabajo según lo previsto en los Art. 38 y 39 del Código del Trabajo.</w:t>
      </w:r>
    </w:p>
    <w:p w:rsidRPr="00374FC5" w:rsidR="00705CCA" w:rsidRDefault="00705CCA" w14:paraId="2ADE033D"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681">
            <w:rPr>
              <w:rFonts w:ascii="Calibri" w:hAnsi="Calibri"/>
              <w:b/>
              <w:color w:val="000000"/>
              <w:sz w:val="22"/>
              <w:szCs w:val="22"/>
            </w:rPr>
          </w:rPrChange>
        </w:rPr>
        <w:pPrChange w:author="5563" w:date="2024-12-10T15:48:00Z" w:id="68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P="761A076E" w:rsidRDefault="00705CCA" w14:paraId="222EFB87"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811543253">
            <w:rPr>
              <w:rFonts w:ascii="Calibri" w:hAnsi="Calibri"/>
              <w:i w:val="1"/>
              <w:iCs w:val="1"/>
              <w:color w:val="000000"/>
              <w:u w:val="single"/>
            </w:rPr>
          </w:rPrChange>
        </w:rPr>
        <w:pPrChange w:author="5563" w:date="2024-12-10T15:48:00Z" w:id="684">
          <w:pPr>
            <w:pStyle w:val="Ttulo1"/>
            <w:numPr>
              <w:ilvl w:val="0"/>
              <w:numId w:val="0"/>
            </w:numPr>
            <w:ind w:left="0" w:firstLine="0"/>
          </w:pPr>
        </w:pPrChange>
      </w:pPr>
      <w:bookmarkStart w:name="_Toc284404924" w:id="685"/>
      <w:bookmarkStart w:name="_Toc290567125" w:id="686"/>
      <w:bookmarkStart w:name="_Toc184817235" w:id="687"/>
      <w:bookmarkStart w:name="_Toc1723237834" w:id="833757705"/>
      <w:r w:rsidRPr="761A076E" w:rsidR="00705CCA">
        <w:rPr>
          <w:rFonts w:ascii="Calibri" w:hAnsi="Calibri" w:cs="Calibri" w:asciiTheme="minorAscii" w:hAnsiTheme="minorAscii" w:cstheme="minorAscii"/>
          <w:i w:val="1"/>
          <w:iCs w:val="1"/>
          <w:color w:val="000000" w:themeColor="text1" w:themeTint="FF" w:themeShade="FF"/>
          <w:u w:val="single"/>
          <w:rPrChange w:author="5563" w:date="2024-12-10T11:35:00Z" w:id="1105106940">
            <w:rPr>
              <w:rFonts w:ascii="Calibri" w:hAnsi="Calibri"/>
              <w:i w:val="1"/>
              <w:iCs w:val="1"/>
              <w:color w:val="000000" w:themeColor="text1" w:themeTint="FF" w:themeShade="FF"/>
              <w:u w:val="single"/>
            </w:rPr>
          </w:rPrChange>
        </w:rPr>
        <w:t>TÍTULO VI</w:t>
      </w:r>
      <w:bookmarkEnd w:id="685"/>
      <w:bookmarkEnd w:id="686"/>
      <w:r w:rsidRPr="761A076E" w:rsidR="00887A60">
        <w:rPr>
          <w:rFonts w:ascii="Calibri" w:hAnsi="Calibri" w:cs="Calibri" w:asciiTheme="minorAscii" w:hAnsiTheme="minorAscii" w:cstheme="minorAscii"/>
          <w:i w:val="1"/>
          <w:iCs w:val="1"/>
          <w:color w:val="000000" w:themeColor="text1" w:themeTint="FF" w:themeShade="FF"/>
          <w:u w:val="single"/>
          <w:rPrChange w:author="5563" w:date="2024-12-10T11:35:00Z" w:id="2021902264">
            <w:rPr>
              <w:rFonts w:ascii="Calibri" w:hAnsi="Calibri"/>
              <w:i w:val="1"/>
              <w:iCs w:val="1"/>
              <w:color w:val="000000" w:themeColor="text1" w:themeTint="FF" w:themeShade="FF"/>
              <w:u w:val="single"/>
            </w:rPr>
          </w:rPrChange>
        </w:rPr>
        <w:t>I</w:t>
      </w:r>
      <w:bookmarkEnd w:id="687"/>
      <w:bookmarkEnd w:id="833757705"/>
    </w:p>
    <w:p w:rsidRPr="00374FC5" w:rsidR="00705CCA" w:rsidP="761A076E" w:rsidRDefault="00705CCA" w14:paraId="7F741EA4"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567292788">
            <w:rPr>
              <w:rFonts w:ascii="Calibri" w:hAnsi="Calibri"/>
              <w:u w:val="single"/>
            </w:rPr>
          </w:rPrChange>
        </w:rPr>
        <w:pPrChange w:author="5563" w:date="2024-12-10T15:48:00Z" w:id="691">
          <w:pPr>
            <w:pStyle w:val="Ttulo2"/>
          </w:pPr>
        </w:pPrChange>
      </w:pPr>
      <w:bookmarkStart w:name="_Toc284404925" w:id="692"/>
      <w:bookmarkStart w:name="_Toc290567126" w:id="693"/>
      <w:bookmarkStart w:name="_Toc184817236" w:id="694"/>
      <w:bookmarkStart w:name="_Toc772276942" w:id="105731549"/>
      <w:r w:rsidRPr="761A076E" w:rsidR="00705CCA">
        <w:rPr>
          <w:rFonts w:ascii="Calibri" w:hAnsi="Calibri" w:cs="Calibri" w:asciiTheme="minorAscii" w:hAnsiTheme="minorAscii" w:cstheme="minorAscii"/>
          <w:color w:val="000000" w:themeColor="text1" w:themeTint="FF" w:themeShade="FF"/>
          <w:u w:val="single"/>
          <w:rPrChange w:author="5563" w:date="2024-12-10T11:35:00Z" w:id="932007816">
            <w:rPr>
              <w:rFonts w:ascii="Calibri" w:hAnsi="Calibri"/>
              <w:u w:val="single"/>
            </w:rPr>
          </w:rPrChange>
        </w:rPr>
        <w:t>DEL FERIADO ANUAL</w:t>
      </w:r>
      <w:bookmarkEnd w:id="692"/>
      <w:bookmarkEnd w:id="693"/>
      <w:bookmarkEnd w:id="694"/>
      <w:bookmarkEnd w:id="105731549"/>
    </w:p>
    <w:p w:rsidRPr="00374FC5" w:rsidR="00705CCA" w:rsidRDefault="00705CCA" w14:paraId="24C8670D"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696">
            <w:rPr>
              <w:rFonts w:ascii="Calibri" w:hAnsi="Calibri"/>
              <w:color w:val="000000"/>
              <w:sz w:val="22"/>
              <w:szCs w:val="22"/>
            </w:rPr>
          </w:rPrChange>
        </w:rPr>
        <w:pPrChange w:author="5563" w:date="2024-12-10T15:48:00Z" w:id="69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37261FBC"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698">
            <w:rPr>
              <w:rFonts w:ascii="Calibri" w:hAnsi="Calibri"/>
              <w:color w:val="000000"/>
              <w:sz w:val="22"/>
              <w:szCs w:val="22"/>
            </w:rPr>
          </w:rPrChange>
        </w:rPr>
        <w:pPrChange w:author="5563" w:date="2024-12-10T15:48:00Z" w:id="69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887A60" w14:paraId="4C9C4A1C"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i/>
          <w:color w:val="000000" w:themeColor="text1"/>
          <w:sz w:val="22"/>
          <w:szCs w:val="22"/>
          <w:rPrChange w:author="5563" w:date="2024-12-10T11:35:00Z" w:id="700">
            <w:rPr>
              <w:rFonts w:ascii="Calibri" w:hAnsi="Calibri"/>
              <w:i/>
              <w:sz w:val="22"/>
              <w:szCs w:val="22"/>
            </w:rPr>
          </w:rPrChange>
        </w:rPr>
        <w:pPrChange w:author="5563" w:date="2024-12-10T15:48:00Z" w:id="70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702">
            <w:rPr>
              <w:rFonts w:ascii="Calibri" w:hAnsi="Calibri"/>
              <w:b/>
              <w:color w:val="000000"/>
              <w:sz w:val="22"/>
              <w:szCs w:val="22"/>
            </w:rPr>
          </w:rPrChange>
        </w:rPr>
        <w:t>Artículo 17</w:t>
      </w:r>
      <w:r w:rsidRPr="00374FC5" w:rsidR="00705CCA">
        <w:rPr>
          <w:rFonts w:asciiTheme="minorHAnsi" w:hAnsiTheme="minorHAnsi" w:cstheme="minorHAnsi"/>
          <w:b/>
          <w:color w:val="000000" w:themeColor="text1"/>
          <w:sz w:val="22"/>
          <w:szCs w:val="22"/>
          <w:rPrChange w:author="5563" w:date="2024-12-10T11:35:00Z" w:id="703">
            <w:rPr>
              <w:rFonts w:ascii="Calibri" w:hAnsi="Calibri"/>
              <w:b/>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704">
            <w:rPr>
              <w:rFonts w:ascii="Calibri" w:hAnsi="Calibri"/>
              <w:color w:val="000000"/>
              <w:sz w:val="22"/>
              <w:szCs w:val="22"/>
            </w:rPr>
          </w:rPrChange>
        </w:rPr>
        <w:t xml:space="preserve"> Los trabajadores con más de un año de servicio tendrán derecho a un feriado anual de 15 días hábiles, con derecho a remuneración íntegra</w:t>
      </w:r>
      <w:r w:rsidRPr="00374FC5" w:rsidR="009E064B">
        <w:rPr>
          <w:rFonts w:asciiTheme="minorHAnsi" w:hAnsiTheme="minorHAnsi" w:cstheme="minorHAnsi"/>
          <w:color w:val="000000" w:themeColor="text1"/>
          <w:sz w:val="22"/>
          <w:szCs w:val="22"/>
          <w:rPrChange w:author="5563" w:date="2024-12-10T11:35:00Z" w:id="705">
            <w:rPr>
              <w:rFonts w:ascii="Calibri" w:hAnsi="Calibri"/>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706">
            <w:rPr>
              <w:rFonts w:ascii="Calibri" w:hAnsi="Calibri"/>
              <w:color w:val="000000"/>
              <w:sz w:val="22"/>
              <w:szCs w:val="22"/>
            </w:rPr>
          </w:rPrChange>
        </w:rPr>
        <w:t xml:space="preserve"> que se otorgará de acuerdo a las formalidades que establezca </w:t>
      </w:r>
      <w:r w:rsidRPr="00374FC5" w:rsidR="00F23274">
        <w:rPr>
          <w:rFonts w:asciiTheme="minorHAnsi" w:hAnsiTheme="minorHAnsi" w:cstheme="minorHAnsi"/>
          <w:color w:val="000000" w:themeColor="text1"/>
          <w:sz w:val="22"/>
          <w:szCs w:val="22"/>
          <w:rPrChange w:author="5563" w:date="2024-12-10T11:35:00Z" w:id="707">
            <w:rPr>
              <w:rFonts w:ascii="Calibri" w:hAnsi="Calibri"/>
              <w:color w:val="000000"/>
              <w:sz w:val="22"/>
              <w:szCs w:val="22"/>
            </w:rPr>
          </w:rPrChange>
        </w:rPr>
        <w:t xml:space="preserve">el </w:t>
      </w:r>
      <w:r w:rsidRPr="00374FC5" w:rsidR="00F23274">
        <w:rPr>
          <w:rFonts w:asciiTheme="minorHAnsi" w:hAnsiTheme="minorHAnsi" w:cstheme="minorHAnsi"/>
          <w:color w:val="000000" w:themeColor="text1"/>
          <w:sz w:val="22"/>
          <w:szCs w:val="22"/>
          <w:rPrChange w:author="5563" w:date="2024-12-10T11:35:00Z" w:id="708">
            <w:rPr>
              <w:rFonts w:ascii="Calibri" w:hAnsi="Calibri"/>
              <w:color w:val="000000" w:themeColor="text1"/>
              <w:sz w:val="22"/>
              <w:szCs w:val="22"/>
            </w:rPr>
          </w:rPrChange>
        </w:rPr>
        <w:t>Código</w:t>
      </w:r>
      <w:r w:rsidRPr="00374FC5" w:rsidR="00F90BDF">
        <w:rPr>
          <w:rFonts w:asciiTheme="minorHAnsi" w:hAnsiTheme="minorHAnsi" w:cstheme="minorHAnsi"/>
          <w:color w:val="000000" w:themeColor="text1"/>
          <w:sz w:val="22"/>
          <w:szCs w:val="22"/>
          <w:rPrChange w:author="5563" w:date="2024-12-10T11:35:00Z" w:id="709">
            <w:rPr>
              <w:rFonts w:ascii="Calibri" w:hAnsi="Calibri"/>
              <w:color w:val="000000" w:themeColor="text1"/>
              <w:sz w:val="22"/>
              <w:szCs w:val="22"/>
            </w:rPr>
          </w:rPrChange>
        </w:rPr>
        <w:t xml:space="preserve"> </w:t>
      </w:r>
      <w:r w:rsidRPr="00374FC5" w:rsidR="00F90BDF">
        <w:rPr>
          <w:rFonts w:asciiTheme="minorHAnsi" w:hAnsiTheme="minorHAnsi" w:cstheme="minorHAnsi"/>
          <w:color w:val="000000" w:themeColor="text1"/>
          <w:sz w:val="22"/>
          <w:szCs w:val="22"/>
          <w:rPrChange w:author="5563" w:date="2024-12-10T11:35:00Z" w:id="710">
            <w:rPr>
              <w:rFonts w:ascii="Calibri" w:hAnsi="Calibri"/>
              <w:sz w:val="22"/>
              <w:szCs w:val="22"/>
            </w:rPr>
          </w:rPrChange>
        </w:rPr>
        <w:t>del Trabajo, en sus artículos 71 y 45.</w:t>
      </w:r>
      <w:r w:rsidRPr="00374FC5" w:rsidR="009E2327">
        <w:rPr>
          <w:rFonts w:asciiTheme="minorHAnsi" w:hAnsiTheme="minorHAnsi" w:cstheme="minorHAnsi"/>
          <w:color w:val="000000" w:themeColor="text1"/>
          <w:sz w:val="22"/>
          <w:szCs w:val="22"/>
          <w:rPrChange w:author="5563" w:date="2024-12-10T11:35:00Z" w:id="711">
            <w:rPr>
              <w:rFonts w:ascii="Calibri" w:hAnsi="Calibri"/>
              <w:sz w:val="22"/>
              <w:szCs w:val="22"/>
            </w:rPr>
          </w:rPrChange>
        </w:rPr>
        <w:t xml:space="preserve"> </w:t>
      </w:r>
      <w:r w:rsidRPr="00374FC5" w:rsidR="009E2327">
        <w:rPr>
          <w:rFonts w:asciiTheme="minorHAnsi" w:hAnsiTheme="minorHAnsi" w:cstheme="minorHAnsi"/>
          <w:color w:val="000000" w:themeColor="text1"/>
          <w:sz w:val="22"/>
          <w:szCs w:val="22"/>
          <w:rPrChange w:author="5563" w:date="2024-12-10T11:35:00Z" w:id="712">
            <w:rPr>
              <w:rFonts w:ascii="Calibri" w:hAnsi="Calibri"/>
              <w:color w:val="000000"/>
              <w:sz w:val="22"/>
              <w:szCs w:val="22"/>
            </w:rPr>
          </w:rPrChange>
        </w:rPr>
        <w:t>(</w:t>
      </w:r>
      <w:r w:rsidRPr="00374FC5" w:rsidR="004E6FD7">
        <w:rPr>
          <w:rFonts w:asciiTheme="minorHAnsi" w:hAnsiTheme="minorHAnsi" w:cstheme="minorHAnsi"/>
          <w:i/>
          <w:color w:val="000000" w:themeColor="text1"/>
          <w:sz w:val="22"/>
          <w:szCs w:val="22"/>
          <w:rPrChange w:author="5563" w:date="2024-12-10T11:35:00Z" w:id="713">
            <w:rPr>
              <w:rFonts w:ascii="Calibri" w:hAnsi="Calibri"/>
              <w:i/>
              <w:color w:val="000000"/>
              <w:sz w:val="22"/>
              <w:szCs w:val="22"/>
            </w:rPr>
          </w:rPrChange>
        </w:rPr>
        <w:t>El</w:t>
      </w:r>
      <w:r w:rsidRPr="00374FC5" w:rsidR="009E2327">
        <w:rPr>
          <w:rFonts w:asciiTheme="minorHAnsi" w:hAnsiTheme="minorHAnsi" w:cstheme="minorHAnsi"/>
          <w:i/>
          <w:color w:val="000000" w:themeColor="text1"/>
          <w:sz w:val="22"/>
          <w:szCs w:val="22"/>
          <w:rPrChange w:author="5563" w:date="2024-12-10T11:35:00Z" w:id="714">
            <w:rPr>
              <w:rFonts w:ascii="Calibri" w:hAnsi="Calibri"/>
              <w:i/>
              <w:color w:val="000000"/>
              <w:sz w:val="22"/>
              <w:szCs w:val="22"/>
            </w:rPr>
          </w:rPrChange>
        </w:rPr>
        <w:t xml:space="preserve"> contrato individual </w:t>
      </w:r>
      <w:r w:rsidRPr="00374FC5" w:rsidR="00F23274">
        <w:rPr>
          <w:rFonts w:asciiTheme="minorHAnsi" w:hAnsiTheme="minorHAnsi" w:cstheme="minorHAnsi"/>
          <w:i/>
          <w:color w:val="000000" w:themeColor="text1"/>
          <w:sz w:val="22"/>
          <w:szCs w:val="22"/>
          <w:rPrChange w:author="5563" w:date="2024-12-10T11:35:00Z" w:id="715">
            <w:rPr>
              <w:rFonts w:ascii="Calibri" w:hAnsi="Calibri"/>
              <w:i/>
              <w:color w:val="000000"/>
              <w:sz w:val="22"/>
              <w:szCs w:val="22"/>
            </w:rPr>
          </w:rPrChange>
        </w:rPr>
        <w:t>quedará</w:t>
      </w:r>
      <w:r w:rsidRPr="00374FC5" w:rsidR="009E2327">
        <w:rPr>
          <w:rFonts w:asciiTheme="minorHAnsi" w:hAnsiTheme="minorHAnsi" w:cstheme="minorHAnsi"/>
          <w:i/>
          <w:color w:val="000000" w:themeColor="text1"/>
          <w:sz w:val="22"/>
          <w:szCs w:val="22"/>
          <w:rPrChange w:author="5563" w:date="2024-12-10T11:35:00Z" w:id="716">
            <w:rPr>
              <w:rFonts w:ascii="Calibri" w:hAnsi="Calibri"/>
              <w:i/>
              <w:color w:val="000000"/>
              <w:sz w:val="22"/>
              <w:szCs w:val="22"/>
            </w:rPr>
          </w:rPrChange>
        </w:rPr>
        <w:t xml:space="preserve"> estipulado la cantidad de días feriados anuales de cada profesional que preste servicios en la </w:t>
      </w:r>
      <w:r w:rsidRPr="00374FC5" w:rsidR="009E2327">
        <w:rPr>
          <w:rFonts w:asciiTheme="minorHAnsi" w:hAnsiTheme="minorHAnsi" w:cstheme="minorHAnsi"/>
          <w:b/>
          <w:i/>
          <w:color w:val="000000" w:themeColor="text1"/>
          <w:sz w:val="22"/>
          <w:szCs w:val="22"/>
          <w:rPrChange w:author="5563" w:date="2024-12-10T11:35:00Z" w:id="717">
            <w:rPr>
              <w:rFonts w:ascii="Calibri" w:hAnsi="Calibri"/>
              <w:b/>
              <w:i/>
              <w:color w:val="000000"/>
              <w:sz w:val="22"/>
              <w:szCs w:val="22"/>
            </w:rPr>
          </w:rPrChange>
        </w:rPr>
        <w:t xml:space="preserve">Corporación de Educación y salud para el síndrome de </w:t>
      </w:r>
      <w:r w:rsidRPr="00374FC5" w:rsidR="004E6FD7">
        <w:rPr>
          <w:rFonts w:asciiTheme="minorHAnsi" w:hAnsiTheme="minorHAnsi" w:cstheme="minorHAnsi"/>
          <w:b/>
          <w:i/>
          <w:color w:val="000000" w:themeColor="text1"/>
          <w:sz w:val="22"/>
          <w:szCs w:val="22"/>
          <w:rPrChange w:author="5563" w:date="2024-12-10T11:35:00Z" w:id="718">
            <w:rPr>
              <w:rFonts w:ascii="Calibri" w:hAnsi="Calibri"/>
              <w:b/>
              <w:i/>
              <w:color w:val="000000"/>
              <w:sz w:val="22"/>
              <w:szCs w:val="22"/>
            </w:rPr>
          </w:rPrChange>
        </w:rPr>
        <w:t>Down)</w:t>
      </w:r>
      <w:r w:rsidRPr="00374FC5" w:rsidR="009E2327">
        <w:rPr>
          <w:rFonts w:asciiTheme="minorHAnsi" w:hAnsiTheme="minorHAnsi" w:cstheme="minorHAnsi"/>
          <w:i/>
          <w:color w:val="000000" w:themeColor="text1"/>
          <w:sz w:val="22"/>
          <w:szCs w:val="22"/>
          <w:rPrChange w:author="5563" w:date="2024-12-10T11:35:00Z" w:id="719">
            <w:rPr>
              <w:rFonts w:ascii="Calibri" w:hAnsi="Calibri"/>
              <w:i/>
              <w:color w:val="000000"/>
              <w:sz w:val="22"/>
              <w:szCs w:val="22"/>
            </w:rPr>
          </w:rPrChange>
        </w:rPr>
        <w:t>.</w:t>
      </w:r>
    </w:p>
    <w:p w:rsidRPr="00374FC5" w:rsidR="00705CCA" w:rsidRDefault="00705CCA" w14:paraId="22D3F3B5"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720">
            <w:rPr>
              <w:rFonts w:ascii="Calibri" w:hAnsi="Calibri"/>
              <w:color w:val="000000"/>
              <w:sz w:val="22"/>
              <w:szCs w:val="22"/>
            </w:rPr>
          </w:rPrChange>
        </w:rPr>
        <w:pPrChange w:author="5563" w:date="2024-12-10T15:48:00Z" w:id="72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383930EF" w14:textId="57697A4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722">
            <w:rPr>
              <w:rFonts w:ascii="Calibri" w:hAnsi="Calibri"/>
              <w:color w:val="000000"/>
              <w:sz w:val="22"/>
              <w:szCs w:val="22"/>
            </w:rPr>
          </w:rPrChange>
        </w:rPr>
        <w:pPrChange w:author="5563" w:date="2024-12-10T15:48:00Z" w:id="72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724">
            <w:rPr>
              <w:rFonts w:ascii="Calibri" w:hAnsi="Calibri"/>
              <w:color w:val="000000"/>
              <w:sz w:val="22"/>
              <w:szCs w:val="22"/>
            </w:rPr>
          </w:rPrChange>
        </w:rPr>
        <w:t xml:space="preserve">Todo trabajador con más de 10 años de trabajo para uno o más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725">
            <w:rPr>
              <w:rFonts w:ascii="Calibri" w:hAnsi="Calibri"/>
              <w:color w:val="000000"/>
              <w:sz w:val="22"/>
              <w:szCs w:val="22"/>
            </w:rPr>
          </w:rPrChange>
        </w:rPr>
        <w:t>es, continuos o no, tendrá derecho a un día adicional de feriado por cada tres nuevos años trabajados, y este exceso será susceptible de negociación individual o colectiva.</w:t>
      </w:r>
    </w:p>
    <w:p w:rsidRPr="00374FC5" w:rsidR="00705CCA" w:rsidRDefault="00705CCA" w14:paraId="051713EC"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726">
            <w:rPr>
              <w:rFonts w:ascii="Calibri" w:hAnsi="Calibri"/>
              <w:color w:val="000000"/>
              <w:sz w:val="22"/>
              <w:szCs w:val="22"/>
            </w:rPr>
          </w:rPrChange>
        </w:rPr>
        <w:pPrChange w:author="5563" w:date="2024-12-10T15:48:00Z" w:id="72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61640911" w14:textId="7438816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728">
            <w:rPr>
              <w:rFonts w:ascii="Calibri" w:hAnsi="Calibri"/>
              <w:color w:val="000000"/>
              <w:sz w:val="22"/>
              <w:szCs w:val="22"/>
            </w:rPr>
          </w:rPrChange>
        </w:rPr>
        <w:pPrChange w:author="5563" w:date="2024-12-10T15:48:00Z" w:id="72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730">
            <w:rPr>
              <w:rFonts w:ascii="Calibri" w:hAnsi="Calibri"/>
              <w:color w:val="000000"/>
              <w:sz w:val="22"/>
              <w:szCs w:val="22"/>
            </w:rPr>
          </w:rPrChange>
        </w:rPr>
        <w:t xml:space="preserve">Con todo, solo podrán hacerse valer hasta diez años de trabajo prestados a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731">
            <w:rPr>
              <w:rFonts w:ascii="Calibri" w:hAnsi="Calibri"/>
              <w:color w:val="000000"/>
              <w:sz w:val="22"/>
              <w:szCs w:val="22"/>
            </w:rPr>
          </w:rPrChange>
        </w:rPr>
        <w:t>es anteriores.</w:t>
      </w:r>
    </w:p>
    <w:p w:rsidRPr="00374FC5" w:rsidR="00705CCA" w:rsidRDefault="00705CCA" w14:paraId="55BCC431"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732">
            <w:rPr>
              <w:rFonts w:ascii="Calibri" w:hAnsi="Calibri"/>
              <w:color w:val="000000"/>
              <w:sz w:val="22"/>
              <w:szCs w:val="22"/>
            </w:rPr>
          </w:rPrChange>
        </w:rPr>
        <w:pPrChange w:author="5563" w:date="2024-12-10T15:48:00Z" w:id="73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887A60" w14:paraId="45BF5EAC"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734">
            <w:rPr>
              <w:rFonts w:ascii="Calibri" w:hAnsi="Calibri"/>
              <w:color w:val="000000"/>
              <w:sz w:val="22"/>
              <w:szCs w:val="22"/>
            </w:rPr>
          </w:rPrChange>
        </w:rPr>
        <w:pPrChange w:author="5563" w:date="2024-12-10T15:48:00Z" w:id="73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736">
            <w:rPr>
              <w:rFonts w:ascii="Calibri" w:hAnsi="Calibri"/>
              <w:b/>
              <w:color w:val="000000"/>
              <w:sz w:val="22"/>
              <w:szCs w:val="22"/>
            </w:rPr>
          </w:rPrChange>
        </w:rPr>
        <w:t>Artículo 18</w:t>
      </w:r>
      <w:r w:rsidRPr="00374FC5" w:rsidR="00705CCA">
        <w:rPr>
          <w:rFonts w:asciiTheme="minorHAnsi" w:hAnsiTheme="minorHAnsi" w:cstheme="minorHAnsi"/>
          <w:b/>
          <w:color w:val="000000" w:themeColor="text1"/>
          <w:sz w:val="22"/>
          <w:szCs w:val="22"/>
          <w:rPrChange w:author="5563" w:date="2024-12-10T11:35:00Z" w:id="737">
            <w:rPr>
              <w:rFonts w:ascii="Calibri" w:hAnsi="Calibri"/>
              <w:b/>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738">
            <w:rPr>
              <w:rFonts w:ascii="Calibri" w:hAnsi="Calibri"/>
              <w:color w:val="000000"/>
              <w:sz w:val="22"/>
              <w:szCs w:val="22"/>
            </w:rPr>
          </w:rPrChange>
        </w:rPr>
        <w:t xml:space="preserve">Para los efectos del feriado, el </w:t>
      </w:r>
      <w:r w:rsidRPr="00374FC5" w:rsidR="00581059">
        <w:rPr>
          <w:rFonts w:asciiTheme="minorHAnsi" w:hAnsiTheme="minorHAnsi" w:cstheme="minorHAnsi"/>
          <w:color w:val="000000" w:themeColor="text1"/>
          <w:sz w:val="22"/>
          <w:szCs w:val="22"/>
          <w:rPrChange w:author="5563" w:date="2024-12-10T11:35:00Z" w:id="739">
            <w:rPr>
              <w:rFonts w:ascii="Calibri" w:hAnsi="Calibri"/>
              <w:color w:val="000000"/>
              <w:sz w:val="22"/>
              <w:szCs w:val="22"/>
            </w:rPr>
          </w:rPrChange>
        </w:rPr>
        <w:t>sábado</w:t>
      </w:r>
      <w:r w:rsidRPr="00374FC5" w:rsidR="00705CCA">
        <w:rPr>
          <w:rFonts w:asciiTheme="minorHAnsi" w:hAnsiTheme="minorHAnsi" w:cstheme="minorHAnsi"/>
          <w:color w:val="000000" w:themeColor="text1"/>
          <w:sz w:val="22"/>
          <w:szCs w:val="22"/>
          <w:rPrChange w:author="5563" w:date="2024-12-10T11:35:00Z" w:id="740">
            <w:rPr>
              <w:rFonts w:ascii="Calibri" w:hAnsi="Calibri"/>
              <w:color w:val="000000"/>
              <w:sz w:val="22"/>
              <w:szCs w:val="22"/>
            </w:rPr>
          </w:rPrChange>
        </w:rPr>
        <w:t xml:space="preserve"> se considerará siempre inhábil</w:t>
      </w:r>
      <w:r w:rsidRPr="00374FC5" w:rsidR="00581059">
        <w:rPr>
          <w:rFonts w:asciiTheme="minorHAnsi" w:hAnsiTheme="minorHAnsi" w:cstheme="minorHAnsi"/>
          <w:color w:val="000000" w:themeColor="text1"/>
          <w:sz w:val="22"/>
          <w:szCs w:val="22"/>
          <w:rPrChange w:author="5563" w:date="2024-12-10T11:35:00Z" w:id="741">
            <w:rPr>
              <w:rFonts w:ascii="Calibri" w:hAnsi="Calibri"/>
              <w:color w:val="000000"/>
              <w:sz w:val="22"/>
              <w:szCs w:val="22"/>
            </w:rPr>
          </w:rPrChange>
        </w:rPr>
        <w:t xml:space="preserve">, a excepción de la reunión técnica que realizan en un sábado de cada mes, definido por la dirección  </w:t>
      </w:r>
    </w:p>
    <w:p w:rsidRPr="00374FC5" w:rsidR="00705CCA" w:rsidRDefault="00705CCA" w14:paraId="599FC247"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742">
            <w:rPr>
              <w:rFonts w:ascii="Calibri" w:hAnsi="Calibri"/>
              <w:color w:val="000000"/>
              <w:sz w:val="22"/>
              <w:szCs w:val="22"/>
            </w:rPr>
          </w:rPrChange>
        </w:rPr>
        <w:pPrChange w:author="5563" w:date="2024-12-10T15:48:00Z" w:id="74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887A60" w14:paraId="60ECF6CE"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744">
            <w:rPr>
              <w:rFonts w:ascii="Calibri" w:hAnsi="Calibri"/>
              <w:color w:val="000000"/>
              <w:sz w:val="22"/>
              <w:szCs w:val="22"/>
            </w:rPr>
          </w:rPrChange>
        </w:rPr>
        <w:pPrChange w:author="5563" w:date="2024-12-10T15:48:00Z" w:id="74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746">
            <w:rPr>
              <w:rFonts w:ascii="Calibri" w:hAnsi="Calibri"/>
              <w:b/>
              <w:color w:val="000000"/>
              <w:sz w:val="22"/>
              <w:szCs w:val="22"/>
            </w:rPr>
          </w:rPrChange>
        </w:rPr>
        <w:t>Artículo 19</w:t>
      </w:r>
      <w:r w:rsidRPr="00374FC5" w:rsidR="00705CCA">
        <w:rPr>
          <w:rFonts w:asciiTheme="minorHAnsi" w:hAnsiTheme="minorHAnsi" w:cstheme="minorHAnsi"/>
          <w:b/>
          <w:color w:val="000000" w:themeColor="text1"/>
          <w:sz w:val="22"/>
          <w:szCs w:val="22"/>
          <w:rPrChange w:author="5563" w:date="2024-12-10T11:35:00Z" w:id="747">
            <w:rPr>
              <w:rFonts w:ascii="Calibri" w:hAnsi="Calibri"/>
              <w:b/>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748">
            <w:rPr>
              <w:rFonts w:ascii="Calibri" w:hAnsi="Calibri"/>
              <w:color w:val="000000"/>
              <w:sz w:val="22"/>
              <w:szCs w:val="22"/>
            </w:rPr>
          </w:rPrChange>
        </w:rPr>
        <w:t>El feriado se concederá de preferencia en primavera o verano, considerándose las necesidades del servicio. El feriado podrá ser continuo, pero el exceso de 10 días hábiles podrá fraccionarse de común acuerdo. El feriado también podrá acumularse por acuerdo de las partes, pero solo hasta dos períodos consecutivos. El feriado establecido en el Artículo 67° del Código del Trabajo no podrá compensarse en dinero.</w:t>
      </w:r>
    </w:p>
    <w:p w:rsidRPr="00374FC5" w:rsidR="00705CCA" w:rsidRDefault="00705CCA" w14:paraId="7DC534F1"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749">
            <w:rPr>
              <w:rFonts w:ascii="Calibri" w:hAnsi="Calibri"/>
              <w:color w:val="000000"/>
              <w:sz w:val="22"/>
              <w:szCs w:val="22"/>
            </w:rPr>
          </w:rPrChange>
        </w:rPr>
        <w:pPrChange w:author="5563" w:date="2024-12-10T15:48:00Z" w:id="75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887A60" w14:paraId="118D0846" w14:textId="3C20E77F">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751">
            <w:rPr>
              <w:rFonts w:ascii="Calibri" w:hAnsi="Calibri"/>
              <w:color w:val="000000"/>
              <w:sz w:val="22"/>
              <w:szCs w:val="22"/>
            </w:rPr>
          </w:rPrChange>
        </w:rPr>
        <w:pPrChange w:author="5563" w:date="2024-12-10T15:48:00Z" w:id="75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753">
            <w:rPr>
              <w:rFonts w:ascii="Calibri" w:hAnsi="Calibri"/>
              <w:b/>
              <w:color w:val="000000"/>
              <w:sz w:val="22"/>
              <w:szCs w:val="22"/>
            </w:rPr>
          </w:rPrChange>
        </w:rPr>
        <w:t>Artículo 20</w:t>
      </w:r>
      <w:r w:rsidRPr="00374FC5" w:rsidR="00705CCA">
        <w:rPr>
          <w:rFonts w:asciiTheme="minorHAnsi" w:hAnsiTheme="minorHAnsi" w:cstheme="minorHAnsi"/>
          <w:b/>
          <w:color w:val="000000" w:themeColor="text1"/>
          <w:sz w:val="22"/>
          <w:szCs w:val="22"/>
          <w:rPrChange w:author="5563" w:date="2024-12-10T11:35:00Z" w:id="754">
            <w:rPr>
              <w:rFonts w:ascii="Calibri" w:hAnsi="Calibri"/>
              <w:b/>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755">
            <w:rPr>
              <w:rFonts w:ascii="Calibri" w:hAnsi="Calibri"/>
              <w:color w:val="000000"/>
              <w:sz w:val="22"/>
              <w:szCs w:val="22"/>
            </w:rPr>
          </w:rPrChange>
        </w:rPr>
        <w:t xml:space="preserve">Solo si el trabajador, teniendo los requisitos necesarios para hacer uso del feriado, deja de pertenecer por cualquier circunstancia a la empresa, el </w:t>
      </w:r>
      <w:r w:rsidR="00374FC5">
        <w:rPr>
          <w:rFonts w:asciiTheme="minorHAnsi" w:hAnsiTheme="minorHAnsi" w:cstheme="minorHAnsi"/>
          <w:color w:val="000000" w:themeColor="text1"/>
          <w:sz w:val="22"/>
          <w:szCs w:val="22"/>
        </w:rPr>
        <w:t>empleador</w:t>
      </w:r>
      <w:r w:rsidRPr="00374FC5" w:rsidR="00705CCA">
        <w:rPr>
          <w:rFonts w:asciiTheme="minorHAnsi" w:hAnsiTheme="minorHAnsi" w:cstheme="minorHAnsi"/>
          <w:color w:val="000000" w:themeColor="text1"/>
          <w:sz w:val="22"/>
          <w:szCs w:val="22"/>
          <w:rPrChange w:author="5563" w:date="2024-12-10T11:35:00Z" w:id="756">
            <w:rPr>
              <w:rFonts w:ascii="Calibri" w:hAnsi="Calibri"/>
              <w:color w:val="000000"/>
              <w:sz w:val="22"/>
              <w:szCs w:val="22"/>
            </w:rPr>
          </w:rPrChange>
        </w:rPr>
        <w:t xml:space="preserve"> deberá compensarle el tiempo que por concepto de feriado le habría correspondido.</w:t>
      </w:r>
    </w:p>
    <w:p w:rsidRPr="00374FC5" w:rsidR="00705CCA" w:rsidRDefault="00705CCA" w14:paraId="6A832F88"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757">
            <w:rPr>
              <w:rFonts w:ascii="Calibri" w:hAnsi="Calibri"/>
              <w:color w:val="000000"/>
              <w:sz w:val="22"/>
              <w:szCs w:val="22"/>
            </w:rPr>
          </w:rPrChange>
        </w:rPr>
        <w:pPrChange w:author="5563" w:date="2024-12-10T15:48:00Z" w:id="75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45C366E6"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759">
            <w:rPr>
              <w:rFonts w:ascii="Calibri" w:hAnsi="Calibri"/>
              <w:color w:val="000000"/>
              <w:sz w:val="22"/>
              <w:szCs w:val="22"/>
            </w:rPr>
          </w:rPrChange>
        </w:rPr>
        <w:pPrChange w:author="5563" w:date="2024-12-10T15:48:00Z" w:id="76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761">
            <w:rPr>
              <w:rFonts w:ascii="Calibri" w:hAnsi="Calibri"/>
              <w:color w:val="000000"/>
              <w:sz w:val="22"/>
              <w:szCs w:val="22"/>
            </w:rPr>
          </w:rPrChange>
        </w:rPr>
        <w:t>Con todo, el trabajador cuyo contrato termine antes de completar el año de servicio que da derecho a feriado, percibirá una indemnización por ese beneficio, equivalente a la remuneración íntegra calculada en forma proporcional al tiempo que medie entre su contratación o la fecha que enteró la última anualidad y el término de sus funciones.</w:t>
      </w:r>
    </w:p>
    <w:p w:rsidRPr="00374FC5" w:rsidR="00705CCA" w:rsidRDefault="00705CCA" w14:paraId="744F4E02"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762">
            <w:rPr>
              <w:rFonts w:ascii="Calibri" w:hAnsi="Calibri"/>
              <w:color w:val="000000"/>
              <w:sz w:val="22"/>
              <w:szCs w:val="22"/>
            </w:rPr>
          </w:rPrChange>
        </w:rPr>
        <w:pPrChange w:author="5563" w:date="2024-12-10T15:48:00Z" w:id="76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2170955E"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764">
            <w:rPr>
              <w:rFonts w:ascii="Calibri" w:hAnsi="Calibri"/>
              <w:color w:val="000000"/>
              <w:sz w:val="22"/>
              <w:szCs w:val="22"/>
            </w:rPr>
          </w:rPrChange>
        </w:rPr>
        <w:pPrChange w:author="5563" w:date="2024-12-10T15:48:00Z" w:id="765">
          <w:pPr>
            <w:tabs>
              <w:tab w:val="left" w:pos="540"/>
            </w:tabs>
            <w:jc w:val="both"/>
          </w:pPr>
        </w:pPrChange>
      </w:pPr>
    </w:p>
    <w:p w:rsidRPr="00374FC5" w:rsidR="00705CCA" w:rsidRDefault="00705CCA" w14:paraId="771F0D8A"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766">
            <w:rPr>
              <w:rFonts w:ascii="Calibri" w:hAnsi="Calibri"/>
              <w:color w:val="000000"/>
              <w:sz w:val="22"/>
              <w:szCs w:val="22"/>
            </w:rPr>
          </w:rPrChange>
        </w:rPr>
        <w:pPrChange w:author="5563" w:date="2024-12-10T15:48:00Z" w:id="767">
          <w:pPr>
            <w:tabs>
              <w:tab w:val="left" w:pos="540"/>
            </w:tabs>
            <w:jc w:val="both"/>
          </w:pPr>
        </w:pPrChange>
      </w:pPr>
    </w:p>
    <w:p w:rsidRPr="00374FC5" w:rsidR="00705CCA" w:rsidP="761A076E" w:rsidRDefault="00705CCA" w14:paraId="7D575187"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990299676">
            <w:rPr>
              <w:rFonts w:ascii="Calibri" w:hAnsi="Calibri"/>
              <w:i w:val="1"/>
              <w:iCs w:val="1"/>
              <w:color w:val="000000"/>
              <w:u w:val="single"/>
            </w:rPr>
          </w:rPrChange>
        </w:rPr>
        <w:pPrChange w:author="5563" w:date="2024-12-10T15:48:00Z" w:id="769">
          <w:pPr>
            <w:pStyle w:val="Ttulo1"/>
            <w:numPr>
              <w:ilvl w:val="0"/>
              <w:numId w:val="0"/>
            </w:numPr>
            <w:ind w:left="0" w:firstLine="0"/>
          </w:pPr>
        </w:pPrChange>
      </w:pPr>
      <w:bookmarkStart w:name="_Toc284404926" w:id="770"/>
      <w:bookmarkStart w:name="_Toc290567127" w:id="771"/>
      <w:bookmarkStart w:name="_Toc184817237" w:id="772"/>
      <w:bookmarkStart w:name="_Toc1346851975" w:id="1223227696"/>
      <w:r w:rsidRPr="761A076E" w:rsidR="00705CCA">
        <w:rPr>
          <w:rFonts w:ascii="Calibri" w:hAnsi="Calibri" w:cs="Calibri" w:asciiTheme="minorAscii" w:hAnsiTheme="minorAscii" w:cstheme="minorAscii"/>
          <w:i w:val="1"/>
          <w:iCs w:val="1"/>
          <w:color w:val="000000" w:themeColor="text1" w:themeTint="FF" w:themeShade="FF"/>
          <w:u w:val="single"/>
          <w:rPrChange w:author="5563" w:date="2024-12-10T11:35:00Z" w:id="1681014772">
            <w:rPr>
              <w:rFonts w:ascii="Calibri" w:hAnsi="Calibri"/>
              <w:i w:val="1"/>
              <w:iCs w:val="1"/>
              <w:color w:val="000000" w:themeColor="text1" w:themeTint="FF" w:themeShade="FF"/>
              <w:u w:val="single"/>
            </w:rPr>
          </w:rPrChange>
        </w:rPr>
        <w:t>TÍTULO VII</w:t>
      </w:r>
      <w:bookmarkEnd w:id="770"/>
      <w:bookmarkEnd w:id="771"/>
      <w:r w:rsidRPr="761A076E" w:rsidR="00AF5CCA">
        <w:rPr>
          <w:rFonts w:ascii="Calibri" w:hAnsi="Calibri" w:cs="Calibri" w:asciiTheme="minorAscii" w:hAnsiTheme="minorAscii" w:cstheme="minorAscii"/>
          <w:i w:val="1"/>
          <w:iCs w:val="1"/>
          <w:color w:val="000000" w:themeColor="text1" w:themeTint="FF" w:themeShade="FF"/>
          <w:u w:val="single"/>
          <w:rPrChange w:author="5563" w:date="2024-12-10T11:35:00Z" w:id="558213148">
            <w:rPr>
              <w:rFonts w:ascii="Calibri" w:hAnsi="Calibri"/>
              <w:i w:val="1"/>
              <w:iCs w:val="1"/>
              <w:color w:val="000000" w:themeColor="text1" w:themeTint="FF" w:themeShade="FF"/>
              <w:u w:val="single"/>
            </w:rPr>
          </w:rPrChange>
        </w:rPr>
        <w:t>I</w:t>
      </w:r>
      <w:bookmarkEnd w:id="772"/>
      <w:bookmarkEnd w:id="1223227696"/>
    </w:p>
    <w:p w:rsidRPr="00374FC5" w:rsidR="00D04116" w:rsidP="761A076E" w:rsidRDefault="00D04116" w14:paraId="19DFA58D"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1534320089">
            <w:rPr>
              <w:rFonts w:ascii="Calibri" w:hAnsi="Calibri"/>
              <w:u w:val="single"/>
            </w:rPr>
          </w:rPrChange>
        </w:rPr>
        <w:pPrChange w:author="5563" w:date="2024-12-10T15:48:00Z" w:id="776">
          <w:pPr>
            <w:pStyle w:val="Ttulo2"/>
          </w:pPr>
        </w:pPrChange>
      </w:pPr>
      <w:bookmarkStart w:name="_Toc184817238" w:id="777"/>
      <w:bookmarkStart w:name="_Toc1119920622" w:id="2125549178"/>
      <w:r w:rsidRPr="761A076E" w:rsidR="00D04116">
        <w:rPr>
          <w:rFonts w:ascii="Calibri" w:hAnsi="Calibri" w:cs="Calibri" w:asciiTheme="minorAscii" w:hAnsiTheme="minorAscii" w:cstheme="minorAscii"/>
          <w:color w:val="000000" w:themeColor="text1" w:themeTint="FF" w:themeShade="FF"/>
          <w:u w:val="single"/>
          <w:rPrChange w:author="5563" w:date="2024-12-10T11:35:00Z" w:id="2056699451">
            <w:rPr>
              <w:rFonts w:ascii="Calibri" w:hAnsi="Calibri"/>
              <w:u w:val="single"/>
            </w:rPr>
          </w:rPrChange>
        </w:rPr>
        <w:t>DE LAS LICENCIAS Y PERMISOS</w:t>
      </w:r>
      <w:bookmarkEnd w:id="777"/>
      <w:bookmarkEnd w:id="2125549178"/>
    </w:p>
    <w:p w:rsidRPr="00374FC5" w:rsidR="00705CCA" w:rsidRDefault="00705CCA" w14:paraId="33DECF4A"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779">
            <w:rPr>
              <w:rFonts w:ascii="Calibri" w:hAnsi="Calibri"/>
              <w:b/>
              <w:color w:val="000000"/>
              <w:sz w:val="22"/>
              <w:szCs w:val="22"/>
            </w:rPr>
          </w:rPrChange>
        </w:rPr>
        <w:pPrChange w:author="5563" w:date="2024-12-10T15:48:00Z" w:id="78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05C32526"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781">
            <w:rPr>
              <w:rFonts w:ascii="Calibri" w:hAnsi="Calibri"/>
              <w:b/>
              <w:color w:val="000000"/>
              <w:sz w:val="22"/>
              <w:szCs w:val="22"/>
            </w:rPr>
          </w:rPrChange>
        </w:rPr>
        <w:pPrChange w:author="5563" w:date="2024-12-10T15:48:00Z" w:id="78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2A74DF6C" w14:textId="77777777">
      <w:pPr>
        <w:tabs>
          <w:tab w:val="left" w:pos="360"/>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Cs/>
          <w:color w:val="000000" w:themeColor="text1"/>
          <w:sz w:val="22"/>
          <w:szCs w:val="22"/>
          <w:rPrChange w:author="5563" w:date="2024-12-10T11:35:00Z" w:id="783">
            <w:rPr>
              <w:rFonts w:ascii="Calibri" w:hAnsi="Calibri"/>
              <w:bCs/>
              <w:color w:val="000000"/>
              <w:sz w:val="22"/>
              <w:szCs w:val="22"/>
            </w:rPr>
          </w:rPrChange>
        </w:rPr>
        <w:pPrChange w:author="5563" w:date="2024-12-10T15:48:00Z" w:id="784">
          <w:pPr>
            <w:tabs>
              <w:tab w:val="left" w:pos="360"/>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785">
            <w:rPr>
              <w:rFonts w:ascii="Calibri" w:hAnsi="Calibri"/>
              <w:b/>
              <w:color w:val="000000"/>
              <w:sz w:val="22"/>
              <w:szCs w:val="22"/>
            </w:rPr>
          </w:rPrChange>
        </w:rPr>
        <w:t>Artícul</w:t>
      </w:r>
      <w:r w:rsidRPr="00374FC5" w:rsidR="00887A60">
        <w:rPr>
          <w:rFonts w:asciiTheme="minorHAnsi" w:hAnsiTheme="minorHAnsi" w:cstheme="minorHAnsi"/>
          <w:b/>
          <w:color w:val="000000" w:themeColor="text1"/>
          <w:sz w:val="22"/>
          <w:szCs w:val="22"/>
          <w:rPrChange w:author="5563" w:date="2024-12-10T11:35:00Z" w:id="786">
            <w:rPr>
              <w:rFonts w:ascii="Calibri" w:hAnsi="Calibri"/>
              <w:b/>
              <w:color w:val="000000"/>
              <w:sz w:val="22"/>
              <w:szCs w:val="22"/>
            </w:rPr>
          </w:rPrChange>
        </w:rPr>
        <w:t>o 21</w:t>
      </w:r>
      <w:r w:rsidRPr="00374FC5">
        <w:rPr>
          <w:rFonts w:asciiTheme="minorHAnsi" w:hAnsiTheme="minorHAnsi" w:cstheme="minorHAnsi"/>
          <w:b/>
          <w:color w:val="000000" w:themeColor="text1"/>
          <w:sz w:val="22"/>
          <w:szCs w:val="22"/>
          <w:rPrChange w:author="5563" w:date="2024-12-10T11:35:00Z" w:id="787">
            <w:rPr>
              <w:rFonts w:ascii="Calibri" w:hAnsi="Calibri"/>
              <w:b/>
              <w:color w:val="000000"/>
              <w:sz w:val="22"/>
              <w:szCs w:val="22"/>
            </w:rPr>
          </w:rPrChange>
        </w:rPr>
        <w:t xml:space="preserve">°: </w:t>
      </w:r>
      <w:r w:rsidRPr="00374FC5">
        <w:rPr>
          <w:rFonts w:asciiTheme="minorHAnsi" w:hAnsiTheme="minorHAnsi" w:cstheme="minorHAnsi"/>
          <w:color w:val="000000" w:themeColor="text1"/>
          <w:sz w:val="22"/>
          <w:szCs w:val="22"/>
          <w:rPrChange w:author="5563" w:date="2024-12-10T11:35:00Z" w:id="788">
            <w:rPr>
              <w:rFonts w:ascii="Calibri" w:hAnsi="Calibri"/>
              <w:color w:val="000000"/>
              <w:sz w:val="22"/>
              <w:szCs w:val="22"/>
            </w:rPr>
          </w:rPrChange>
        </w:rPr>
        <w:t xml:space="preserve">El trabajador enfermo o imposibilitado para asistir al trabajo dará aviso a la </w:t>
      </w:r>
      <w:r w:rsidRPr="00374FC5" w:rsidR="00C26996">
        <w:rPr>
          <w:rFonts w:asciiTheme="minorHAnsi" w:hAnsiTheme="minorHAnsi" w:cstheme="minorHAnsi"/>
          <w:b/>
          <w:color w:val="000000" w:themeColor="text1"/>
          <w:sz w:val="22"/>
          <w:szCs w:val="22"/>
          <w:rPrChange w:author="5563" w:date="2024-12-10T11:35:00Z" w:id="789">
            <w:rPr>
              <w:rFonts w:ascii="Calibri" w:hAnsi="Calibri"/>
              <w:b/>
              <w:color w:val="000000"/>
              <w:sz w:val="22"/>
              <w:szCs w:val="22"/>
            </w:rPr>
          </w:rPrChange>
        </w:rPr>
        <w:t>Corporación de Educación y salud para niños con síndrome de Down</w:t>
      </w:r>
      <w:r w:rsidRPr="00374FC5">
        <w:rPr>
          <w:rFonts w:asciiTheme="minorHAnsi" w:hAnsiTheme="minorHAnsi" w:cstheme="minorHAnsi"/>
          <w:color w:val="000000" w:themeColor="text1"/>
          <w:sz w:val="22"/>
          <w:szCs w:val="22"/>
          <w:rPrChange w:author="5563" w:date="2024-12-10T11:35:00Z" w:id="790">
            <w:rPr>
              <w:rFonts w:ascii="Calibri" w:hAnsi="Calibri"/>
              <w:color w:val="000000"/>
              <w:sz w:val="22"/>
              <w:szCs w:val="22"/>
            </w:rPr>
          </w:rPrChange>
        </w:rPr>
        <w:t>, por sí o por medio de un tercero, dentro de las 24 horas de sobrevenida la enfermedad, siendo obligación del trabajador entregar al área de Personal la licencia médica respectiva.</w:t>
      </w:r>
    </w:p>
    <w:p w:rsidRPr="00374FC5" w:rsidR="00705CCA" w:rsidRDefault="00705CCA" w14:paraId="60AC0A0C"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791">
            <w:rPr>
              <w:rFonts w:ascii="Calibri" w:hAnsi="Calibri"/>
              <w:color w:val="000000"/>
              <w:sz w:val="22"/>
              <w:szCs w:val="22"/>
            </w:rPr>
          </w:rPrChange>
        </w:rPr>
        <w:pPrChange w:author="5563" w:date="2024-12-10T15:48:00Z" w:id="79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430A6A11"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793">
            <w:rPr>
              <w:rFonts w:ascii="Calibri" w:hAnsi="Calibri"/>
              <w:color w:val="000000"/>
              <w:sz w:val="22"/>
              <w:szCs w:val="22"/>
            </w:rPr>
          </w:rPrChange>
        </w:rPr>
        <w:pPrChange w:author="5563" w:date="2024-12-10T15:48:00Z" w:id="794">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795">
            <w:rPr>
              <w:rFonts w:ascii="Calibri" w:hAnsi="Calibri"/>
              <w:color w:val="000000"/>
              <w:sz w:val="22"/>
              <w:szCs w:val="22"/>
            </w:rPr>
          </w:rPrChange>
        </w:rPr>
        <w:t>El trabajador acogido al Fondo Nacional de Salud (FONASA), dentro del segundo día siguiente a la iniciación de la enfermedad, solicitará por escrito la licencia médica que se le haya prescrito, acompañada del certificado correspondiente expedido o visado por dicho Servicio.</w:t>
      </w:r>
    </w:p>
    <w:p w:rsidRPr="00374FC5" w:rsidR="00705CCA" w:rsidRDefault="00705CCA" w14:paraId="0193E3BF"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796">
            <w:rPr>
              <w:rFonts w:ascii="Calibri" w:hAnsi="Calibri"/>
              <w:color w:val="000000"/>
              <w:sz w:val="22"/>
              <w:szCs w:val="22"/>
            </w:rPr>
          </w:rPrChange>
        </w:rPr>
        <w:pPrChange w:author="5563" w:date="2024-12-10T15:48:00Z" w:id="79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1F61C4" w:rsidRDefault="00887A60" w14:paraId="2194DA80" w14:textId="0052CA1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09T16:15:00Z" w:id="798"/>
          <w:rFonts w:asciiTheme="minorHAnsi" w:hAnsiTheme="minorHAnsi" w:cstheme="minorHAnsi"/>
          <w:color w:val="000000" w:themeColor="text1"/>
          <w:sz w:val="22"/>
          <w:szCs w:val="22"/>
          <w:rPrChange w:author="5563" w:date="2024-12-10T11:35:00Z" w:id="799">
            <w:rPr>
              <w:del w:author="5563" w:date="2024-12-09T16:15:00Z" w:id="800"/>
              <w:rFonts w:ascii="Calibri" w:hAnsi="Calibri"/>
              <w:color w:val="000000"/>
              <w:sz w:val="22"/>
              <w:szCs w:val="22"/>
            </w:rPr>
          </w:rPrChange>
        </w:rPr>
        <w:pPrChange w:author="5563" w:date="2024-12-10T15:48:00Z" w:id="80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del w:author="5563" w:date="2024-12-09T16:15:00Z" w:id="802">
        <w:r w:rsidRPr="00374FC5" w:rsidDel="001F61C4">
          <w:rPr>
            <w:rFonts w:asciiTheme="minorHAnsi" w:hAnsiTheme="minorHAnsi" w:cstheme="minorHAnsi"/>
            <w:b/>
            <w:color w:val="000000" w:themeColor="text1"/>
            <w:sz w:val="22"/>
            <w:szCs w:val="22"/>
            <w:rPrChange w:author="5563" w:date="2024-12-10T11:35:00Z" w:id="803">
              <w:rPr>
                <w:rFonts w:ascii="Calibri" w:hAnsi="Calibri"/>
                <w:b/>
                <w:color w:val="000000"/>
                <w:sz w:val="22"/>
                <w:szCs w:val="22"/>
              </w:rPr>
            </w:rPrChange>
          </w:rPr>
          <w:delText>Artículo 22</w:delText>
        </w:r>
        <w:r w:rsidRPr="00374FC5" w:rsidDel="001F61C4" w:rsidR="00705CCA">
          <w:rPr>
            <w:rFonts w:asciiTheme="minorHAnsi" w:hAnsiTheme="minorHAnsi" w:cstheme="minorHAnsi"/>
            <w:b/>
            <w:color w:val="000000" w:themeColor="text1"/>
            <w:sz w:val="22"/>
            <w:szCs w:val="22"/>
            <w:rPrChange w:author="5563" w:date="2024-12-10T11:35:00Z" w:id="804">
              <w:rPr>
                <w:rFonts w:ascii="Calibri" w:hAnsi="Calibri"/>
                <w:b/>
                <w:color w:val="000000"/>
                <w:sz w:val="22"/>
                <w:szCs w:val="22"/>
              </w:rPr>
            </w:rPrChange>
          </w:rPr>
          <w:delText xml:space="preserve">°: </w:delText>
        </w:r>
        <w:r w:rsidRPr="00374FC5" w:rsidDel="001F61C4" w:rsidR="00705CCA">
          <w:rPr>
            <w:rFonts w:asciiTheme="minorHAnsi" w:hAnsiTheme="minorHAnsi" w:cstheme="minorHAnsi"/>
            <w:color w:val="000000" w:themeColor="text1"/>
            <w:sz w:val="22"/>
            <w:szCs w:val="22"/>
            <w:rPrChange w:author="5563" w:date="2024-12-10T11:35:00Z" w:id="805">
              <w:rPr>
                <w:rFonts w:ascii="Calibri" w:hAnsi="Calibri"/>
                <w:color w:val="000000"/>
                <w:sz w:val="22"/>
                <w:szCs w:val="22"/>
              </w:rPr>
            </w:rPrChange>
          </w:rPr>
          <w:delText xml:space="preserve">La </w:delText>
        </w:r>
        <w:r w:rsidRPr="00374FC5" w:rsidDel="001F61C4" w:rsidR="00CB178E">
          <w:rPr>
            <w:rFonts w:asciiTheme="minorHAnsi" w:hAnsiTheme="minorHAnsi" w:cstheme="minorHAnsi"/>
            <w:b/>
            <w:color w:val="000000" w:themeColor="text1"/>
            <w:sz w:val="22"/>
            <w:szCs w:val="22"/>
            <w:rPrChange w:author="5563" w:date="2024-12-10T11:35:00Z" w:id="806">
              <w:rPr>
                <w:rFonts w:ascii="Calibri" w:hAnsi="Calibri"/>
                <w:b/>
                <w:color w:val="000000"/>
                <w:sz w:val="22"/>
                <w:szCs w:val="22"/>
              </w:rPr>
            </w:rPrChange>
          </w:rPr>
          <w:delText xml:space="preserve">Corporación de Educación y salud para el síndrome de Down </w:delText>
        </w:r>
        <w:r w:rsidRPr="00374FC5" w:rsidDel="001F61C4" w:rsidR="00705CCA">
          <w:rPr>
            <w:rFonts w:asciiTheme="minorHAnsi" w:hAnsiTheme="minorHAnsi" w:cstheme="minorHAnsi"/>
            <w:color w:val="000000" w:themeColor="text1"/>
            <w:sz w:val="22"/>
            <w:szCs w:val="22"/>
            <w:rPrChange w:author="5563" w:date="2024-12-10T11:35:00Z" w:id="807">
              <w:rPr>
                <w:rFonts w:ascii="Calibri" w:hAnsi="Calibri"/>
                <w:color w:val="000000"/>
                <w:sz w:val="22"/>
                <w:szCs w:val="22"/>
              </w:rPr>
            </w:rPrChange>
          </w:rPr>
          <w:delText>podrá cerciorarse en cualquier momento de la existencia de la enfermedad y tendrá derecho a que un facultativo que ella designe examine al trabajador enfermo en su domicilio. Asimismo, la empresa podrá verificar que el trabajador dé cumplimiento al reposo que se le ordene.</w:delText>
        </w:r>
      </w:del>
    </w:p>
    <w:p w:rsidRPr="00374FC5" w:rsidR="00157D2B" w:rsidDel="001F61C4" w:rsidRDefault="00157D2B" w14:paraId="668F183F" w14:textId="031E8E6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09T16:15:00Z" w:id="808"/>
          <w:rFonts w:asciiTheme="minorHAnsi" w:hAnsiTheme="minorHAnsi" w:cstheme="minorHAnsi"/>
          <w:color w:val="000000" w:themeColor="text1"/>
          <w:sz w:val="22"/>
          <w:szCs w:val="22"/>
          <w:rPrChange w:author="5563" w:date="2024-12-10T11:35:00Z" w:id="809">
            <w:rPr>
              <w:del w:author="5563" w:date="2024-12-09T16:15:00Z" w:id="810"/>
              <w:rFonts w:ascii="Calibri" w:hAnsi="Calibri"/>
              <w:color w:val="000000"/>
              <w:sz w:val="22"/>
              <w:szCs w:val="22"/>
            </w:rPr>
          </w:rPrChange>
        </w:rPr>
        <w:pPrChange w:author="5563" w:date="2024-12-10T15:48:00Z" w:id="81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157D2B" w:rsidRDefault="00157D2B" w14:paraId="1AA213A0" w14:textId="6A8F0BB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812">
            <w:rPr>
              <w:rFonts w:ascii="Cambria" w:hAnsi="Cambria"/>
              <w:color w:val="000000"/>
              <w:sz w:val="22"/>
              <w:szCs w:val="22"/>
            </w:rPr>
          </w:rPrChange>
        </w:rPr>
        <w:pPrChange w:author="5563" w:date="2024-12-10T15:48:00Z" w:id="81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814">
            <w:rPr>
              <w:rFonts w:ascii="Cambria" w:hAnsi="Cambria"/>
              <w:b/>
              <w:color w:val="000000"/>
              <w:sz w:val="22"/>
              <w:szCs w:val="22"/>
            </w:rPr>
          </w:rPrChange>
        </w:rPr>
        <w:t>Artículo 22</w:t>
      </w:r>
      <w:r w:rsidRPr="00374FC5" w:rsidR="00A5497D">
        <w:rPr>
          <w:rFonts w:asciiTheme="minorHAnsi" w:hAnsiTheme="minorHAnsi" w:cstheme="minorHAnsi"/>
          <w:b/>
          <w:bCs/>
          <w:color w:val="000000" w:themeColor="text1"/>
          <w:sz w:val="22"/>
          <w:szCs w:val="22"/>
          <w:rPrChange w:author="5563" w:date="2024-12-10T11:35:00Z" w:id="815">
            <w:rPr>
              <w:rFonts w:ascii="Calibri" w:hAnsi="Calibri"/>
              <w:b/>
              <w:bCs/>
              <w:color w:val="000000"/>
              <w:sz w:val="22"/>
              <w:szCs w:val="22"/>
            </w:rPr>
          </w:rPrChange>
        </w:rPr>
        <w:t xml:space="preserve"> º</w:t>
      </w:r>
      <w:del w:author="5563" w:date="2024-12-09T16:15:00Z" w:id="816">
        <w:r w:rsidRPr="00374FC5" w:rsidDel="001F61C4">
          <w:rPr>
            <w:rFonts w:asciiTheme="minorHAnsi" w:hAnsiTheme="minorHAnsi" w:cstheme="minorHAnsi"/>
            <w:b/>
            <w:bCs/>
            <w:color w:val="000000" w:themeColor="text1"/>
            <w:sz w:val="22"/>
            <w:szCs w:val="22"/>
            <w:rPrChange w:author="5563" w:date="2024-12-10T11:35:00Z" w:id="817">
              <w:rPr>
                <w:rFonts w:ascii="Cambria" w:hAnsi="Cambria"/>
                <w:b/>
                <w:bCs/>
                <w:sz w:val="22"/>
                <w:szCs w:val="22"/>
              </w:rPr>
            </w:rPrChange>
          </w:rPr>
          <w:delText xml:space="preserve"> </w:delText>
        </w:r>
        <w:r w:rsidRPr="00374FC5" w:rsidDel="001F61C4">
          <w:rPr>
            <w:rFonts w:asciiTheme="minorHAnsi" w:hAnsiTheme="minorHAnsi" w:cstheme="minorHAnsi"/>
            <w:b/>
            <w:bCs/>
            <w:color w:val="000000" w:themeColor="text1"/>
            <w:sz w:val="22"/>
            <w:szCs w:val="22"/>
            <w:rPrChange w:author="5563" w:date="2024-12-10T11:35:00Z" w:id="818">
              <w:rPr>
                <w:rFonts w:ascii="Cambria" w:hAnsi="Cambria"/>
                <w:b/>
                <w:bCs/>
                <w:i/>
                <w:iCs/>
                <w:sz w:val="22"/>
                <w:szCs w:val="22"/>
              </w:rPr>
            </w:rPrChange>
          </w:rPr>
          <w:delText>bis</w:delText>
        </w:r>
      </w:del>
      <w:r w:rsidRPr="00374FC5">
        <w:rPr>
          <w:rFonts w:asciiTheme="minorHAnsi" w:hAnsiTheme="minorHAnsi" w:cstheme="minorHAnsi"/>
          <w:b/>
          <w:bCs/>
          <w:color w:val="000000" w:themeColor="text1"/>
          <w:sz w:val="22"/>
          <w:szCs w:val="22"/>
          <w:rPrChange w:author="5563" w:date="2024-12-10T11:35:00Z" w:id="819">
            <w:rPr>
              <w:rFonts w:ascii="Cambria" w:hAnsi="Cambria"/>
              <w:b/>
              <w:bCs/>
              <w:i/>
              <w:iCs/>
              <w:sz w:val="22"/>
              <w:szCs w:val="22"/>
            </w:rPr>
          </w:rPrChange>
        </w:rPr>
        <w:t>:</w:t>
      </w:r>
      <w:r w:rsidRPr="00374FC5">
        <w:rPr>
          <w:rFonts w:asciiTheme="minorHAnsi" w:hAnsiTheme="minorHAnsi" w:cstheme="minorHAnsi"/>
          <w:b/>
          <w:bCs/>
          <w:color w:val="000000" w:themeColor="text1"/>
          <w:sz w:val="22"/>
          <w:szCs w:val="22"/>
          <w:rPrChange w:author="5563" w:date="2024-12-10T11:35:00Z" w:id="820">
            <w:rPr>
              <w:rFonts w:ascii="Cambria" w:hAnsi="Cambria"/>
              <w:b/>
              <w:bCs/>
              <w:sz w:val="22"/>
              <w:szCs w:val="22"/>
            </w:rPr>
          </w:rPrChange>
        </w:rPr>
        <w:t xml:space="preserve"> </w:t>
      </w:r>
      <w:r w:rsidRPr="00374FC5">
        <w:rPr>
          <w:rFonts w:asciiTheme="minorHAnsi" w:hAnsiTheme="minorHAnsi" w:cstheme="minorHAnsi"/>
          <w:color w:val="000000" w:themeColor="text1"/>
          <w:sz w:val="22"/>
          <w:szCs w:val="22"/>
          <w:shd w:val="clear" w:color="auto" w:fill="FFFFFF"/>
          <w:rPrChange w:author="5563" w:date="2024-12-10T11:35:00Z" w:id="821">
            <w:rPr>
              <w:rFonts w:ascii="Calibri" w:hAnsi="Calibri" w:cs="Courier New"/>
              <w:sz w:val="22"/>
              <w:szCs w:val="22"/>
              <w:shd w:val="clear" w:color="auto" w:fill="FFFFFF"/>
            </w:rPr>
          </w:rPrChange>
        </w:rPr>
        <w:t xml:space="preserve">Las trabajadoras mayores de cuarenta años de edad y los trabajadores mayores de cincuenta, cuyos contratos de trabajo sean por un plazo superior a treinta días, tendrán derecho a medio día de permiso, una vez al año durante la vigencia de la relación laboral, para someterse a los exámenes de mamografía y próstata, respectivamente, pudiendo incluir otras prestaciones de medicina preventiva, tales como el examen de </w:t>
      </w:r>
      <w:r w:rsidRPr="00374FC5" w:rsidR="004E6FD7">
        <w:rPr>
          <w:rFonts w:asciiTheme="minorHAnsi" w:hAnsiTheme="minorHAnsi" w:cstheme="minorHAnsi"/>
          <w:color w:val="000000" w:themeColor="text1"/>
          <w:sz w:val="22"/>
          <w:szCs w:val="22"/>
          <w:shd w:val="clear" w:color="auto" w:fill="FFFFFF"/>
          <w:rPrChange w:author="5563" w:date="2024-12-10T11:35:00Z" w:id="822">
            <w:rPr>
              <w:rFonts w:ascii="Calibri" w:hAnsi="Calibri" w:cs="Courier New"/>
              <w:sz w:val="22"/>
              <w:szCs w:val="22"/>
              <w:shd w:val="clear" w:color="auto" w:fill="FFFFFF"/>
            </w:rPr>
          </w:rPrChange>
        </w:rPr>
        <w:t>Papanicolaou</w:t>
      </w:r>
      <w:r w:rsidRPr="00374FC5">
        <w:rPr>
          <w:rFonts w:asciiTheme="minorHAnsi" w:hAnsiTheme="minorHAnsi" w:cstheme="minorHAnsi"/>
          <w:color w:val="000000" w:themeColor="text1"/>
          <w:sz w:val="22"/>
          <w:szCs w:val="22"/>
          <w:shd w:val="clear" w:color="auto" w:fill="FFFFFF"/>
          <w:rPrChange w:author="5563" w:date="2024-12-10T11:35:00Z" w:id="823">
            <w:rPr>
              <w:rFonts w:ascii="Calibri" w:hAnsi="Calibri" w:cs="Courier New"/>
              <w:sz w:val="22"/>
              <w:szCs w:val="22"/>
              <w:shd w:val="clear" w:color="auto" w:fill="FFFFFF"/>
            </w:rPr>
          </w:rPrChange>
        </w:rPr>
        <w:t xml:space="preserve">, en las instituciones de salud públicas o privadas que corresponda. En el caso de los contratos celebrados por un plazo fijo, o para la realización de una obra o faena determinada, este derecho podrá ejercerse a partir de los treinta días de celebrado el contrato de trabajo, y en cualquier momento durante la vigencia de éste. El tiempo para realizar los exámenes, señalado en el inciso anterior, será complementado, en su caso, con el tiempo suficiente para los traslados hacia y desde la institución médica, considerando las condiciones geográficas, de transporte y la disponibilidad de equipamiento médico necesario. Para el ejercicio de este derecho, los trabajadores deberán dar aviso al </w:t>
      </w:r>
      <w:r w:rsidR="00374FC5">
        <w:rPr>
          <w:rFonts w:asciiTheme="minorHAnsi" w:hAnsiTheme="minorHAnsi" w:cstheme="minorHAnsi"/>
          <w:color w:val="000000" w:themeColor="text1"/>
          <w:sz w:val="22"/>
          <w:szCs w:val="22"/>
          <w:shd w:val="clear" w:color="auto" w:fill="FFFFFF"/>
        </w:rPr>
        <w:t>empleador</w:t>
      </w:r>
      <w:r w:rsidRPr="00374FC5">
        <w:rPr>
          <w:rFonts w:asciiTheme="minorHAnsi" w:hAnsiTheme="minorHAnsi" w:cstheme="minorHAnsi"/>
          <w:color w:val="000000" w:themeColor="text1"/>
          <w:sz w:val="22"/>
          <w:szCs w:val="22"/>
          <w:shd w:val="clear" w:color="auto" w:fill="FFFFFF"/>
          <w:rPrChange w:author="5563" w:date="2024-12-10T11:35:00Z" w:id="824">
            <w:rPr>
              <w:rFonts w:ascii="Calibri" w:hAnsi="Calibri" w:cs="Courier New"/>
              <w:sz w:val="22"/>
              <w:szCs w:val="22"/>
              <w:shd w:val="clear" w:color="auto" w:fill="FFFFFF"/>
            </w:rPr>
          </w:rPrChange>
        </w:rPr>
        <w:t xml:space="preserve"> con una semana de anticipación a la realización de los exámenes; asimismo, deberán presentar con posterioridad a éstos, los comprobantes suficientes que acrediten que se los realizaron en la fecha estipulada. El tiempo en el que los trabajadores se realicen los exámenes, será considerado como trabajado para todos los efectos legales; asimismo, este permiso no podrá ser compensado en dinero, ni durante ni al término de la relación laboral, entendiéndose por no escrita cualquier estipulación en contrario. Si los trabajadores estuvieren afectos a un instrumento colectivo que considerare un permiso análogo, se entenderá cumplida la obligación legal por parte del </w:t>
      </w:r>
      <w:r w:rsidR="00374FC5">
        <w:rPr>
          <w:rFonts w:asciiTheme="minorHAnsi" w:hAnsiTheme="minorHAnsi" w:cstheme="minorHAnsi"/>
          <w:color w:val="000000" w:themeColor="text1"/>
          <w:sz w:val="22"/>
          <w:szCs w:val="22"/>
          <w:shd w:val="clear" w:color="auto" w:fill="FFFFFF"/>
        </w:rPr>
        <w:t>empleador</w:t>
      </w:r>
      <w:r w:rsidRPr="00374FC5">
        <w:rPr>
          <w:rFonts w:asciiTheme="minorHAnsi" w:hAnsiTheme="minorHAnsi" w:cstheme="minorHAnsi"/>
          <w:color w:val="000000" w:themeColor="text1"/>
          <w:sz w:val="22"/>
          <w:szCs w:val="22"/>
          <w:shd w:val="clear" w:color="auto" w:fill="FFFFFF"/>
          <w:rPrChange w:author="5563" w:date="2024-12-10T11:35:00Z" w:id="825">
            <w:rPr>
              <w:rFonts w:ascii="Calibri" w:hAnsi="Calibri" w:cs="Courier New"/>
              <w:sz w:val="22"/>
              <w:szCs w:val="22"/>
              <w:shd w:val="clear" w:color="auto" w:fill="FFFFFF"/>
            </w:rPr>
          </w:rPrChange>
        </w:rPr>
        <w:t xml:space="preserve">. </w:t>
      </w:r>
      <w:ins w:author="5563" w:date="2024-12-09T16:15:00Z" w:id="826">
        <w:r w:rsidRPr="00374FC5" w:rsidR="001F61C4">
          <w:rPr>
            <w:rFonts w:asciiTheme="minorHAnsi" w:hAnsiTheme="minorHAnsi" w:cstheme="minorHAnsi"/>
            <w:color w:val="000000" w:themeColor="text1"/>
            <w:sz w:val="22"/>
            <w:szCs w:val="22"/>
            <w:shd w:val="clear" w:color="auto" w:fill="FFFFFF"/>
            <w:rPrChange w:author="5563" w:date="2024-12-10T11:35:00Z" w:id="827">
              <w:rPr>
                <w:rFonts w:ascii="Calibri" w:hAnsi="Calibri" w:cs="Courier New"/>
                <w:sz w:val="22"/>
                <w:szCs w:val="22"/>
                <w:shd w:val="clear" w:color="auto" w:fill="FFFFFF"/>
              </w:rPr>
            </w:rPrChange>
          </w:rPr>
          <w:t>(</w:t>
        </w:r>
      </w:ins>
      <w:del w:author="5563" w:date="2024-12-09T16:15:00Z" w:id="828">
        <w:r w:rsidRPr="00374FC5" w:rsidDel="001F61C4">
          <w:rPr>
            <w:rFonts w:asciiTheme="minorHAnsi" w:hAnsiTheme="minorHAnsi" w:cstheme="minorHAnsi"/>
            <w:color w:val="000000" w:themeColor="text1"/>
            <w:sz w:val="22"/>
            <w:szCs w:val="22"/>
            <w:shd w:val="clear" w:color="auto" w:fill="FFFFFF"/>
            <w:rPrChange w:author="5563" w:date="2024-12-10T11:35:00Z" w:id="829">
              <w:rPr>
                <w:rFonts w:ascii="Calibri" w:hAnsi="Calibri" w:cs="Courier New"/>
                <w:b/>
                <w:bCs/>
                <w:sz w:val="22"/>
                <w:szCs w:val="22"/>
                <w:shd w:val="clear" w:color="auto" w:fill="FFFFFF"/>
              </w:rPr>
            </w:rPrChange>
          </w:rPr>
          <w:delText xml:space="preserve">Según lo </w:delText>
        </w:r>
        <w:r w:rsidRPr="00374FC5" w:rsidDel="001F61C4" w:rsidR="00F23274">
          <w:rPr>
            <w:rFonts w:asciiTheme="minorHAnsi" w:hAnsiTheme="minorHAnsi" w:cstheme="minorHAnsi"/>
            <w:color w:val="000000" w:themeColor="text1"/>
            <w:sz w:val="22"/>
            <w:szCs w:val="22"/>
            <w:shd w:val="clear" w:color="auto" w:fill="FFFFFF"/>
            <w:rPrChange w:author="5563" w:date="2024-12-10T11:35:00Z" w:id="830">
              <w:rPr>
                <w:rFonts w:ascii="Calibri" w:hAnsi="Calibri" w:cs="Courier New"/>
                <w:b/>
                <w:bCs/>
                <w:sz w:val="22"/>
                <w:szCs w:val="22"/>
                <w:shd w:val="clear" w:color="auto" w:fill="FFFFFF"/>
              </w:rPr>
            </w:rPrChange>
          </w:rPr>
          <w:delText>estipula la</w:delText>
        </w:r>
        <w:r w:rsidRPr="00374FC5" w:rsidDel="001F61C4">
          <w:rPr>
            <w:rFonts w:asciiTheme="minorHAnsi" w:hAnsiTheme="minorHAnsi" w:cstheme="minorHAnsi"/>
            <w:color w:val="000000" w:themeColor="text1"/>
            <w:sz w:val="22"/>
            <w:szCs w:val="22"/>
            <w:shd w:val="clear" w:color="auto" w:fill="FFFFFF"/>
            <w:rPrChange w:author="5563" w:date="2024-12-10T11:35:00Z" w:id="831">
              <w:rPr>
                <w:rFonts w:ascii="Calibri" w:hAnsi="Calibri" w:cs="Courier New"/>
                <w:b/>
                <w:bCs/>
                <w:sz w:val="22"/>
                <w:szCs w:val="22"/>
                <w:shd w:val="clear" w:color="auto" w:fill="FFFFFF"/>
              </w:rPr>
            </w:rPrChange>
          </w:rPr>
          <w:delText xml:space="preserve"> </w:delText>
        </w:r>
      </w:del>
      <w:ins w:author="5563" w:date="2024-12-09T16:15:00Z" w:id="832">
        <w:r w:rsidRPr="00374FC5" w:rsidR="001F61C4">
          <w:rPr>
            <w:rFonts w:asciiTheme="minorHAnsi" w:hAnsiTheme="minorHAnsi" w:cstheme="minorHAnsi"/>
            <w:color w:val="000000" w:themeColor="text1"/>
            <w:sz w:val="22"/>
            <w:szCs w:val="22"/>
            <w:shd w:val="clear" w:color="auto" w:fill="FFFFFF"/>
            <w:rPrChange w:author="5563" w:date="2024-12-10T11:35:00Z" w:id="833">
              <w:rPr>
                <w:rFonts w:ascii="Calibri" w:hAnsi="Calibri" w:cs="Courier New"/>
                <w:b/>
                <w:bCs/>
                <w:sz w:val="22"/>
                <w:szCs w:val="22"/>
                <w:shd w:val="clear" w:color="auto" w:fill="FFFFFF"/>
              </w:rPr>
            </w:rPrChange>
          </w:rPr>
          <w:t>L</w:t>
        </w:r>
      </w:ins>
      <w:del w:author="5563" w:date="2024-12-09T16:15:00Z" w:id="834">
        <w:r w:rsidRPr="00374FC5" w:rsidDel="001F61C4">
          <w:rPr>
            <w:rFonts w:asciiTheme="minorHAnsi" w:hAnsiTheme="minorHAnsi" w:cstheme="minorHAnsi"/>
            <w:color w:val="000000" w:themeColor="text1"/>
            <w:sz w:val="22"/>
            <w:szCs w:val="22"/>
            <w:shd w:val="clear" w:color="auto" w:fill="FFFFFF"/>
            <w:rPrChange w:author="5563" w:date="2024-12-10T11:35:00Z" w:id="835">
              <w:rPr>
                <w:rFonts w:ascii="Calibri" w:hAnsi="Calibri" w:cs="Courier New"/>
                <w:b/>
                <w:bCs/>
                <w:sz w:val="22"/>
                <w:szCs w:val="22"/>
                <w:shd w:val="clear" w:color="auto" w:fill="FFFFFF"/>
              </w:rPr>
            </w:rPrChange>
          </w:rPr>
          <w:delText>l</w:delText>
        </w:r>
      </w:del>
      <w:r w:rsidRPr="00374FC5">
        <w:rPr>
          <w:rFonts w:asciiTheme="minorHAnsi" w:hAnsiTheme="minorHAnsi" w:cstheme="minorHAnsi"/>
          <w:color w:val="000000" w:themeColor="text1"/>
          <w:sz w:val="22"/>
          <w:szCs w:val="22"/>
          <w:shd w:val="clear" w:color="auto" w:fill="FFFFFF"/>
          <w:rPrChange w:author="5563" w:date="2024-12-10T11:35:00Z" w:id="836">
            <w:rPr>
              <w:rFonts w:ascii="Calibri" w:hAnsi="Calibri" w:cs="Courier New"/>
              <w:b/>
              <w:bCs/>
              <w:sz w:val="22"/>
              <w:szCs w:val="22"/>
              <w:shd w:val="clear" w:color="auto" w:fill="FFFFFF"/>
            </w:rPr>
          </w:rPrChange>
        </w:rPr>
        <w:t>ey 20.769</w:t>
      </w:r>
      <w:ins w:author="5563" w:date="2024-12-09T16:15:00Z" w:id="837">
        <w:r w:rsidRPr="00374FC5" w:rsidR="001F61C4">
          <w:rPr>
            <w:rFonts w:asciiTheme="minorHAnsi" w:hAnsiTheme="minorHAnsi" w:cstheme="minorHAnsi"/>
            <w:color w:val="000000" w:themeColor="text1"/>
            <w:sz w:val="22"/>
            <w:szCs w:val="22"/>
            <w:shd w:val="clear" w:color="auto" w:fill="FFFFFF"/>
            <w:rPrChange w:author="5563" w:date="2024-12-10T11:35:00Z" w:id="838">
              <w:rPr>
                <w:rFonts w:ascii="Calibri" w:hAnsi="Calibri" w:cs="Courier New"/>
                <w:b/>
                <w:bCs/>
                <w:sz w:val="22"/>
                <w:szCs w:val="22"/>
                <w:shd w:val="clear" w:color="auto" w:fill="FFFFFF"/>
              </w:rPr>
            </w:rPrChange>
          </w:rPr>
          <w:t>)</w:t>
        </w:r>
      </w:ins>
    </w:p>
    <w:p w:rsidRPr="00374FC5" w:rsidR="00705CCA" w:rsidRDefault="00705CCA" w14:paraId="56D79E1E" w14:textId="77777777">
      <w:pPr>
        <w:tabs>
          <w:tab w:val="left" w:pos="540"/>
          <w:tab w:val="left" w:pos="10065"/>
        </w:tabs>
        <w:ind w:right="-64"/>
        <w:jc w:val="both"/>
        <w:rPr>
          <w:rFonts w:asciiTheme="minorHAnsi" w:hAnsiTheme="minorHAnsi" w:cstheme="minorHAnsi"/>
          <w:b/>
          <w:color w:val="000000" w:themeColor="text1"/>
          <w:sz w:val="22"/>
          <w:szCs w:val="22"/>
          <w:rPrChange w:author="5563" w:date="2024-12-10T11:35:00Z" w:id="839">
            <w:rPr>
              <w:rFonts w:ascii="Calibri" w:hAnsi="Calibri"/>
              <w:b/>
              <w:color w:val="000000"/>
              <w:sz w:val="22"/>
              <w:szCs w:val="22"/>
            </w:rPr>
          </w:rPrChange>
        </w:rPr>
        <w:pPrChange w:author="5563" w:date="2024-12-10T15:48:00Z" w:id="840">
          <w:pPr>
            <w:tabs>
              <w:tab w:val="left" w:pos="540"/>
            </w:tabs>
            <w:jc w:val="both"/>
          </w:pPr>
        </w:pPrChange>
      </w:pPr>
    </w:p>
    <w:p w:rsidRPr="00374FC5" w:rsidR="00705CCA" w:rsidRDefault="00887A60" w14:paraId="28D9B932"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841">
            <w:rPr>
              <w:rFonts w:ascii="Calibri" w:hAnsi="Calibri"/>
              <w:color w:val="000000"/>
              <w:sz w:val="22"/>
              <w:szCs w:val="22"/>
            </w:rPr>
          </w:rPrChange>
        </w:rPr>
        <w:pPrChange w:author="5563" w:date="2024-12-10T15:48:00Z" w:id="842">
          <w:pPr>
            <w:tabs>
              <w:tab w:val="left" w:pos="540"/>
            </w:tabs>
            <w:jc w:val="both"/>
          </w:pPr>
        </w:pPrChange>
      </w:pPr>
      <w:r w:rsidRPr="00374FC5">
        <w:rPr>
          <w:rFonts w:asciiTheme="minorHAnsi" w:hAnsiTheme="minorHAnsi" w:cstheme="minorHAnsi"/>
          <w:b/>
          <w:color w:val="000000" w:themeColor="text1"/>
          <w:sz w:val="22"/>
          <w:szCs w:val="22"/>
          <w:rPrChange w:author="5563" w:date="2024-12-10T11:35:00Z" w:id="843">
            <w:rPr>
              <w:rFonts w:ascii="Calibri" w:hAnsi="Calibri"/>
              <w:b/>
              <w:color w:val="000000"/>
              <w:sz w:val="22"/>
              <w:szCs w:val="22"/>
            </w:rPr>
          </w:rPrChange>
        </w:rPr>
        <w:t>Artículo 23</w:t>
      </w:r>
      <w:r w:rsidRPr="00374FC5" w:rsidR="00A5497D">
        <w:rPr>
          <w:rFonts w:asciiTheme="minorHAnsi" w:hAnsiTheme="minorHAnsi" w:cstheme="minorHAnsi"/>
          <w:b/>
          <w:bCs/>
          <w:color w:val="000000" w:themeColor="text1"/>
          <w:sz w:val="22"/>
          <w:szCs w:val="22"/>
          <w:rPrChange w:author="5563" w:date="2024-12-10T11:35:00Z" w:id="844">
            <w:rPr>
              <w:rFonts w:ascii="Calibri" w:hAnsi="Calibri"/>
              <w:b/>
              <w:bCs/>
              <w:color w:val="000000"/>
              <w:sz w:val="22"/>
              <w:szCs w:val="22"/>
            </w:rPr>
          </w:rPrChange>
        </w:rPr>
        <w:t xml:space="preserve"> º</w:t>
      </w:r>
      <w:r w:rsidRPr="00374FC5" w:rsidR="00705CCA">
        <w:rPr>
          <w:rFonts w:asciiTheme="minorHAnsi" w:hAnsiTheme="minorHAnsi" w:cstheme="minorHAnsi"/>
          <w:b/>
          <w:color w:val="000000" w:themeColor="text1"/>
          <w:sz w:val="22"/>
          <w:szCs w:val="22"/>
          <w:rPrChange w:author="5563" w:date="2024-12-10T11:35:00Z" w:id="845">
            <w:rPr>
              <w:rFonts w:ascii="Calibri" w:hAnsi="Calibri"/>
              <w:b/>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846">
            <w:rPr>
              <w:rFonts w:ascii="Calibri" w:hAnsi="Calibri"/>
              <w:color w:val="000000"/>
              <w:sz w:val="22"/>
              <w:szCs w:val="22"/>
            </w:rPr>
          </w:rPrChange>
        </w:rPr>
        <w:t xml:space="preserve">Por Servicio Militar, los trabajadores que salgan a cumplir con </w:t>
      </w:r>
      <w:r w:rsidRPr="00374FC5" w:rsidR="00380280">
        <w:rPr>
          <w:rFonts w:asciiTheme="minorHAnsi" w:hAnsiTheme="minorHAnsi" w:cstheme="minorHAnsi"/>
          <w:color w:val="000000" w:themeColor="text1"/>
          <w:sz w:val="22"/>
          <w:szCs w:val="22"/>
          <w:rPrChange w:author="5563" w:date="2024-12-10T11:35:00Z" w:id="847">
            <w:rPr>
              <w:rFonts w:ascii="Calibri" w:hAnsi="Calibri"/>
              <w:color w:val="000000"/>
              <w:sz w:val="22"/>
              <w:szCs w:val="22"/>
            </w:rPr>
          </w:rPrChange>
        </w:rPr>
        <w:t>el mismo</w:t>
      </w:r>
      <w:r w:rsidRPr="00374FC5" w:rsidR="00705CCA">
        <w:rPr>
          <w:rFonts w:asciiTheme="minorHAnsi" w:hAnsiTheme="minorHAnsi" w:cstheme="minorHAnsi"/>
          <w:color w:val="000000" w:themeColor="text1"/>
          <w:sz w:val="22"/>
          <w:szCs w:val="22"/>
          <w:rPrChange w:author="5563" w:date="2024-12-10T11:35:00Z" w:id="848">
            <w:rPr>
              <w:rFonts w:ascii="Calibri" w:hAnsi="Calibri"/>
              <w:color w:val="000000"/>
              <w:sz w:val="22"/>
              <w:szCs w:val="22"/>
            </w:rPr>
          </w:rPrChange>
        </w:rPr>
        <w:t xml:space="preserve"> o formen parte de las reservas nacionales movilizadas o llamadas a instrucción, tendrán derecho a la reserva de sus ocupaciones, sin goce de remuneraciones, hasta un mes después de la fecha de su licenciamiento. El tiempo que el trabajador esté ausente por esta causa, no interrumpirá su antigüedad para todos los efectos legales.</w:t>
      </w:r>
    </w:p>
    <w:p w:rsidRPr="00374FC5" w:rsidR="00705CCA" w:rsidRDefault="00705CCA" w14:paraId="43A273E7"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849">
            <w:rPr>
              <w:rFonts w:ascii="Calibri" w:hAnsi="Calibri"/>
              <w:color w:val="000000"/>
              <w:sz w:val="22"/>
              <w:szCs w:val="22"/>
            </w:rPr>
          </w:rPrChange>
        </w:rPr>
        <w:pPrChange w:author="5563" w:date="2024-12-10T15:48:00Z" w:id="850">
          <w:pPr>
            <w:tabs>
              <w:tab w:val="left" w:pos="540"/>
            </w:tabs>
            <w:jc w:val="both"/>
          </w:pPr>
        </w:pPrChange>
      </w:pPr>
    </w:p>
    <w:p w:rsidRPr="00374FC5" w:rsidR="00705CCA" w:rsidRDefault="00887A60" w14:paraId="4A453C5C"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851">
            <w:rPr>
              <w:rFonts w:ascii="Calibri" w:hAnsi="Calibri"/>
              <w:color w:val="000000"/>
              <w:sz w:val="22"/>
              <w:szCs w:val="22"/>
            </w:rPr>
          </w:rPrChange>
        </w:rPr>
        <w:pPrChange w:author="5563" w:date="2024-12-10T15:48:00Z" w:id="852">
          <w:pPr>
            <w:tabs>
              <w:tab w:val="left" w:pos="540"/>
            </w:tabs>
            <w:jc w:val="both"/>
          </w:pPr>
        </w:pPrChange>
      </w:pPr>
      <w:r w:rsidRPr="00374FC5">
        <w:rPr>
          <w:rFonts w:asciiTheme="minorHAnsi" w:hAnsiTheme="minorHAnsi" w:cstheme="minorHAnsi"/>
          <w:b/>
          <w:bCs/>
          <w:color w:val="000000" w:themeColor="text1"/>
          <w:sz w:val="22"/>
          <w:szCs w:val="22"/>
          <w:rPrChange w:author="5563" w:date="2024-12-10T11:35:00Z" w:id="853">
            <w:rPr>
              <w:rFonts w:ascii="Calibri" w:hAnsi="Calibri"/>
              <w:b/>
              <w:bCs/>
              <w:color w:val="000000"/>
              <w:sz w:val="22"/>
              <w:szCs w:val="22"/>
            </w:rPr>
          </w:rPrChange>
        </w:rPr>
        <w:t>Artículo 24</w:t>
      </w:r>
      <w:r w:rsidRPr="00374FC5" w:rsidR="00705CCA">
        <w:rPr>
          <w:rFonts w:asciiTheme="minorHAnsi" w:hAnsiTheme="minorHAnsi" w:cstheme="minorHAnsi"/>
          <w:b/>
          <w:bCs/>
          <w:color w:val="000000" w:themeColor="text1"/>
          <w:sz w:val="22"/>
          <w:szCs w:val="22"/>
          <w:rPrChange w:author="5563" w:date="2024-12-10T11:35:00Z" w:id="854">
            <w:rPr>
              <w:rFonts w:ascii="Calibri" w:hAnsi="Calibri"/>
              <w:b/>
              <w:bCs/>
              <w:color w:val="000000"/>
              <w:sz w:val="22"/>
              <w:szCs w:val="22"/>
            </w:rPr>
          </w:rPrChange>
        </w:rPr>
        <w:t>º:</w:t>
      </w:r>
      <w:r w:rsidRPr="00374FC5" w:rsidR="00705CCA">
        <w:rPr>
          <w:rFonts w:asciiTheme="minorHAnsi" w:hAnsiTheme="minorHAnsi" w:cstheme="minorHAnsi"/>
          <w:color w:val="000000" w:themeColor="text1"/>
          <w:sz w:val="22"/>
          <w:szCs w:val="22"/>
          <w:rPrChange w:author="5563" w:date="2024-12-10T11:35:00Z" w:id="855">
            <w:rPr>
              <w:rFonts w:ascii="Calibri" w:hAnsi="Calibri"/>
              <w:color w:val="000000"/>
              <w:sz w:val="22"/>
              <w:szCs w:val="22"/>
            </w:rPr>
          </w:rPrChange>
        </w:rPr>
        <w:t xml:space="preserve"> Por maternidad, las trabajadoras tienen derecho a un descanso de 6 semanas antes del parto y 12 semanas después de él, conservándoles sus empleos durante dichos períodos y recibiendo el subsidio que establecen las normas legales y reglamentarias vigentes.</w:t>
      </w:r>
    </w:p>
    <w:p w:rsidRPr="00374FC5" w:rsidR="00887A60" w:rsidRDefault="00887A60" w14:paraId="5D296E49"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856">
            <w:rPr>
              <w:rFonts w:ascii="Calibri" w:hAnsi="Calibri"/>
              <w:color w:val="000000"/>
              <w:sz w:val="22"/>
              <w:szCs w:val="22"/>
            </w:rPr>
          </w:rPrChange>
        </w:rPr>
        <w:pPrChange w:author="5563" w:date="2024-12-10T15:48:00Z" w:id="857">
          <w:pPr>
            <w:tabs>
              <w:tab w:val="left" w:pos="540"/>
            </w:tabs>
            <w:jc w:val="both"/>
          </w:pPr>
        </w:pPrChange>
      </w:pPr>
    </w:p>
    <w:p w:rsidRPr="00374FC5" w:rsidR="00705CCA" w:rsidRDefault="007E36CC" w14:paraId="1978D0B2"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858">
            <w:rPr>
              <w:rFonts w:ascii="Calibri" w:hAnsi="Calibri"/>
              <w:color w:val="000000"/>
              <w:sz w:val="22"/>
              <w:szCs w:val="22"/>
            </w:rPr>
          </w:rPrChange>
        </w:rPr>
        <w:pPrChange w:author="5563" w:date="2024-12-10T15:48:00Z" w:id="859">
          <w:pPr>
            <w:tabs>
              <w:tab w:val="left" w:pos="540"/>
            </w:tabs>
            <w:jc w:val="both"/>
          </w:pPr>
        </w:pPrChange>
      </w:pPr>
      <w:r w:rsidRPr="00374FC5">
        <w:rPr>
          <w:rFonts w:asciiTheme="minorHAnsi" w:hAnsiTheme="minorHAnsi" w:cstheme="minorHAnsi"/>
          <w:color w:val="000000" w:themeColor="text1"/>
          <w:sz w:val="22"/>
          <w:szCs w:val="22"/>
          <w:rPrChange w:author="5563" w:date="2024-12-10T11:35:00Z" w:id="860">
            <w:rPr>
              <w:rFonts w:ascii="Calibri" w:hAnsi="Calibri"/>
              <w:color w:val="000000"/>
              <w:sz w:val="22"/>
              <w:szCs w:val="22"/>
            </w:rPr>
          </w:rPrChange>
        </w:rPr>
        <w:t>Además, la madre tendrá derecho a un permiso posnatal parental de 12 semanas a continuación del período posnatal, durante el cual recibirá un subsidio cuya base de cálculo será la misma del subsidio por descanso de maternidad.</w:t>
      </w:r>
    </w:p>
    <w:p w:rsidRPr="00374FC5" w:rsidR="00887A60" w:rsidRDefault="00887A60" w14:paraId="4AEAFEE6"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861">
            <w:rPr>
              <w:rFonts w:ascii="Calibri" w:hAnsi="Calibri"/>
              <w:color w:val="000000"/>
              <w:sz w:val="22"/>
              <w:szCs w:val="22"/>
            </w:rPr>
          </w:rPrChange>
        </w:rPr>
        <w:pPrChange w:author="5563" w:date="2024-12-10T15:48:00Z" w:id="862">
          <w:pPr>
            <w:tabs>
              <w:tab w:val="left" w:pos="540"/>
            </w:tabs>
            <w:jc w:val="both"/>
          </w:pPr>
        </w:pPrChange>
      </w:pPr>
    </w:p>
    <w:p w:rsidRPr="00374FC5" w:rsidR="007E36CC" w:rsidRDefault="007E36CC" w14:paraId="3441AD46"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863">
            <w:rPr>
              <w:rFonts w:ascii="Calibri" w:hAnsi="Calibri"/>
              <w:color w:val="000000"/>
              <w:sz w:val="22"/>
              <w:szCs w:val="22"/>
            </w:rPr>
          </w:rPrChange>
        </w:rPr>
        <w:pPrChange w:author="5563" w:date="2024-12-10T15:48:00Z" w:id="864">
          <w:pPr>
            <w:tabs>
              <w:tab w:val="left" w:pos="540"/>
            </w:tabs>
            <w:jc w:val="both"/>
          </w:pPr>
        </w:pPrChange>
      </w:pPr>
      <w:r w:rsidRPr="00374FC5">
        <w:rPr>
          <w:rFonts w:asciiTheme="minorHAnsi" w:hAnsiTheme="minorHAnsi" w:cstheme="minorHAnsi"/>
          <w:color w:val="000000" w:themeColor="text1"/>
          <w:sz w:val="22"/>
          <w:szCs w:val="22"/>
          <w:rPrChange w:author="5563" w:date="2024-12-10T11:35:00Z" w:id="865">
            <w:rPr>
              <w:rFonts w:ascii="Calibri" w:hAnsi="Calibri"/>
              <w:color w:val="000000"/>
              <w:sz w:val="22"/>
              <w:szCs w:val="22"/>
            </w:rPr>
          </w:rPrChange>
        </w:rPr>
        <w:t>Con todo, la trabajadora podrá reincorporarse a sus labores una vez terminado el permiso posnatal, por la mitad de su jornada, en cuyo caso el permiso posnatal parental se extenderá a 18 semanas</w:t>
      </w:r>
      <w:r w:rsidRPr="00374FC5" w:rsidR="001B2CC0">
        <w:rPr>
          <w:rFonts w:asciiTheme="minorHAnsi" w:hAnsiTheme="minorHAnsi" w:cstheme="minorHAnsi"/>
          <w:color w:val="000000" w:themeColor="text1"/>
          <w:sz w:val="22"/>
          <w:szCs w:val="22"/>
          <w:rPrChange w:author="5563" w:date="2024-12-10T11:35:00Z" w:id="866">
            <w:rPr>
              <w:rFonts w:ascii="Calibri" w:hAnsi="Calibri"/>
              <w:color w:val="000000"/>
              <w:sz w:val="22"/>
              <w:szCs w:val="22"/>
            </w:rPr>
          </w:rPrChange>
        </w:rPr>
        <w:t>. En este caso, perci</w:t>
      </w:r>
      <w:r w:rsidRPr="00374FC5" w:rsidR="006F2A91">
        <w:rPr>
          <w:rFonts w:asciiTheme="minorHAnsi" w:hAnsiTheme="minorHAnsi" w:cstheme="minorHAnsi"/>
          <w:color w:val="000000" w:themeColor="text1"/>
          <w:sz w:val="22"/>
          <w:szCs w:val="22"/>
          <w:rPrChange w:author="5563" w:date="2024-12-10T11:35:00Z" w:id="867">
            <w:rPr>
              <w:rFonts w:ascii="Calibri" w:hAnsi="Calibri"/>
              <w:color w:val="000000"/>
              <w:sz w:val="22"/>
              <w:szCs w:val="22"/>
            </w:rPr>
          </w:rPrChange>
        </w:rPr>
        <w:t>birá el cincuenta por ciento del subsidio que le hubiese correspondido.</w:t>
      </w:r>
    </w:p>
    <w:p w:rsidRPr="00374FC5" w:rsidR="00887A60" w:rsidRDefault="00475716" w14:paraId="56A12999" w14:textId="5353033D">
      <w:pPr>
        <w:tabs>
          <w:tab w:val="left" w:pos="540"/>
          <w:tab w:val="left" w:pos="10065"/>
        </w:tabs>
        <w:ind w:right="-64"/>
        <w:jc w:val="both"/>
        <w:rPr>
          <w:rFonts w:asciiTheme="minorHAnsi" w:hAnsiTheme="minorHAnsi" w:cstheme="minorHAnsi"/>
          <w:color w:val="000000" w:themeColor="text1"/>
          <w:sz w:val="22"/>
          <w:szCs w:val="22"/>
          <w:rPrChange w:author="5563" w:date="2024-12-10T11:35:00Z" w:id="868">
            <w:rPr>
              <w:rFonts w:ascii="Calibri" w:hAnsi="Calibri"/>
              <w:color w:val="000000"/>
              <w:sz w:val="22"/>
              <w:szCs w:val="22"/>
            </w:rPr>
          </w:rPrChange>
        </w:rPr>
        <w:pPrChange w:author="5563" w:date="2024-12-10T15:48:00Z" w:id="869">
          <w:pPr>
            <w:tabs>
              <w:tab w:val="left" w:pos="540"/>
            </w:tabs>
            <w:jc w:val="both"/>
          </w:pPr>
        </w:pPrChange>
      </w:pPr>
      <w:r w:rsidRPr="00374FC5">
        <w:rPr>
          <w:rFonts w:asciiTheme="minorHAnsi" w:hAnsiTheme="minorHAnsi" w:cstheme="minorHAnsi"/>
          <w:color w:val="000000" w:themeColor="text1"/>
          <w:sz w:val="22"/>
          <w:szCs w:val="22"/>
          <w:rPrChange w:author="5563" w:date="2024-12-10T11:35:00Z" w:id="870">
            <w:rPr>
              <w:rFonts w:ascii="Calibri" w:hAnsi="Calibri"/>
              <w:color w:val="000000"/>
              <w:sz w:val="22"/>
              <w:szCs w:val="22"/>
            </w:rPr>
          </w:rPrChange>
        </w:rPr>
        <w:t xml:space="preserve">Para obtener este beneficio, la trabajadora deberá dar aviso a su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871">
            <w:rPr>
              <w:rFonts w:ascii="Calibri" w:hAnsi="Calibri"/>
              <w:color w:val="000000"/>
              <w:sz w:val="22"/>
              <w:szCs w:val="22"/>
            </w:rPr>
          </w:rPrChange>
        </w:rPr>
        <w:t xml:space="preserve"> mediante carta certificada, enviada a lo menos con 30 días de anticipación al término del per</w:t>
      </w:r>
      <w:r w:rsidRPr="00374FC5" w:rsidR="00380280">
        <w:rPr>
          <w:rFonts w:asciiTheme="minorHAnsi" w:hAnsiTheme="minorHAnsi" w:cstheme="minorHAnsi"/>
          <w:color w:val="000000" w:themeColor="text1"/>
          <w:sz w:val="22"/>
          <w:szCs w:val="22"/>
          <w:rPrChange w:author="5563" w:date="2024-12-10T11:35:00Z" w:id="872">
            <w:rPr>
              <w:rFonts w:ascii="Calibri" w:hAnsi="Calibri"/>
              <w:color w:val="000000"/>
              <w:sz w:val="22"/>
              <w:szCs w:val="22"/>
            </w:rPr>
          </w:rPrChange>
        </w:rPr>
        <w:t>í</w:t>
      </w:r>
      <w:r w:rsidRPr="00374FC5">
        <w:rPr>
          <w:rFonts w:asciiTheme="minorHAnsi" w:hAnsiTheme="minorHAnsi" w:cstheme="minorHAnsi"/>
          <w:color w:val="000000" w:themeColor="text1"/>
          <w:sz w:val="22"/>
          <w:szCs w:val="22"/>
          <w:rPrChange w:author="5563" w:date="2024-12-10T11:35:00Z" w:id="873">
            <w:rPr>
              <w:rFonts w:ascii="Calibri" w:hAnsi="Calibri"/>
              <w:color w:val="000000"/>
              <w:sz w:val="22"/>
              <w:szCs w:val="22"/>
            </w:rPr>
          </w:rPrChange>
        </w:rPr>
        <w:t xml:space="preserve">odo postnatal, con copia a la </w:t>
      </w:r>
      <w:r w:rsidRPr="00374FC5" w:rsidR="00380280">
        <w:rPr>
          <w:rFonts w:asciiTheme="minorHAnsi" w:hAnsiTheme="minorHAnsi" w:cstheme="minorHAnsi"/>
          <w:color w:val="000000" w:themeColor="text1"/>
          <w:sz w:val="22"/>
          <w:szCs w:val="22"/>
          <w:rPrChange w:author="5563" w:date="2024-12-10T11:35:00Z" w:id="874">
            <w:rPr>
              <w:rFonts w:ascii="Calibri" w:hAnsi="Calibri"/>
              <w:color w:val="000000"/>
              <w:sz w:val="22"/>
              <w:szCs w:val="22"/>
            </w:rPr>
          </w:rPrChange>
        </w:rPr>
        <w:t>I</w:t>
      </w:r>
      <w:r w:rsidRPr="00374FC5">
        <w:rPr>
          <w:rFonts w:asciiTheme="minorHAnsi" w:hAnsiTheme="minorHAnsi" w:cstheme="minorHAnsi"/>
          <w:color w:val="000000" w:themeColor="text1"/>
          <w:sz w:val="22"/>
          <w:szCs w:val="22"/>
          <w:rPrChange w:author="5563" w:date="2024-12-10T11:35:00Z" w:id="875">
            <w:rPr>
              <w:rFonts w:ascii="Calibri" w:hAnsi="Calibri"/>
              <w:color w:val="000000"/>
              <w:sz w:val="22"/>
              <w:szCs w:val="22"/>
            </w:rPr>
          </w:rPrChange>
        </w:rPr>
        <w:t xml:space="preserve">nspección del </w:t>
      </w:r>
      <w:r w:rsidRPr="00374FC5" w:rsidR="00380280">
        <w:rPr>
          <w:rFonts w:asciiTheme="minorHAnsi" w:hAnsiTheme="minorHAnsi" w:cstheme="minorHAnsi"/>
          <w:color w:val="000000" w:themeColor="text1"/>
          <w:sz w:val="22"/>
          <w:szCs w:val="22"/>
          <w:rPrChange w:author="5563" w:date="2024-12-10T11:35:00Z" w:id="876">
            <w:rPr>
              <w:rFonts w:ascii="Calibri" w:hAnsi="Calibri"/>
              <w:color w:val="000000"/>
              <w:sz w:val="22"/>
              <w:szCs w:val="22"/>
            </w:rPr>
          </w:rPrChange>
        </w:rPr>
        <w:t>T</w:t>
      </w:r>
      <w:r w:rsidRPr="00374FC5">
        <w:rPr>
          <w:rFonts w:asciiTheme="minorHAnsi" w:hAnsiTheme="minorHAnsi" w:cstheme="minorHAnsi"/>
          <w:color w:val="000000" w:themeColor="text1"/>
          <w:sz w:val="22"/>
          <w:szCs w:val="22"/>
          <w:rPrChange w:author="5563" w:date="2024-12-10T11:35:00Z" w:id="877">
            <w:rPr>
              <w:rFonts w:ascii="Calibri" w:hAnsi="Calibri"/>
              <w:color w:val="000000"/>
              <w:sz w:val="22"/>
              <w:szCs w:val="22"/>
            </w:rPr>
          </w:rPrChange>
        </w:rPr>
        <w:t xml:space="preserve">rabajo. El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878">
            <w:rPr>
              <w:rFonts w:ascii="Calibri" w:hAnsi="Calibri"/>
              <w:color w:val="000000"/>
              <w:sz w:val="22"/>
              <w:szCs w:val="22"/>
            </w:rPr>
          </w:rPrChange>
        </w:rPr>
        <w:t xml:space="preserve"> estará obligado a reincorporar a la trabajadora, salvo que por la naturaleza de sus labores y las condiciones en las que se desempeña, solo puedan desarrollarse ejerciendo la jornada que la trabajadora cumplía antes de su permiso prenatal. La negativa del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879">
            <w:rPr>
              <w:rFonts w:ascii="Calibri" w:hAnsi="Calibri"/>
              <w:color w:val="000000"/>
              <w:sz w:val="22"/>
              <w:szCs w:val="22"/>
            </w:rPr>
          </w:rPrChange>
        </w:rPr>
        <w:t xml:space="preserve"> a la reincorporación parcial deberá ser fundamentada e informada a la trabajadora, dentro de los 3 días de recibida la comunicación por ella, mediante carta certificada con copia a la Inspección del Trabajo. La trabajadora podrá reclamar de dicha negativa ante la referida entidad, dentro de 3 días hábiles contados desde que tome conocimiento de la comunicación de su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880">
            <w:rPr>
              <w:rFonts w:ascii="Calibri" w:hAnsi="Calibri"/>
              <w:color w:val="000000"/>
              <w:sz w:val="22"/>
              <w:szCs w:val="22"/>
            </w:rPr>
          </w:rPrChange>
        </w:rPr>
        <w:t xml:space="preserve">. La Inspección del Trabajo resolverá si la naturaleza de las laborales y las condiciones en las que </w:t>
      </w:r>
      <w:r w:rsidRPr="00374FC5" w:rsidR="00380280">
        <w:rPr>
          <w:rFonts w:asciiTheme="minorHAnsi" w:hAnsiTheme="minorHAnsi" w:cstheme="minorHAnsi"/>
          <w:color w:val="000000" w:themeColor="text1"/>
          <w:sz w:val="22"/>
          <w:szCs w:val="22"/>
          <w:rPrChange w:author="5563" w:date="2024-12-10T11:35:00Z" w:id="881">
            <w:rPr>
              <w:rFonts w:ascii="Calibri" w:hAnsi="Calibri"/>
              <w:color w:val="000000"/>
              <w:sz w:val="22"/>
              <w:szCs w:val="22"/>
            </w:rPr>
          </w:rPrChange>
        </w:rPr>
        <w:t>é</w:t>
      </w:r>
      <w:r w:rsidRPr="00374FC5">
        <w:rPr>
          <w:rFonts w:asciiTheme="minorHAnsi" w:hAnsiTheme="minorHAnsi" w:cstheme="minorHAnsi"/>
          <w:color w:val="000000" w:themeColor="text1"/>
          <w:sz w:val="22"/>
          <w:szCs w:val="22"/>
          <w:rPrChange w:author="5563" w:date="2024-12-10T11:35:00Z" w:id="882">
            <w:rPr>
              <w:rFonts w:ascii="Calibri" w:hAnsi="Calibri"/>
              <w:color w:val="000000"/>
              <w:sz w:val="22"/>
              <w:szCs w:val="22"/>
            </w:rPr>
          </w:rPrChange>
        </w:rPr>
        <w:t xml:space="preserve">stas son desempeñadas justifican o no la negativa del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883">
            <w:rPr>
              <w:rFonts w:ascii="Calibri" w:hAnsi="Calibri"/>
              <w:color w:val="000000"/>
              <w:sz w:val="22"/>
              <w:szCs w:val="22"/>
            </w:rPr>
          </w:rPrChange>
        </w:rPr>
        <w:t>.</w:t>
      </w:r>
    </w:p>
    <w:p w:rsidRPr="00374FC5" w:rsidR="00475716" w:rsidRDefault="00475716" w14:paraId="7FC5C43F"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884">
            <w:rPr>
              <w:rFonts w:ascii="Calibri" w:hAnsi="Calibri"/>
              <w:color w:val="000000"/>
              <w:sz w:val="22"/>
              <w:szCs w:val="22"/>
            </w:rPr>
          </w:rPrChange>
        </w:rPr>
        <w:pPrChange w:author="5563" w:date="2024-12-10T15:48:00Z" w:id="885">
          <w:pPr>
            <w:tabs>
              <w:tab w:val="left" w:pos="540"/>
            </w:tabs>
            <w:jc w:val="both"/>
          </w:pPr>
        </w:pPrChange>
      </w:pPr>
    </w:p>
    <w:p w:rsidRPr="00374FC5" w:rsidR="006F2A91" w:rsidRDefault="006F2A91" w14:paraId="610693C7"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886">
            <w:rPr>
              <w:rFonts w:ascii="Calibri" w:hAnsi="Calibri"/>
              <w:sz w:val="22"/>
              <w:szCs w:val="22"/>
            </w:rPr>
          </w:rPrChange>
        </w:rPr>
        <w:pPrChange w:author="5563" w:date="2024-12-10T15:48:00Z" w:id="887">
          <w:pPr>
            <w:tabs>
              <w:tab w:val="left" w:pos="540"/>
            </w:tabs>
            <w:jc w:val="both"/>
          </w:pPr>
        </w:pPrChange>
      </w:pPr>
      <w:r w:rsidRPr="00374FC5">
        <w:rPr>
          <w:rFonts w:asciiTheme="minorHAnsi" w:hAnsiTheme="minorHAnsi" w:cstheme="minorHAnsi"/>
          <w:color w:val="000000" w:themeColor="text1"/>
          <w:sz w:val="22"/>
          <w:szCs w:val="22"/>
          <w:rPrChange w:author="5563" w:date="2024-12-10T11:35:00Z" w:id="888">
            <w:rPr>
              <w:rFonts w:ascii="Calibri" w:hAnsi="Calibri"/>
              <w:color w:val="000000"/>
              <w:sz w:val="22"/>
              <w:szCs w:val="22"/>
            </w:rPr>
          </w:rPrChange>
        </w:rPr>
        <w:t xml:space="preserve">Si ambos padres son trabajadores, cualquiera de ellos, a elección de la madre, podrá gozar del permiso posnatal parental, a partir de la séptima semana </w:t>
      </w:r>
      <w:r w:rsidRPr="00374FC5" w:rsidR="00581059">
        <w:rPr>
          <w:rFonts w:asciiTheme="minorHAnsi" w:hAnsiTheme="minorHAnsi" w:cstheme="minorHAnsi"/>
          <w:color w:val="000000" w:themeColor="text1"/>
          <w:sz w:val="22"/>
          <w:szCs w:val="22"/>
          <w:rPrChange w:author="5563" w:date="2024-12-10T11:35:00Z" w:id="889">
            <w:rPr>
              <w:rFonts w:ascii="Calibri" w:hAnsi="Calibri"/>
              <w:color w:val="000000"/>
              <w:sz w:val="22"/>
              <w:szCs w:val="22"/>
            </w:rPr>
          </w:rPrChange>
        </w:rPr>
        <w:t>de este</w:t>
      </w:r>
      <w:r w:rsidRPr="00374FC5">
        <w:rPr>
          <w:rFonts w:asciiTheme="minorHAnsi" w:hAnsiTheme="minorHAnsi" w:cstheme="minorHAnsi"/>
          <w:color w:val="000000" w:themeColor="text1"/>
          <w:sz w:val="22"/>
          <w:szCs w:val="22"/>
          <w:rPrChange w:author="5563" w:date="2024-12-10T11:35:00Z" w:id="890">
            <w:rPr>
              <w:rFonts w:ascii="Calibri" w:hAnsi="Calibri"/>
              <w:color w:val="000000"/>
              <w:sz w:val="22"/>
              <w:szCs w:val="22"/>
            </w:rPr>
          </w:rPrChange>
        </w:rPr>
        <w:t xml:space="preserve">, por el número de semanas que ésta indique. Las semanas </w:t>
      </w:r>
      <w:r w:rsidRPr="00374FC5">
        <w:rPr>
          <w:rFonts w:asciiTheme="minorHAnsi" w:hAnsiTheme="minorHAnsi" w:cstheme="minorHAnsi"/>
          <w:color w:val="000000" w:themeColor="text1"/>
          <w:sz w:val="22"/>
          <w:szCs w:val="22"/>
          <w:rPrChange w:author="5563" w:date="2024-12-10T11:35:00Z" w:id="891">
            <w:rPr>
              <w:rFonts w:ascii="Calibri" w:hAnsi="Calibri"/>
              <w:sz w:val="22"/>
              <w:szCs w:val="22"/>
            </w:rPr>
          </w:rPrChange>
        </w:rPr>
        <w:t>utilizadas por el padre deberán ubicarse en el período final del permiso y darán derecho al subsidio.</w:t>
      </w:r>
    </w:p>
    <w:p w:rsidRPr="00374FC5" w:rsidR="00705CCA" w:rsidRDefault="00705CCA" w14:paraId="546032E7"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892">
            <w:rPr>
              <w:rFonts w:ascii="Calibri" w:hAnsi="Calibri"/>
              <w:sz w:val="22"/>
              <w:szCs w:val="22"/>
            </w:rPr>
          </w:rPrChange>
        </w:rPr>
        <w:pPrChange w:author="5563" w:date="2024-12-10T15:48:00Z" w:id="893">
          <w:pPr>
            <w:tabs>
              <w:tab w:val="left" w:pos="540"/>
            </w:tabs>
            <w:jc w:val="both"/>
          </w:pPr>
        </w:pPrChange>
      </w:pPr>
      <w:r w:rsidRPr="00374FC5">
        <w:rPr>
          <w:rFonts w:asciiTheme="minorHAnsi" w:hAnsiTheme="minorHAnsi" w:cstheme="minorHAnsi"/>
          <w:color w:val="000000" w:themeColor="text1"/>
          <w:sz w:val="22"/>
          <w:szCs w:val="22"/>
          <w:rPrChange w:author="5563" w:date="2024-12-10T11:35:00Z" w:id="894">
            <w:rPr>
              <w:rFonts w:ascii="Calibri" w:hAnsi="Calibri"/>
              <w:sz w:val="22"/>
              <w:szCs w:val="22"/>
            </w:rPr>
          </w:rPrChange>
        </w:rPr>
        <w:t>Para hacer uso del descanso por maternidad, la trabajadora deberá presentar a la empresa la licencia médica que ordena el D</w:t>
      </w:r>
      <w:r w:rsidRPr="00374FC5" w:rsidR="00380280">
        <w:rPr>
          <w:rFonts w:asciiTheme="minorHAnsi" w:hAnsiTheme="minorHAnsi" w:cstheme="minorHAnsi"/>
          <w:color w:val="000000" w:themeColor="text1"/>
          <w:sz w:val="22"/>
          <w:szCs w:val="22"/>
          <w:rPrChange w:author="5563" w:date="2024-12-10T11:35:00Z" w:id="895">
            <w:rPr>
              <w:rFonts w:ascii="Calibri" w:hAnsi="Calibri"/>
              <w:sz w:val="22"/>
              <w:szCs w:val="22"/>
            </w:rPr>
          </w:rPrChange>
        </w:rPr>
        <w:t>.</w:t>
      </w:r>
      <w:r w:rsidRPr="00374FC5">
        <w:rPr>
          <w:rFonts w:asciiTheme="minorHAnsi" w:hAnsiTheme="minorHAnsi" w:cstheme="minorHAnsi"/>
          <w:color w:val="000000" w:themeColor="text1"/>
          <w:sz w:val="22"/>
          <w:szCs w:val="22"/>
          <w:rPrChange w:author="5563" w:date="2024-12-10T11:35:00Z" w:id="896">
            <w:rPr>
              <w:rFonts w:ascii="Calibri" w:hAnsi="Calibri"/>
              <w:sz w:val="22"/>
              <w:szCs w:val="22"/>
            </w:rPr>
          </w:rPrChange>
        </w:rPr>
        <w:t>S. 3 d</w:t>
      </w:r>
      <w:r w:rsidRPr="00374FC5" w:rsidR="006F2A91">
        <w:rPr>
          <w:rFonts w:asciiTheme="minorHAnsi" w:hAnsiTheme="minorHAnsi" w:cstheme="minorHAnsi"/>
          <w:color w:val="000000" w:themeColor="text1"/>
          <w:sz w:val="22"/>
          <w:szCs w:val="22"/>
          <w:rPrChange w:author="5563" w:date="2024-12-10T11:35:00Z" w:id="897">
            <w:rPr>
              <w:rFonts w:ascii="Calibri" w:hAnsi="Calibri"/>
              <w:sz w:val="22"/>
              <w:szCs w:val="22"/>
            </w:rPr>
          </w:rPrChange>
        </w:rPr>
        <w:t>e 1984, del Ministerio de Salud</w:t>
      </w:r>
      <w:r w:rsidRPr="00374FC5" w:rsidR="00887A60">
        <w:rPr>
          <w:rFonts w:asciiTheme="minorHAnsi" w:hAnsiTheme="minorHAnsi" w:cstheme="minorHAnsi"/>
          <w:color w:val="000000" w:themeColor="text1"/>
          <w:sz w:val="22"/>
          <w:szCs w:val="22"/>
          <w:rPrChange w:author="5563" w:date="2024-12-10T11:35:00Z" w:id="898">
            <w:rPr>
              <w:rFonts w:ascii="Calibri" w:hAnsi="Calibri"/>
              <w:sz w:val="22"/>
              <w:szCs w:val="22"/>
            </w:rPr>
          </w:rPrChange>
        </w:rPr>
        <w:t>.</w:t>
      </w:r>
      <w:r w:rsidRPr="00374FC5" w:rsidR="00BA1FE2">
        <w:rPr>
          <w:rFonts w:asciiTheme="minorHAnsi" w:hAnsiTheme="minorHAnsi" w:cstheme="minorHAnsi"/>
          <w:color w:val="000000" w:themeColor="text1"/>
          <w:sz w:val="22"/>
          <w:szCs w:val="22"/>
          <w:rPrChange w:author="5563" w:date="2024-12-10T11:35:00Z" w:id="899">
            <w:rPr>
              <w:rFonts w:ascii="Calibri" w:hAnsi="Calibri"/>
              <w:sz w:val="22"/>
              <w:szCs w:val="22"/>
            </w:rPr>
          </w:rPrChange>
        </w:rPr>
        <w:t xml:space="preserve"> </w:t>
      </w:r>
      <w:r w:rsidRPr="00374FC5" w:rsidR="00BA1FE2">
        <w:rPr>
          <w:rFonts w:asciiTheme="minorHAnsi" w:hAnsiTheme="minorHAnsi" w:cstheme="minorHAnsi"/>
          <w:b/>
          <w:bCs/>
          <w:color w:val="000000" w:themeColor="text1"/>
          <w:sz w:val="22"/>
          <w:szCs w:val="22"/>
          <w:rPrChange w:author="5563" w:date="2024-12-10T11:35:00Z" w:id="900">
            <w:rPr>
              <w:rFonts w:ascii="Calibri" w:hAnsi="Calibri"/>
              <w:b/>
              <w:bCs/>
              <w:sz w:val="22"/>
              <w:szCs w:val="22"/>
            </w:rPr>
          </w:rPrChange>
        </w:rPr>
        <w:t>Ley 20.545 (permiso posnatal parental)</w:t>
      </w:r>
    </w:p>
    <w:p w:rsidRPr="00374FC5" w:rsidR="00705CCA" w:rsidRDefault="00705CCA" w14:paraId="098D9A31" w14:textId="77777777">
      <w:pPr>
        <w:tabs>
          <w:tab w:val="left" w:pos="540"/>
          <w:tab w:val="left" w:pos="10065"/>
        </w:tabs>
        <w:ind w:right="-64"/>
        <w:jc w:val="both"/>
        <w:rPr>
          <w:rFonts w:asciiTheme="minorHAnsi" w:hAnsiTheme="minorHAnsi" w:cstheme="minorHAnsi"/>
          <w:b/>
          <w:bCs/>
          <w:color w:val="000000" w:themeColor="text1"/>
          <w:sz w:val="22"/>
          <w:szCs w:val="22"/>
          <w:rPrChange w:author="5563" w:date="2024-12-10T11:35:00Z" w:id="901">
            <w:rPr>
              <w:rFonts w:ascii="Calibri" w:hAnsi="Calibri"/>
              <w:b/>
              <w:bCs/>
              <w:color w:val="000000"/>
              <w:sz w:val="22"/>
              <w:szCs w:val="22"/>
            </w:rPr>
          </w:rPrChange>
        </w:rPr>
        <w:pPrChange w:author="5563" w:date="2024-12-10T15:48:00Z" w:id="902">
          <w:pPr>
            <w:tabs>
              <w:tab w:val="left" w:pos="540"/>
            </w:tabs>
            <w:jc w:val="both"/>
          </w:pPr>
        </w:pPrChange>
      </w:pPr>
    </w:p>
    <w:p w:rsidRPr="00374FC5" w:rsidR="00705CCA" w:rsidRDefault="00887A60" w14:paraId="18610E37"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903">
            <w:rPr>
              <w:rFonts w:ascii="Calibri" w:hAnsi="Calibri"/>
              <w:color w:val="000000"/>
              <w:sz w:val="22"/>
              <w:szCs w:val="22"/>
            </w:rPr>
          </w:rPrChange>
        </w:rPr>
        <w:pPrChange w:author="5563" w:date="2024-12-10T15:48:00Z" w:id="904">
          <w:pPr>
            <w:tabs>
              <w:tab w:val="left" w:pos="540"/>
            </w:tabs>
            <w:jc w:val="both"/>
          </w:pPr>
        </w:pPrChange>
      </w:pPr>
      <w:r w:rsidRPr="00374FC5">
        <w:rPr>
          <w:rFonts w:asciiTheme="minorHAnsi" w:hAnsiTheme="minorHAnsi" w:cstheme="minorHAnsi"/>
          <w:b/>
          <w:bCs/>
          <w:color w:val="000000" w:themeColor="text1"/>
          <w:sz w:val="22"/>
          <w:szCs w:val="22"/>
          <w:rPrChange w:author="5563" w:date="2024-12-10T11:35:00Z" w:id="905">
            <w:rPr>
              <w:rFonts w:ascii="Calibri" w:hAnsi="Calibri"/>
              <w:b/>
              <w:bCs/>
              <w:color w:val="000000"/>
              <w:sz w:val="22"/>
              <w:szCs w:val="22"/>
            </w:rPr>
          </w:rPrChange>
        </w:rPr>
        <w:t>Artículo 25</w:t>
      </w:r>
      <w:r w:rsidRPr="00374FC5" w:rsidR="00705CCA">
        <w:rPr>
          <w:rFonts w:asciiTheme="minorHAnsi" w:hAnsiTheme="minorHAnsi" w:cstheme="minorHAnsi"/>
          <w:b/>
          <w:bCs/>
          <w:color w:val="000000" w:themeColor="text1"/>
          <w:sz w:val="22"/>
          <w:szCs w:val="22"/>
          <w:rPrChange w:author="5563" w:date="2024-12-10T11:35:00Z" w:id="906">
            <w:rPr>
              <w:rFonts w:ascii="Calibri" w:hAnsi="Calibri"/>
              <w:b/>
              <w:bCs/>
              <w:color w:val="000000"/>
              <w:sz w:val="22"/>
              <w:szCs w:val="22"/>
            </w:rPr>
          </w:rPrChange>
        </w:rPr>
        <w:t>º:</w:t>
      </w:r>
      <w:r w:rsidRPr="00374FC5" w:rsidR="00705CCA">
        <w:rPr>
          <w:rFonts w:asciiTheme="minorHAnsi" w:hAnsiTheme="minorHAnsi" w:cstheme="minorHAnsi"/>
          <w:color w:val="000000" w:themeColor="text1"/>
          <w:sz w:val="22"/>
          <w:szCs w:val="22"/>
          <w:rPrChange w:author="5563" w:date="2024-12-10T11:35:00Z" w:id="907">
            <w:rPr>
              <w:rFonts w:ascii="Calibri" w:hAnsi="Calibri"/>
              <w:color w:val="000000"/>
              <w:sz w:val="22"/>
              <w:szCs w:val="22"/>
            </w:rPr>
          </w:rPrChange>
        </w:rPr>
        <w:t xml:space="preserve"> </w:t>
      </w:r>
      <w:r w:rsidRPr="00374FC5" w:rsidR="00D37EBA">
        <w:rPr>
          <w:rFonts w:asciiTheme="minorHAnsi" w:hAnsiTheme="minorHAnsi" w:cstheme="minorHAnsi"/>
          <w:color w:val="000000" w:themeColor="text1"/>
          <w:sz w:val="22"/>
          <w:szCs w:val="22"/>
          <w:rPrChange w:author="5563" w:date="2024-12-10T11:35:00Z" w:id="908">
            <w:rPr>
              <w:rFonts w:ascii="Calibri" w:hAnsi="Calibri"/>
              <w:color w:val="000000"/>
              <w:sz w:val="22"/>
              <w:szCs w:val="22"/>
            </w:rPr>
          </w:rPrChange>
        </w:rPr>
        <w:t>D</w:t>
      </w:r>
      <w:r w:rsidRPr="00374FC5" w:rsidR="00705CCA">
        <w:rPr>
          <w:rFonts w:asciiTheme="minorHAnsi" w:hAnsiTheme="minorHAnsi" w:cstheme="minorHAnsi"/>
          <w:color w:val="000000" w:themeColor="text1"/>
          <w:sz w:val="22"/>
          <w:szCs w:val="22"/>
          <w:rPrChange w:author="5563" w:date="2024-12-10T11:35:00Z" w:id="909">
            <w:rPr>
              <w:rFonts w:ascii="Calibri" w:hAnsi="Calibri"/>
              <w:color w:val="000000"/>
              <w:sz w:val="22"/>
              <w:szCs w:val="22"/>
            </w:rPr>
          </w:rPrChange>
        </w:rPr>
        <w:t>urante el período de embarazo y hasta 1 año después de expirado el descanso por maternidad</w:t>
      </w:r>
      <w:r w:rsidRPr="00374FC5" w:rsidR="00D37EBA">
        <w:rPr>
          <w:rFonts w:asciiTheme="minorHAnsi" w:hAnsiTheme="minorHAnsi" w:cstheme="minorHAnsi"/>
          <w:color w:val="000000" w:themeColor="text1"/>
          <w:sz w:val="22"/>
          <w:szCs w:val="22"/>
          <w:rPrChange w:author="5563" w:date="2024-12-10T11:35:00Z" w:id="910">
            <w:rPr>
              <w:rFonts w:ascii="Calibri" w:hAnsi="Calibri"/>
              <w:sz w:val="22"/>
              <w:szCs w:val="22"/>
            </w:rPr>
          </w:rPrChange>
        </w:rPr>
        <w:t>, excluido</w:t>
      </w:r>
      <w:r w:rsidRPr="00374FC5" w:rsidR="00D37EBA">
        <w:rPr>
          <w:rFonts w:asciiTheme="minorHAnsi" w:hAnsiTheme="minorHAnsi" w:cstheme="minorHAnsi"/>
          <w:color w:val="000000" w:themeColor="text1"/>
          <w:sz w:val="22"/>
          <w:szCs w:val="22"/>
          <w:rPrChange w:author="5563" w:date="2024-12-10T11:35:00Z" w:id="911">
            <w:rPr>
              <w:rFonts w:ascii="Calibri" w:hAnsi="Calibri"/>
              <w:color w:val="000000"/>
              <w:sz w:val="22"/>
              <w:szCs w:val="22"/>
            </w:rPr>
          </w:rPrChange>
        </w:rPr>
        <w:t xml:space="preserve"> el permiso posnatal parental, la trabajadora gozará de </w:t>
      </w:r>
      <w:r w:rsidRPr="00374FC5">
        <w:rPr>
          <w:rFonts w:asciiTheme="minorHAnsi" w:hAnsiTheme="minorHAnsi" w:cstheme="minorHAnsi"/>
          <w:color w:val="000000" w:themeColor="text1"/>
          <w:sz w:val="22"/>
          <w:szCs w:val="22"/>
          <w:rPrChange w:author="5563" w:date="2024-12-10T11:35:00Z" w:id="912">
            <w:rPr>
              <w:rFonts w:ascii="Calibri" w:hAnsi="Calibri"/>
              <w:color w:val="000000"/>
              <w:sz w:val="22"/>
              <w:szCs w:val="22"/>
            </w:rPr>
          </w:rPrChange>
        </w:rPr>
        <w:t>fuero laboral. En caso de que el</w:t>
      </w:r>
      <w:r w:rsidRPr="00374FC5" w:rsidR="00D37EBA">
        <w:rPr>
          <w:rFonts w:asciiTheme="minorHAnsi" w:hAnsiTheme="minorHAnsi" w:cstheme="minorHAnsi"/>
          <w:color w:val="000000" w:themeColor="text1"/>
          <w:sz w:val="22"/>
          <w:szCs w:val="22"/>
          <w:rPrChange w:author="5563" w:date="2024-12-10T11:35:00Z" w:id="913">
            <w:rPr>
              <w:rFonts w:ascii="Calibri" w:hAnsi="Calibri"/>
              <w:color w:val="000000"/>
              <w:sz w:val="22"/>
              <w:szCs w:val="22"/>
            </w:rPr>
          </w:rPrChange>
        </w:rPr>
        <w:t xml:space="preserve"> padre haga uso del permiso posnatal parental, también gozará de fuero laboral, por un período equivalente al doble de la duración de su permiso, a contar de los 10 días anteriores al comienzo del uso </w:t>
      </w:r>
      <w:r w:rsidRPr="00374FC5" w:rsidR="00581059">
        <w:rPr>
          <w:rFonts w:asciiTheme="minorHAnsi" w:hAnsiTheme="minorHAnsi" w:cstheme="minorHAnsi"/>
          <w:color w:val="000000" w:themeColor="text1"/>
          <w:sz w:val="22"/>
          <w:szCs w:val="22"/>
          <w:rPrChange w:author="5563" w:date="2024-12-10T11:35:00Z" w:id="914">
            <w:rPr>
              <w:rFonts w:ascii="Calibri" w:hAnsi="Calibri"/>
              <w:color w:val="000000"/>
              <w:sz w:val="22"/>
              <w:szCs w:val="22"/>
            </w:rPr>
          </w:rPrChange>
        </w:rPr>
        <w:t>de este</w:t>
      </w:r>
      <w:r w:rsidRPr="00374FC5" w:rsidR="00D37EBA">
        <w:rPr>
          <w:rFonts w:asciiTheme="minorHAnsi" w:hAnsiTheme="minorHAnsi" w:cstheme="minorHAnsi"/>
          <w:color w:val="000000" w:themeColor="text1"/>
          <w:sz w:val="22"/>
          <w:szCs w:val="22"/>
          <w:rPrChange w:author="5563" w:date="2024-12-10T11:35:00Z" w:id="915">
            <w:rPr>
              <w:rFonts w:ascii="Calibri" w:hAnsi="Calibri"/>
              <w:color w:val="000000"/>
              <w:sz w:val="22"/>
              <w:szCs w:val="22"/>
            </w:rPr>
          </w:rPrChange>
        </w:rPr>
        <w:t>. Con todo, este fuero del padre no podrá exceder de 3 meses.</w:t>
      </w:r>
    </w:p>
    <w:p w:rsidRPr="00374FC5" w:rsidR="00705CCA" w:rsidRDefault="00705CCA" w14:paraId="5E6B013C"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916">
            <w:rPr>
              <w:rFonts w:ascii="Calibri" w:hAnsi="Calibri"/>
              <w:color w:val="000000"/>
              <w:sz w:val="22"/>
              <w:szCs w:val="22"/>
            </w:rPr>
          </w:rPrChange>
        </w:rPr>
        <w:pPrChange w:author="5563" w:date="2024-12-10T15:48:00Z" w:id="917">
          <w:pPr>
            <w:tabs>
              <w:tab w:val="left" w:pos="540"/>
            </w:tabs>
            <w:jc w:val="both"/>
          </w:pPr>
        </w:pPrChange>
      </w:pPr>
    </w:p>
    <w:p w:rsidRPr="00374FC5" w:rsidR="00705CCA" w:rsidRDefault="001A3A29" w14:paraId="4A1B4FE9" w14:textId="77777777">
      <w:pPr>
        <w:tabs>
          <w:tab w:val="left" w:pos="540"/>
          <w:tab w:val="left" w:pos="10065"/>
        </w:tabs>
        <w:ind w:right="-64"/>
        <w:jc w:val="both"/>
        <w:rPr>
          <w:rFonts w:asciiTheme="minorHAnsi" w:hAnsiTheme="minorHAnsi" w:cstheme="minorHAnsi"/>
          <w:snapToGrid w:val="0"/>
          <w:color w:val="000000" w:themeColor="text1"/>
          <w:sz w:val="22"/>
          <w:szCs w:val="22"/>
          <w:rPrChange w:author="5563" w:date="2024-12-10T11:35:00Z" w:id="918">
            <w:rPr>
              <w:rFonts w:ascii="Calibri" w:hAnsi="Calibri"/>
              <w:snapToGrid w:val="0"/>
              <w:color w:val="000000"/>
              <w:sz w:val="22"/>
              <w:szCs w:val="22"/>
            </w:rPr>
          </w:rPrChange>
        </w:rPr>
        <w:pPrChange w:author="5563" w:date="2024-12-10T15:48:00Z" w:id="919">
          <w:pPr>
            <w:tabs>
              <w:tab w:val="left" w:pos="540"/>
            </w:tabs>
            <w:jc w:val="both"/>
          </w:pPr>
        </w:pPrChange>
      </w:pPr>
      <w:r w:rsidRPr="00374FC5">
        <w:rPr>
          <w:rFonts w:asciiTheme="minorHAnsi" w:hAnsiTheme="minorHAnsi" w:cstheme="minorHAnsi"/>
          <w:b/>
          <w:bCs/>
          <w:color w:val="000000" w:themeColor="text1"/>
          <w:sz w:val="22"/>
          <w:szCs w:val="22"/>
          <w:rPrChange w:author="5563" w:date="2024-12-10T11:35:00Z" w:id="920">
            <w:rPr>
              <w:rFonts w:ascii="Calibri" w:hAnsi="Calibri"/>
              <w:b/>
              <w:bCs/>
              <w:color w:val="000000"/>
              <w:sz w:val="22"/>
              <w:szCs w:val="22"/>
            </w:rPr>
          </w:rPrChange>
        </w:rPr>
        <w:t>Artículo 26</w:t>
      </w:r>
      <w:r w:rsidRPr="00374FC5" w:rsidR="00DB2353">
        <w:rPr>
          <w:rFonts w:asciiTheme="minorHAnsi" w:hAnsiTheme="minorHAnsi" w:cstheme="minorHAnsi"/>
          <w:b/>
          <w:bCs/>
          <w:color w:val="000000" w:themeColor="text1"/>
          <w:sz w:val="22"/>
          <w:szCs w:val="22"/>
          <w:rPrChange w:author="5563" w:date="2024-12-10T11:35:00Z" w:id="921">
            <w:rPr>
              <w:rFonts w:ascii="Calibri" w:hAnsi="Calibri"/>
              <w:b/>
              <w:bCs/>
              <w:color w:val="000000"/>
              <w:sz w:val="22"/>
              <w:szCs w:val="22"/>
            </w:rPr>
          </w:rPrChange>
        </w:rPr>
        <w:t>º</w:t>
      </w:r>
      <w:r w:rsidRPr="00374FC5" w:rsidR="00705CCA">
        <w:rPr>
          <w:rFonts w:asciiTheme="minorHAnsi" w:hAnsiTheme="minorHAnsi" w:cstheme="minorHAnsi"/>
          <w:b/>
          <w:bCs/>
          <w:color w:val="000000" w:themeColor="text1"/>
          <w:sz w:val="22"/>
          <w:szCs w:val="22"/>
          <w:rPrChange w:author="5563" w:date="2024-12-10T11:35:00Z" w:id="922">
            <w:rPr>
              <w:rFonts w:ascii="Calibri" w:hAnsi="Calibri"/>
              <w:b/>
              <w:bCs/>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923">
            <w:rPr>
              <w:rFonts w:ascii="Calibri" w:hAnsi="Calibri"/>
              <w:color w:val="000000"/>
              <w:sz w:val="22"/>
              <w:szCs w:val="22"/>
            </w:rPr>
          </w:rPrChange>
        </w:rPr>
        <w:t xml:space="preserve"> </w:t>
      </w:r>
      <w:r w:rsidRPr="00374FC5" w:rsidR="00705CCA">
        <w:rPr>
          <w:rFonts w:asciiTheme="minorHAnsi" w:hAnsiTheme="minorHAnsi" w:cstheme="minorHAnsi"/>
          <w:snapToGrid w:val="0"/>
          <w:color w:val="000000" w:themeColor="text1"/>
          <w:sz w:val="22"/>
          <w:szCs w:val="22"/>
          <w:rPrChange w:author="5563" w:date="2024-12-10T11:35:00Z" w:id="924">
            <w:rPr>
              <w:rFonts w:ascii="Calibri" w:hAnsi="Calibri"/>
              <w:snapToGrid w:val="0"/>
              <w:color w:val="000000"/>
              <w:sz w:val="22"/>
              <w:szCs w:val="22"/>
            </w:rPr>
          </w:rPrChange>
        </w:rPr>
        <w:t>El padre trabajador tendrá derecho a un permiso pagado de cinco</w:t>
      </w:r>
      <w:r w:rsidRPr="00374FC5" w:rsidR="00705CCA">
        <w:rPr>
          <w:rStyle w:val="Refdenotaalpie"/>
          <w:rFonts w:asciiTheme="minorHAnsi" w:hAnsiTheme="minorHAnsi" w:cstheme="minorHAnsi"/>
          <w:snapToGrid w:val="0"/>
          <w:color w:val="000000" w:themeColor="text1"/>
          <w:sz w:val="22"/>
          <w:szCs w:val="22"/>
          <w:rPrChange w:author="5563" w:date="2024-12-10T11:35:00Z" w:id="925">
            <w:rPr>
              <w:rStyle w:val="Refdenotaalpie"/>
              <w:rFonts w:ascii="Calibri" w:hAnsi="Calibri"/>
              <w:snapToGrid w:val="0"/>
              <w:color w:val="000000"/>
              <w:sz w:val="22"/>
              <w:szCs w:val="22"/>
            </w:rPr>
          </w:rPrChange>
        </w:rPr>
        <w:footnoteReference w:id="1"/>
      </w:r>
      <w:r w:rsidRPr="00374FC5" w:rsidR="00705CCA">
        <w:rPr>
          <w:rFonts w:asciiTheme="minorHAnsi" w:hAnsiTheme="minorHAnsi" w:cstheme="minorHAnsi"/>
          <w:snapToGrid w:val="0"/>
          <w:color w:val="000000" w:themeColor="text1"/>
          <w:sz w:val="22"/>
          <w:szCs w:val="22"/>
          <w:rPrChange w:author="5563" w:date="2024-12-10T11:35:00Z" w:id="926">
            <w:rPr>
              <w:rFonts w:ascii="Calibri" w:hAnsi="Calibri"/>
              <w:snapToGrid w:val="0"/>
              <w:color w:val="000000"/>
              <w:sz w:val="22"/>
              <w:szCs w:val="22"/>
            </w:rPr>
          </w:rPrChange>
        </w:rPr>
        <w:t xml:space="preserve"> días en caso de nacimiento de un hijo, el que podrá utilizar a su elección desde el momento del parto, y en este caso será de días </w:t>
      </w:r>
      <w:r w:rsidRPr="00374FC5" w:rsidR="00D37EBA">
        <w:rPr>
          <w:rFonts w:asciiTheme="minorHAnsi" w:hAnsiTheme="minorHAnsi" w:cstheme="minorHAnsi"/>
          <w:snapToGrid w:val="0"/>
          <w:color w:val="000000" w:themeColor="text1"/>
          <w:sz w:val="22"/>
          <w:szCs w:val="22"/>
          <w:rPrChange w:author="5563" w:date="2024-12-10T11:35:00Z" w:id="927">
            <w:rPr>
              <w:rFonts w:ascii="Calibri" w:hAnsi="Calibri"/>
              <w:snapToGrid w:val="0"/>
              <w:color w:val="000000"/>
              <w:sz w:val="22"/>
              <w:szCs w:val="22"/>
            </w:rPr>
          </w:rPrChange>
        </w:rPr>
        <w:t>continuos</w:t>
      </w:r>
      <w:r w:rsidRPr="00374FC5" w:rsidR="00705CCA">
        <w:rPr>
          <w:rFonts w:asciiTheme="minorHAnsi" w:hAnsiTheme="minorHAnsi" w:cstheme="minorHAnsi"/>
          <w:snapToGrid w:val="0"/>
          <w:color w:val="000000" w:themeColor="text1"/>
          <w:sz w:val="22"/>
          <w:szCs w:val="22"/>
          <w:rPrChange w:author="5563" w:date="2024-12-10T11:35:00Z" w:id="928">
            <w:rPr>
              <w:rFonts w:ascii="Calibri" w:hAnsi="Calibri"/>
              <w:snapToGrid w:val="0"/>
              <w:color w:val="000000"/>
              <w:sz w:val="22"/>
              <w:szCs w:val="22"/>
            </w:rPr>
          </w:rPrChange>
        </w:rPr>
        <w:t xml:space="preserve"> o distribuido</w:t>
      </w:r>
      <w:r w:rsidRPr="00374FC5" w:rsidR="00D60670">
        <w:rPr>
          <w:rFonts w:asciiTheme="minorHAnsi" w:hAnsiTheme="minorHAnsi" w:cstheme="minorHAnsi"/>
          <w:snapToGrid w:val="0"/>
          <w:color w:val="000000" w:themeColor="text1"/>
          <w:sz w:val="22"/>
          <w:szCs w:val="22"/>
          <w:rPrChange w:author="5563" w:date="2024-12-10T11:35:00Z" w:id="929">
            <w:rPr>
              <w:rFonts w:ascii="Calibri" w:hAnsi="Calibri"/>
              <w:snapToGrid w:val="0"/>
              <w:color w:val="000000"/>
              <w:sz w:val="22"/>
              <w:szCs w:val="22"/>
            </w:rPr>
          </w:rPrChange>
        </w:rPr>
        <w:t>s</w:t>
      </w:r>
      <w:r w:rsidRPr="00374FC5" w:rsidR="00705CCA">
        <w:rPr>
          <w:rFonts w:asciiTheme="minorHAnsi" w:hAnsiTheme="minorHAnsi" w:cstheme="minorHAnsi"/>
          <w:snapToGrid w:val="0"/>
          <w:color w:val="000000" w:themeColor="text1"/>
          <w:sz w:val="22"/>
          <w:szCs w:val="22"/>
          <w:rPrChange w:author="5563" w:date="2024-12-10T11:35:00Z" w:id="930">
            <w:rPr>
              <w:rFonts w:ascii="Calibri" w:hAnsi="Calibri"/>
              <w:snapToGrid w:val="0"/>
              <w:color w:val="000000"/>
              <w:sz w:val="22"/>
              <w:szCs w:val="22"/>
            </w:rPr>
          </w:rPrChange>
        </w:rPr>
        <w:t xml:space="preserve"> dentro del primer mes desde la fecha del nacimiento. Este permiso también se otorgará al padre al que se l</w:t>
      </w:r>
      <w:r w:rsidRPr="00374FC5" w:rsidR="00D37EBA">
        <w:rPr>
          <w:rFonts w:asciiTheme="minorHAnsi" w:hAnsiTheme="minorHAnsi" w:cstheme="minorHAnsi"/>
          <w:snapToGrid w:val="0"/>
          <w:color w:val="000000" w:themeColor="text1"/>
          <w:sz w:val="22"/>
          <w:szCs w:val="22"/>
          <w:rPrChange w:author="5563" w:date="2024-12-10T11:35:00Z" w:id="931">
            <w:rPr>
              <w:rFonts w:ascii="Calibri" w:hAnsi="Calibri"/>
              <w:snapToGrid w:val="0"/>
              <w:color w:val="000000"/>
              <w:sz w:val="22"/>
              <w:szCs w:val="22"/>
            </w:rPr>
          </w:rPrChange>
        </w:rPr>
        <w:t>e conceda la adopción</w:t>
      </w:r>
      <w:r w:rsidRPr="00374FC5" w:rsidR="00705CCA">
        <w:rPr>
          <w:rFonts w:asciiTheme="minorHAnsi" w:hAnsiTheme="minorHAnsi" w:cstheme="minorHAnsi"/>
          <w:snapToGrid w:val="0"/>
          <w:color w:val="000000" w:themeColor="text1"/>
          <w:sz w:val="22"/>
          <w:szCs w:val="22"/>
          <w:rPrChange w:author="5563" w:date="2024-12-10T11:35:00Z" w:id="932">
            <w:rPr>
              <w:rFonts w:ascii="Calibri" w:hAnsi="Calibri"/>
              <w:snapToGrid w:val="0"/>
              <w:color w:val="000000"/>
              <w:sz w:val="22"/>
              <w:szCs w:val="22"/>
            </w:rPr>
          </w:rPrChange>
        </w:rPr>
        <w:t>,</w:t>
      </w:r>
      <w:r w:rsidRPr="00374FC5" w:rsidR="00D37EBA">
        <w:rPr>
          <w:rFonts w:asciiTheme="minorHAnsi" w:hAnsiTheme="minorHAnsi" w:cstheme="minorHAnsi"/>
          <w:snapToGrid w:val="0"/>
          <w:color w:val="000000" w:themeColor="text1"/>
          <w:sz w:val="22"/>
          <w:szCs w:val="22"/>
          <w:rPrChange w:author="5563" w:date="2024-12-10T11:35:00Z" w:id="933">
            <w:rPr>
              <w:rFonts w:ascii="Calibri" w:hAnsi="Calibri"/>
              <w:snapToGrid w:val="0"/>
              <w:color w:val="000000"/>
              <w:sz w:val="22"/>
              <w:szCs w:val="22"/>
            </w:rPr>
          </w:rPrChange>
        </w:rPr>
        <w:t xml:space="preserve"> </w:t>
      </w:r>
      <w:r w:rsidRPr="00374FC5" w:rsidR="00D37EBA">
        <w:rPr>
          <w:rFonts w:asciiTheme="minorHAnsi" w:hAnsiTheme="minorHAnsi" w:cstheme="minorHAnsi"/>
          <w:snapToGrid w:val="0"/>
          <w:color w:val="000000" w:themeColor="text1"/>
          <w:sz w:val="22"/>
          <w:szCs w:val="22"/>
          <w:rPrChange w:author="5563" w:date="2024-12-10T11:35:00Z" w:id="934">
            <w:rPr>
              <w:rFonts w:ascii="Calibri" w:hAnsi="Calibri"/>
              <w:snapToGrid w:val="0"/>
              <w:sz w:val="22"/>
              <w:szCs w:val="22"/>
            </w:rPr>
          </w:rPrChange>
        </w:rPr>
        <w:t>y se contará a partir de la notificación de la resolución</w:t>
      </w:r>
      <w:r w:rsidRPr="00374FC5" w:rsidR="00AC293B">
        <w:rPr>
          <w:rFonts w:asciiTheme="minorHAnsi" w:hAnsiTheme="minorHAnsi" w:cstheme="minorHAnsi"/>
          <w:snapToGrid w:val="0"/>
          <w:color w:val="000000" w:themeColor="text1"/>
          <w:sz w:val="22"/>
          <w:szCs w:val="22"/>
          <w:rPrChange w:author="5563" w:date="2024-12-10T11:35:00Z" w:id="935">
            <w:rPr>
              <w:rFonts w:ascii="Calibri" w:hAnsi="Calibri"/>
              <w:snapToGrid w:val="0"/>
              <w:sz w:val="22"/>
              <w:szCs w:val="22"/>
            </w:rPr>
          </w:rPrChange>
        </w:rPr>
        <w:t xml:space="preserve"> qu</w:t>
      </w:r>
      <w:r w:rsidRPr="00374FC5">
        <w:rPr>
          <w:rFonts w:asciiTheme="minorHAnsi" w:hAnsiTheme="minorHAnsi" w:cstheme="minorHAnsi"/>
          <w:snapToGrid w:val="0"/>
          <w:color w:val="000000" w:themeColor="text1"/>
          <w:sz w:val="22"/>
          <w:szCs w:val="22"/>
          <w:rPrChange w:author="5563" w:date="2024-12-10T11:35:00Z" w:id="936">
            <w:rPr>
              <w:rFonts w:ascii="Calibri" w:hAnsi="Calibri"/>
              <w:snapToGrid w:val="0"/>
              <w:sz w:val="22"/>
              <w:szCs w:val="22"/>
            </w:rPr>
          </w:rPrChange>
        </w:rPr>
        <w:t>e otorga el cuidado personal o</w:t>
      </w:r>
      <w:r w:rsidRPr="00374FC5" w:rsidR="00AC293B">
        <w:rPr>
          <w:rFonts w:asciiTheme="minorHAnsi" w:hAnsiTheme="minorHAnsi" w:cstheme="minorHAnsi"/>
          <w:snapToGrid w:val="0"/>
          <w:color w:val="000000" w:themeColor="text1"/>
          <w:sz w:val="22"/>
          <w:szCs w:val="22"/>
          <w:rPrChange w:author="5563" w:date="2024-12-10T11:35:00Z" w:id="937">
            <w:rPr>
              <w:rFonts w:ascii="Calibri" w:hAnsi="Calibri"/>
              <w:snapToGrid w:val="0"/>
              <w:sz w:val="22"/>
              <w:szCs w:val="22"/>
            </w:rPr>
          </w:rPrChange>
        </w:rPr>
        <w:t xml:space="preserve"> acoja la adopción del menor, siendo este derecho irrenunciable.</w:t>
      </w:r>
    </w:p>
    <w:p w:rsidRPr="00374FC5" w:rsidR="00705CCA" w:rsidDel="001F61C4" w:rsidRDefault="00705CCA" w14:paraId="14D573D1" w14:textId="77777777">
      <w:pPr>
        <w:tabs>
          <w:tab w:val="left" w:pos="540"/>
          <w:tab w:val="left" w:pos="10065"/>
        </w:tabs>
        <w:ind w:right="-64"/>
        <w:jc w:val="both"/>
        <w:rPr>
          <w:del w:author="5563" w:date="2024-12-09T16:16:00Z" w:id="938"/>
          <w:rFonts w:asciiTheme="minorHAnsi" w:hAnsiTheme="minorHAnsi" w:cstheme="minorHAnsi"/>
          <w:snapToGrid w:val="0"/>
          <w:color w:val="000000" w:themeColor="text1"/>
          <w:sz w:val="22"/>
          <w:szCs w:val="22"/>
          <w:rPrChange w:author="5563" w:date="2024-12-10T11:35:00Z" w:id="939">
            <w:rPr>
              <w:del w:author="5563" w:date="2024-12-09T16:16:00Z" w:id="940"/>
              <w:rFonts w:ascii="Calibri" w:hAnsi="Calibri"/>
              <w:snapToGrid w:val="0"/>
              <w:color w:val="000000"/>
              <w:sz w:val="22"/>
              <w:szCs w:val="22"/>
            </w:rPr>
          </w:rPrChange>
        </w:rPr>
        <w:pPrChange w:author="5563" w:date="2024-12-10T15:48:00Z" w:id="941">
          <w:pPr>
            <w:tabs>
              <w:tab w:val="left" w:pos="540"/>
            </w:tabs>
            <w:jc w:val="both"/>
          </w:pPr>
        </w:pPrChange>
      </w:pPr>
    </w:p>
    <w:p w:rsidRPr="00374FC5" w:rsidR="004F643E" w:rsidRDefault="004F643E" w14:paraId="5BC8C80E" w14:textId="77777777">
      <w:pPr>
        <w:tabs>
          <w:tab w:val="left" w:pos="540"/>
          <w:tab w:val="left" w:pos="10065"/>
        </w:tabs>
        <w:ind w:right="-64"/>
        <w:jc w:val="both"/>
        <w:rPr>
          <w:rFonts w:asciiTheme="minorHAnsi" w:hAnsiTheme="minorHAnsi" w:cstheme="minorHAnsi"/>
          <w:snapToGrid w:val="0"/>
          <w:color w:val="000000" w:themeColor="text1"/>
          <w:sz w:val="22"/>
          <w:szCs w:val="22"/>
          <w:rPrChange w:author="5563" w:date="2024-12-10T11:35:00Z" w:id="942">
            <w:rPr>
              <w:rFonts w:ascii="Calibri" w:hAnsi="Calibri"/>
              <w:snapToGrid w:val="0"/>
              <w:color w:val="000000"/>
              <w:sz w:val="22"/>
              <w:szCs w:val="22"/>
            </w:rPr>
          </w:rPrChange>
        </w:rPr>
        <w:pPrChange w:author="5563" w:date="2024-12-10T15:48:00Z" w:id="943">
          <w:pPr>
            <w:tabs>
              <w:tab w:val="left" w:pos="540"/>
            </w:tabs>
            <w:jc w:val="both"/>
          </w:pPr>
        </w:pPrChange>
      </w:pPr>
    </w:p>
    <w:p w:rsidRPr="00374FC5" w:rsidR="00D60670" w:rsidRDefault="00D60670" w14:paraId="40AFA497" w14:textId="27A3F85D">
      <w:pPr>
        <w:tabs>
          <w:tab w:val="left" w:pos="540"/>
          <w:tab w:val="left" w:pos="10065"/>
        </w:tabs>
        <w:ind w:right="-64"/>
        <w:jc w:val="both"/>
        <w:rPr>
          <w:rFonts w:asciiTheme="minorHAnsi" w:hAnsiTheme="minorHAnsi" w:cstheme="minorHAnsi"/>
          <w:snapToGrid w:val="0"/>
          <w:color w:val="000000" w:themeColor="text1"/>
          <w:sz w:val="22"/>
          <w:szCs w:val="22"/>
          <w:rPrChange w:author="5563" w:date="2024-12-10T11:35:00Z" w:id="944">
            <w:rPr>
              <w:rFonts w:ascii="Calibri" w:hAnsi="Calibri"/>
              <w:snapToGrid w:val="0"/>
              <w:sz w:val="22"/>
              <w:szCs w:val="22"/>
            </w:rPr>
          </w:rPrChange>
        </w:rPr>
        <w:pPrChange w:author="5563" w:date="2024-12-10T15:48:00Z" w:id="945">
          <w:pPr>
            <w:tabs>
              <w:tab w:val="left" w:pos="540"/>
            </w:tabs>
            <w:jc w:val="both"/>
          </w:pPr>
        </w:pPrChange>
      </w:pPr>
      <w:r w:rsidRPr="00374FC5">
        <w:rPr>
          <w:rFonts w:asciiTheme="minorHAnsi" w:hAnsiTheme="minorHAnsi" w:cstheme="minorHAnsi"/>
          <w:b/>
          <w:bCs/>
          <w:color w:val="000000" w:themeColor="text1"/>
          <w:sz w:val="22"/>
          <w:szCs w:val="22"/>
          <w:rPrChange w:author="5563" w:date="2024-12-10T11:35:00Z" w:id="946">
            <w:rPr>
              <w:rFonts w:ascii="Calibri" w:hAnsi="Calibri"/>
              <w:b/>
              <w:bCs/>
              <w:sz w:val="22"/>
              <w:szCs w:val="22"/>
            </w:rPr>
          </w:rPrChange>
        </w:rPr>
        <w:t>Artículo 26º bis:</w:t>
      </w:r>
      <w:r w:rsidRPr="00374FC5">
        <w:rPr>
          <w:rFonts w:asciiTheme="minorHAnsi" w:hAnsiTheme="minorHAnsi" w:cstheme="minorHAnsi"/>
          <w:color w:val="000000" w:themeColor="text1"/>
          <w:sz w:val="22"/>
          <w:szCs w:val="22"/>
          <w:rPrChange w:author="5563" w:date="2024-12-10T11:35:00Z" w:id="947">
            <w:rPr>
              <w:rFonts w:ascii="Calibri" w:hAnsi="Calibri"/>
              <w:sz w:val="22"/>
              <w:szCs w:val="22"/>
            </w:rPr>
          </w:rPrChange>
        </w:rPr>
        <w:t xml:space="preserve"> </w:t>
      </w:r>
      <w:r w:rsidRPr="00374FC5">
        <w:rPr>
          <w:rFonts w:asciiTheme="minorHAnsi" w:hAnsiTheme="minorHAnsi" w:cstheme="minorHAnsi"/>
          <w:snapToGrid w:val="0"/>
          <w:color w:val="000000" w:themeColor="text1"/>
          <w:sz w:val="22"/>
          <w:szCs w:val="22"/>
          <w:rPrChange w:author="5563" w:date="2024-12-10T11:35:00Z" w:id="948">
            <w:rPr>
              <w:rFonts w:ascii="Calibri" w:hAnsi="Calibri"/>
              <w:snapToGrid w:val="0"/>
              <w:sz w:val="22"/>
              <w:szCs w:val="22"/>
            </w:rPr>
          </w:rPrChange>
        </w:rPr>
        <w:t xml:space="preserve">Las trabajadoras tendrán derecho a disponer a lo menos, de una hora al día, para dar alimento a sus hijos menores de dos años. Este derecho podrá ejercerse de alguna de las siguientes formas a acordar con el </w:t>
      </w:r>
      <w:r w:rsidR="00374FC5">
        <w:rPr>
          <w:rFonts w:asciiTheme="minorHAnsi" w:hAnsiTheme="minorHAnsi" w:cstheme="minorHAnsi"/>
          <w:snapToGrid w:val="0"/>
          <w:color w:val="000000" w:themeColor="text1"/>
          <w:sz w:val="22"/>
          <w:szCs w:val="22"/>
        </w:rPr>
        <w:t>empleador</w:t>
      </w:r>
      <w:r w:rsidRPr="00374FC5">
        <w:rPr>
          <w:rFonts w:asciiTheme="minorHAnsi" w:hAnsiTheme="minorHAnsi" w:cstheme="minorHAnsi"/>
          <w:snapToGrid w:val="0"/>
          <w:color w:val="000000" w:themeColor="text1"/>
          <w:sz w:val="22"/>
          <w:szCs w:val="22"/>
          <w:rPrChange w:author="5563" w:date="2024-12-10T11:35:00Z" w:id="949">
            <w:rPr>
              <w:rFonts w:ascii="Calibri" w:hAnsi="Calibri"/>
              <w:snapToGrid w:val="0"/>
              <w:sz w:val="22"/>
              <w:szCs w:val="22"/>
            </w:rPr>
          </w:rPrChange>
        </w:rPr>
        <w:t>:</w:t>
      </w:r>
    </w:p>
    <w:p w:rsidRPr="00374FC5" w:rsidR="00D60670" w:rsidRDefault="00D60670" w14:paraId="2D4A1717" w14:textId="77777777">
      <w:pPr>
        <w:tabs>
          <w:tab w:val="left" w:pos="540"/>
          <w:tab w:val="left" w:pos="10065"/>
        </w:tabs>
        <w:ind w:right="-64"/>
        <w:jc w:val="both"/>
        <w:rPr>
          <w:rFonts w:asciiTheme="minorHAnsi" w:hAnsiTheme="minorHAnsi" w:cstheme="minorHAnsi"/>
          <w:snapToGrid w:val="0"/>
          <w:color w:val="000000" w:themeColor="text1"/>
          <w:sz w:val="22"/>
          <w:szCs w:val="22"/>
          <w:rPrChange w:author="5563" w:date="2024-12-10T11:35:00Z" w:id="950">
            <w:rPr>
              <w:rFonts w:ascii="Calibri" w:hAnsi="Calibri"/>
              <w:snapToGrid w:val="0"/>
              <w:sz w:val="22"/>
              <w:szCs w:val="22"/>
            </w:rPr>
          </w:rPrChange>
        </w:rPr>
        <w:pPrChange w:author="5563" w:date="2024-12-10T15:48:00Z" w:id="951">
          <w:pPr>
            <w:tabs>
              <w:tab w:val="left" w:pos="540"/>
            </w:tabs>
            <w:jc w:val="both"/>
          </w:pPr>
        </w:pPrChange>
      </w:pPr>
    </w:p>
    <w:p w:rsidRPr="00374FC5" w:rsidR="00D60670" w:rsidRDefault="00D60670" w14:paraId="0E6485DB" w14:textId="77777777">
      <w:pPr>
        <w:tabs>
          <w:tab w:val="left" w:pos="540"/>
          <w:tab w:val="left" w:pos="10065"/>
        </w:tabs>
        <w:ind w:left="540" w:right="-64"/>
        <w:jc w:val="both"/>
        <w:rPr>
          <w:rFonts w:asciiTheme="minorHAnsi" w:hAnsiTheme="minorHAnsi" w:cstheme="minorHAnsi"/>
          <w:snapToGrid w:val="0"/>
          <w:color w:val="000000" w:themeColor="text1"/>
          <w:sz w:val="22"/>
          <w:szCs w:val="22"/>
          <w:rPrChange w:author="5563" w:date="2024-12-10T11:35:00Z" w:id="952">
            <w:rPr>
              <w:rFonts w:ascii="Calibri" w:hAnsi="Calibri"/>
              <w:snapToGrid w:val="0"/>
              <w:sz w:val="22"/>
              <w:szCs w:val="22"/>
            </w:rPr>
          </w:rPrChange>
        </w:rPr>
        <w:pPrChange w:author="5563" w:date="2024-12-10T15:48:00Z" w:id="953">
          <w:pPr>
            <w:tabs>
              <w:tab w:val="left" w:pos="540"/>
            </w:tabs>
            <w:ind w:left="540"/>
            <w:jc w:val="both"/>
          </w:pPr>
        </w:pPrChange>
      </w:pPr>
      <w:r w:rsidRPr="00374FC5">
        <w:rPr>
          <w:rFonts w:asciiTheme="minorHAnsi" w:hAnsiTheme="minorHAnsi" w:cstheme="minorHAnsi"/>
          <w:snapToGrid w:val="0"/>
          <w:color w:val="000000" w:themeColor="text1"/>
          <w:sz w:val="22"/>
          <w:szCs w:val="22"/>
          <w:rPrChange w:author="5563" w:date="2024-12-10T11:35:00Z" w:id="954">
            <w:rPr>
              <w:rFonts w:ascii="Calibri" w:hAnsi="Calibri"/>
              <w:snapToGrid w:val="0"/>
              <w:sz w:val="22"/>
              <w:szCs w:val="22"/>
            </w:rPr>
          </w:rPrChange>
        </w:rPr>
        <w:t>a)</w:t>
      </w:r>
      <w:r w:rsidRPr="00374FC5">
        <w:rPr>
          <w:rFonts w:asciiTheme="minorHAnsi" w:hAnsiTheme="minorHAnsi" w:cstheme="minorHAnsi"/>
          <w:snapToGrid w:val="0"/>
          <w:color w:val="000000" w:themeColor="text1"/>
          <w:sz w:val="22"/>
          <w:szCs w:val="22"/>
          <w:rPrChange w:author="5563" w:date="2024-12-10T11:35:00Z" w:id="955">
            <w:rPr>
              <w:rFonts w:ascii="Calibri" w:hAnsi="Calibri"/>
              <w:snapToGrid w:val="0"/>
              <w:sz w:val="22"/>
              <w:szCs w:val="22"/>
            </w:rPr>
          </w:rPrChange>
        </w:rPr>
        <w:tab/>
      </w:r>
      <w:r w:rsidRPr="00374FC5">
        <w:rPr>
          <w:rFonts w:asciiTheme="minorHAnsi" w:hAnsiTheme="minorHAnsi" w:cstheme="minorHAnsi"/>
          <w:snapToGrid w:val="0"/>
          <w:color w:val="000000" w:themeColor="text1"/>
          <w:sz w:val="22"/>
          <w:szCs w:val="22"/>
          <w:rPrChange w:author="5563" w:date="2024-12-10T11:35:00Z" w:id="955">
            <w:rPr>
              <w:rFonts w:ascii="Calibri" w:hAnsi="Calibri"/>
              <w:snapToGrid w:val="0"/>
              <w:sz w:val="22"/>
              <w:szCs w:val="22"/>
            </w:rPr>
          </w:rPrChange>
        </w:rPr>
        <w:t>En cualquier momento dentro de la jornada de trabajo.</w:t>
      </w:r>
    </w:p>
    <w:p w:rsidRPr="00374FC5" w:rsidR="00D60670" w:rsidRDefault="00D60670" w14:paraId="416FD463" w14:textId="77777777">
      <w:pPr>
        <w:tabs>
          <w:tab w:val="left" w:pos="540"/>
          <w:tab w:val="left" w:pos="10065"/>
        </w:tabs>
        <w:ind w:left="540" w:right="-64"/>
        <w:jc w:val="both"/>
        <w:rPr>
          <w:rFonts w:asciiTheme="minorHAnsi" w:hAnsiTheme="minorHAnsi" w:cstheme="minorHAnsi"/>
          <w:snapToGrid w:val="0"/>
          <w:color w:val="000000" w:themeColor="text1"/>
          <w:sz w:val="22"/>
          <w:szCs w:val="22"/>
          <w:rPrChange w:author="5563" w:date="2024-12-10T11:35:00Z" w:id="956">
            <w:rPr>
              <w:rFonts w:ascii="Calibri" w:hAnsi="Calibri"/>
              <w:snapToGrid w:val="0"/>
              <w:sz w:val="22"/>
              <w:szCs w:val="22"/>
            </w:rPr>
          </w:rPrChange>
        </w:rPr>
        <w:pPrChange w:author="5563" w:date="2024-12-10T15:48:00Z" w:id="957">
          <w:pPr>
            <w:tabs>
              <w:tab w:val="left" w:pos="540"/>
            </w:tabs>
            <w:ind w:left="540"/>
            <w:jc w:val="both"/>
          </w:pPr>
        </w:pPrChange>
      </w:pPr>
      <w:r w:rsidRPr="00374FC5">
        <w:rPr>
          <w:rFonts w:asciiTheme="minorHAnsi" w:hAnsiTheme="minorHAnsi" w:cstheme="minorHAnsi"/>
          <w:snapToGrid w:val="0"/>
          <w:color w:val="000000" w:themeColor="text1"/>
          <w:sz w:val="22"/>
          <w:szCs w:val="22"/>
          <w:rPrChange w:author="5563" w:date="2024-12-10T11:35:00Z" w:id="958">
            <w:rPr>
              <w:rFonts w:ascii="Calibri" w:hAnsi="Calibri"/>
              <w:snapToGrid w:val="0"/>
              <w:sz w:val="22"/>
              <w:szCs w:val="22"/>
            </w:rPr>
          </w:rPrChange>
        </w:rPr>
        <w:t xml:space="preserve">b) </w:t>
      </w:r>
      <w:r w:rsidRPr="00374FC5">
        <w:rPr>
          <w:rFonts w:asciiTheme="minorHAnsi" w:hAnsiTheme="minorHAnsi" w:cstheme="minorHAnsi"/>
          <w:snapToGrid w:val="0"/>
          <w:color w:val="000000" w:themeColor="text1"/>
          <w:sz w:val="22"/>
          <w:szCs w:val="22"/>
          <w:rPrChange w:author="5563" w:date="2024-12-10T11:35:00Z" w:id="959">
            <w:rPr>
              <w:rFonts w:ascii="Calibri" w:hAnsi="Calibri"/>
              <w:snapToGrid w:val="0"/>
              <w:sz w:val="22"/>
              <w:szCs w:val="22"/>
            </w:rPr>
          </w:rPrChange>
        </w:rPr>
        <w:tab/>
      </w:r>
      <w:r w:rsidRPr="00374FC5">
        <w:rPr>
          <w:rFonts w:asciiTheme="minorHAnsi" w:hAnsiTheme="minorHAnsi" w:cstheme="minorHAnsi"/>
          <w:snapToGrid w:val="0"/>
          <w:color w:val="000000" w:themeColor="text1"/>
          <w:sz w:val="22"/>
          <w:szCs w:val="22"/>
          <w:rPrChange w:author="5563" w:date="2024-12-10T11:35:00Z" w:id="959">
            <w:rPr>
              <w:rFonts w:ascii="Calibri" w:hAnsi="Calibri"/>
              <w:snapToGrid w:val="0"/>
              <w:sz w:val="22"/>
              <w:szCs w:val="22"/>
            </w:rPr>
          </w:rPrChange>
        </w:rPr>
        <w:t>Dividiéndolo, a solicitud de la interesada, en dos porciones.</w:t>
      </w:r>
    </w:p>
    <w:p w:rsidRPr="00374FC5" w:rsidR="00D60670" w:rsidRDefault="00D60670" w14:paraId="7A33ABC9" w14:textId="77777777">
      <w:pPr>
        <w:tabs>
          <w:tab w:val="left" w:pos="540"/>
          <w:tab w:val="left" w:pos="10065"/>
        </w:tabs>
        <w:ind w:left="540" w:right="-64"/>
        <w:jc w:val="both"/>
        <w:rPr>
          <w:rFonts w:asciiTheme="minorHAnsi" w:hAnsiTheme="minorHAnsi" w:cstheme="minorHAnsi"/>
          <w:snapToGrid w:val="0"/>
          <w:color w:val="000000" w:themeColor="text1"/>
          <w:sz w:val="22"/>
          <w:szCs w:val="22"/>
          <w:rPrChange w:author="5563" w:date="2024-12-10T11:35:00Z" w:id="960">
            <w:rPr>
              <w:rFonts w:ascii="Calibri" w:hAnsi="Calibri"/>
              <w:snapToGrid w:val="0"/>
              <w:sz w:val="22"/>
              <w:szCs w:val="22"/>
            </w:rPr>
          </w:rPrChange>
        </w:rPr>
        <w:pPrChange w:author="5563" w:date="2024-12-10T15:48:00Z" w:id="961">
          <w:pPr>
            <w:tabs>
              <w:tab w:val="left" w:pos="540"/>
            </w:tabs>
            <w:ind w:left="540"/>
            <w:jc w:val="both"/>
          </w:pPr>
        </w:pPrChange>
      </w:pPr>
      <w:r w:rsidRPr="00374FC5">
        <w:rPr>
          <w:rFonts w:asciiTheme="minorHAnsi" w:hAnsiTheme="minorHAnsi" w:cstheme="minorHAnsi"/>
          <w:snapToGrid w:val="0"/>
          <w:color w:val="000000" w:themeColor="text1"/>
          <w:sz w:val="22"/>
          <w:szCs w:val="22"/>
          <w:rPrChange w:author="5563" w:date="2024-12-10T11:35:00Z" w:id="962">
            <w:rPr>
              <w:rFonts w:ascii="Calibri" w:hAnsi="Calibri"/>
              <w:snapToGrid w:val="0"/>
              <w:sz w:val="22"/>
              <w:szCs w:val="22"/>
            </w:rPr>
          </w:rPrChange>
        </w:rPr>
        <w:t xml:space="preserve">c) </w:t>
      </w:r>
      <w:r w:rsidRPr="00374FC5">
        <w:rPr>
          <w:rFonts w:asciiTheme="minorHAnsi" w:hAnsiTheme="minorHAnsi" w:cstheme="minorHAnsi"/>
          <w:snapToGrid w:val="0"/>
          <w:color w:val="000000" w:themeColor="text1"/>
          <w:sz w:val="22"/>
          <w:szCs w:val="22"/>
          <w:rPrChange w:author="5563" w:date="2024-12-10T11:35:00Z" w:id="963">
            <w:rPr>
              <w:rFonts w:ascii="Calibri" w:hAnsi="Calibri"/>
              <w:snapToGrid w:val="0"/>
              <w:sz w:val="22"/>
              <w:szCs w:val="22"/>
            </w:rPr>
          </w:rPrChange>
        </w:rPr>
        <w:tab/>
      </w:r>
      <w:r w:rsidRPr="00374FC5">
        <w:rPr>
          <w:rFonts w:asciiTheme="minorHAnsi" w:hAnsiTheme="minorHAnsi" w:cstheme="minorHAnsi"/>
          <w:snapToGrid w:val="0"/>
          <w:color w:val="000000" w:themeColor="text1"/>
          <w:sz w:val="22"/>
          <w:szCs w:val="22"/>
          <w:rPrChange w:author="5563" w:date="2024-12-10T11:35:00Z" w:id="963">
            <w:rPr>
              <w:rFonts w:ascii="Calibri" w:hAnsi="Calibri"/>
              <w:snapToGrid w:val="0"/>
              <w:sz w:val="22"/>
              <w:szCs w:val="22"/>
            </w:rPr>
          </w:rPrChange>
        </w:rPr>
        <w:t xml:space="preserve">Postergando o adelantando en media hora, o en una hora, el inicio o el término de su jornada. </w:t>
      </w:r>
    </w:p>
    <w:p w:rsidRPr="00374FC5" w:rsidR="00D60670" w:rsidRDefault="00D60670" w14:paraId="2B522559" w14:textId="77777777">
      <w:pPr>
        <w:tabs>
          <w:tab w:val="left" w:pos="540"/>
          <w:tab w:val="left" w:pos="10065"/>
        </w:tabs>
        <w:ind w:right="-64"/>
        <w:jc w:val="both"/>
        <w:rPr>
          <w:rFonts w:asciiTheme="minorHAnsi" w:hAnsiTheme="minorHAnsi" w:cstheme="minorHAnsi"/>
          <w:snapToGrid w:val="0"/>
          <w:color w:val="000000" w:themeColor="text1"/>
          <w:sz w:val="22"/>
          <w:szCs w:val="22"/>
          <w:rPrChange w:author="5563" w:date="2024-12-10T11:35:00Z" w:id="964">
            <w:rPr>
              <w:rFonts w:ascii="Calibri" w:hAnsi="Calibri"/>
              <w:snapToGrid w:val="0"/>
              <w:sz w:val="22"/>
              <w:szCs w:val="22"/>
            </w:rPr>
          </w:rPrChange>
        </w:rPr>
        <w:pPrChange w:author="5563" w:date="2024-12-10T15:48:00Z" w:id="965">
          <w:pPr>
            <w:tabs>
              <w:tab w:val="left" w:pos="540"/>
            </w:tabs>
            <w:jc w:val="both"/>
          </w:pPr>
        </w:pPrChange>
      </w:pPr>
    </w:p>
    <w:p w:rsidRPr="00374FC5" w:rsidR="00D60670" w:rsidRDefault="00D60670" w14:paraId="096F8D65" w14:textId="21E7DBAE">
      <w:pPr>
        <w:tabs>
          <w:tab w:val="left" w:pos="540"/>
          <w:tab w:val="left" w:pos="10065"/>
        </w:tabs>
        <w:ind w:right="-64"/>
        <w:jc w:val="both"/>
        <w:rPr>
          <w:rFonts w:asciiTheme="minorHAnsi" w:hAnsiTheme="minorHAnsi" w:cstheme="minorHAnsi"/>
          <w:snapToGrid w:val="0"/>
          <w:color w:val="000000" w:themeColor="text1"/>
          <w:sz w:val="22"/>
          <w:szCs w:val="22"/>
          <w:rPrChange w:author="5563" w:date="2024-12-10T11:35:00Z" w:id="966">
            <w:rPr>
              <w:rFonts w:ascii="Calibri" w:hAnsi="Calibri"/>
              <w:snapToGrid w:val="0"/>
              <w:sz w:val="22"/>
              <w:szCs w:val="22"/>
            </w:rPr>
          </w:rPrChange>
        </w:rPr>
        <w:pPrChange w:author="5563" w:date="2024-12-10T15:48:00Z" w:id="967">
          <w:pPr>
            <w:tabs>
              <w:tab w:val="left" w:pos="540"/>
            </w:tabs>
            <w:jc w:val="both"/>
          </w:pPr>
        </w:pPrChange>
      </w:pPr>
      <w:r w:rsidRPr="00374FC5">
        <w:rPr>
          <w:rFonts w:asciiTheme="minorHAnsi" w:hAnsiTheme="minorHAnsi" w:cstheme="minorHAnsi"/>
          <w:snapToGrid w:val="0"/>
          <w:color w:val="000000" w:themeColor="text1"/>
          <w:sz w:val="22"/>
          <w:szCs w:val="22"/>
          <w:rPrChange w:author="5563" w:date="2024-12-10T11:35:00Z" w:id="968">
            <w:rPr>
              <w:rFonts w:ascii="Calibri" w:hAnsi="Calibri"/>
              <w:snapToGrid w:val="0"/>
              <w:sz w:val="22"/>
              <w:szCs w:val="22"/>
            </w:rPr>
          </w:rPrChange>
        </w:rPr>
        <w:t xml:space="preserve">En caso que el padre y la madre sean trabajadores, ambos podrán acordar que sea el padre quien ejerza el derecho. Esta decisión y cualquier modificación de la misma deberán ser comunicadas por escrito a ambos </w:t>
      </w:r>
      <w:r w:rsidR="00374FC5">
        <w:rPr>
          <w:rFonts w:asciiTheme="minorHAnsi" w:hAnsiTheme="minorHAnsi" w:cstheme="minorHAnsi"/>
          <w:snapToGrid w:val="0"/>
          <w:color w:val="000000" w:themeColor="text1"/>
          <w:sz w:val="22"/>
          <w:szCs w:val="22"/>
        </w:rPr>
        <w:t>empleador</w:t>
      </w:r>
      <w:r w:rsidRPr="00374FC5">
        <w:rPr>
          <w:rFonts w:asciiTheme="minorHAnsi" w:hAnsiTheme="minorHAnsi" w:cstheme="minorHAnsi"/>
          <w:snapToGrid w:val="0"/>
          <w:color w:val="000000" w:themeColor="text1"/>
          <w:sz w:val="22"/>
          <w:szCs w:val="22"/>
          <w:rPrChange w:author="5563" w:date="2024-12-10T11:35:00Z" w:id="969">
            <w:rPr>
              <w:rFonts w:ascii="Calibri" w:hAnsi="Calibri"/>
              <w:snapToGrid w:val="0"/>
              <w:sz w:val="22"/>
              <w:szCs w:val="22"/>
            </w:rPr>
          </w:rPrChange>
        </w:rPr>
        <w:t>es con a lo menos treinta días de anticipación, mediante instrumento firmado por el padre y la madre, con copia a la respectiva Inspección del Trabajo.</w:t>
      </w:r>
    </w:p>
    <w:p w:rsidRPr="00374FC5" w:rsidR="00D60670" w:rsidRDefault="00D60670" w14:paraId="179008CD" w14:textId="77777777">
      <w:pPr>
        <w:tabs>
          <w:tab w:val="left" w:pos="540"/>
          <w:tab w:val="left" w:pos="10065"/>
        </w:tabs>
        <w:ind w:right="-64"/>
        <w:jc w:val="both"/>
        <w:rPr>
          <w:rFonts w:asciiTheme="minorHAnsi" w:hAnsiTheme="minorHAnsi" w:cstheme="minorHAnsi"/>
          <w:snapToGrid w:val="0"/>
          <w:color w:val="000000" w:themeColor="text1"/>
          <w:sz w:val="22"/>
          <w:szCs w:val="22"/>
          <w:rPrChange w:author="5563" w:date="2024-12-10T11:35:00Z" w:id="970">
            <w:rPr>
              <w:rFonts w:ascii="Calibri" w:hAnsi="Calibri"/>
              <w:snapToGrid w:val="0"/>
              <w:sz w:val="22"/>
              <w:szCs w:val="22"/>
            </w:rPr>
          </w:rPrChange>
        </w:rPr>
        <w:pPrChange w:author="5563" w:date="2024-12-10T15:48:00Z" w:id="971">
          <w:pPr>
            <w:tabs>
              <w:tab w:val="left" w:pos="540"/>
            </w:tabs>
            <w:jc w:val="both"/>
          </w:pPr>
        </w:pPrChange>
      </w:pPr>
    </w:p>
    <w:p w:rsidRPr="00374FC5" w:rsidR="00D60670" w:rsidRDefault="00D60670" w14:paraId="0BAE614A" w14:textId="77777777">
      <w:pPr>
        <w:tabs>
          <w:tab w:val="left" w:pos="540"/>
          <w:tab w:val="left" w:pos="10065"/>
        </w:tabs>
        <w:ind w:right="-64"/>
        <w:jc w:val="both"/>
        <w:rPr>
          <w:rFonts w:asciiTheme="minorHAnsi" w:hAnsiTheme="minorHAnsi" w:cstheme="minorHAnsi"/>
          <w:snapToGrid w:val="0"/>
          <w:color w:val="000000" w:themeColor="text1"/>
          <w:sz w:val="22"/>
          <w:szCs w:val="22"/>
          <w:rPrChange w:author="5563" w:date="2024-12-10T11:35:00Z" w:id="972">
            <w:rPr>
              <w:rFonts w:ascii="Calibri" w:hAnsi="Calibri"/>
              <w:snapToGrid w:val="0"/>
              <w:sz w:val="22"/>
              <w:szCs w:val="22"/>
            </w:rPr>
          </w:rPrChange>
        </w:rPr>
        <w:pPrChange w:author="5563" w:date="2024-12-10T15:48:00Z" w:id="973">
          <w:pPr>
            <w:tabs>
              <w:tab w:val="left" w:pos="540"/>
            </w:tabs>
            <w:jc w:val="both"/>
          </w:pPr>
        </w:pPrChange>
      </w:pPr>
      <w:r w:rsidRPr="00374FC5">
        <w:rPr>
          <w:rFonts w:asciiTheme="minorHAnsi" w:hAnsiTheme="minorHAnsi" w:cstheme="minorHAnsi"/>
          <w:snapToGrid w:val="0"/>
          <w:color w:val="000000" w:themeColor="text1"/>
          <w:sz w:val="22"/>
          <w:szCs w:val="22"/>
          <w:rPrChange w:author="5563" w:date="2024-12-10T11:35:00Z" w:id="974">
            <w:rPr>
              <w:rFonts w:ascii="Calibri" w:hAnsi="Calibri"/>
              <w:snapToGrid w:val="0"/>
              <w:sz w:val="22"/>
              <w:szCs w:val="22"/>
            </w:rPr>
          </w:rPrChange>
        </w:rPr>
        <w:t>Para todos los efectos legales, el tiempo utilizado se considerará como trabajado.</w:t>
      </w:r>
    </w:p>
    <w:p w:rsidRPr="00374FC5" w:rsidR="00D60670" w:rsidRDefault="00D60670" w14:paraId="3BD70BEE" w14:textId="77777777">
      <w:pPr>
        <w:tabs>
          <w:tab w:val="left" w:pos="540"/>
          <w:tab w:val="left" w:pos="10065"/>
        </w:tabs>
        <w:ind w:right="-64"/>
        <w:jc w:val="both"/>
        <w:rPr>
          <w:rFonts w:asciiTheme="minorHAnsi" w:hAnsiTheme="minorHAnsi" w:cstheme="minorHAnsi"/>
          <w:snapToGrid w:val="0"/>
          <w:color w:val="000000" w:themeColor="text1"/>
          <w:sz w:val="22"/>
          <w:szCs w:val="22"/>
          <w:rPrChange w:author="5563" w:date="2024-12-10T11:35:00Z" w:id="975">
            <w:rPr>
              <w:rFonts w:ascii="Calibri" w:hAnsi="Calibri"/>
              <w:snapToGrid w:val="0"/>
              <w:color w:val="000000"/>
              <w:sz w:val="22"/>
              <w:szCs w:val="22"/>
            </w:rPr>
          </w:rPrChange>
        </w:rPr>
        <w:pPrChange w:author="5563" w:date="2024-12-10T15:48:00Z" w:id="976">
          <w:pPr>
            <w:tabs>
              <w:tab w:val="left" w:pos="540"/>
            </w:tabs>
            <w:jc w:val="both"/>
          </w:pPr>
        </w:pPrChange>
      </w:pPr>
    </w:p>
    <w:p w:rsidRPr="00374FC5" w:rsidR="00BA1FE2" w:rsidRDefault="001A3A29" w14:paraId="43F17E34" w14:textId="77777777">
      <w:pPr>
        <w:tabs>
          <w:tab w:val="left" w:pos="540"/>
          <w:tab w:val="left" w:pos="10065"/>
        </w:tabs>
        <w:ind w:right="-64"/>
        <w:jc w:val="both"/>
        <w:rPr>
          <w:rFonts w:asciiTheme="minorHAnsi" w:hAnsiTheme="minorHAnsi" w:cstheme="minorHAnsi"/>
          <w:b/>
          <w:bCs/>
          <w:color w:val="000000" w:themeColor="text1"/>
          <w:sz w:val="22"/>
          <w:szCs w:val="22"/>
          <w:rPrChange w:author="5563" w:date="2024-12-10T11:35:00Z" w:id="977">
            <w:rPr>
              <w:rFonts w:ascii="Calibri" w:hAnsi="Calibri"/>
              <w:b/>
              <w:bCs/>
              <w:color w:val="000000"/>
              <w:sz w:val="22"/>
              <w:szCs w:val="22"/>
            </w:rPr>
          </w:rPrChange>
        </w:rPr>
        <w:pPrChange w:author="5563" w:date="2024-12-10T15:48:00Z" w:id="978">
          <w:pPr>
            <w:tabs>
              <w:tab w:val="left" w:pos="540"/>
            </w:tabs>
            <w:jc w:val="both"/>
          </w:pPr>
        </w:pPrChange>
      </w:pPr>
      <w:r w:rsidRPr="00374FC5">
        <w:rPr>
          <w:rFonts w:asciiTheme="minorHAnsi" w:hAnsiTheme="minorHAnsi" w:cstheme="minorHAnsi"/>
          <w:b/>
          <w:bCs/>
          <w:color w:val="000000" w:themeColor="text1"/>
          <w:sz w:val="22"/>
          <w:szCs w:val="22"/>
          <w:rPrChange w:author="5563" w:date="2024-12-10T11:35:00Z" w:id="979">
            <w:rPr>
              <w:rFonts w:ascii="Calibri" w:hAnsi="Calibri"/>
              <w:b/>
              <w:bCs/>
              <w:color w:val="000000"/>
              <w:sz w:val="22"/>
              <w:szCs w:val="22"/>
            </w:rPr>
          </w:rPrChange>
        </w:rPr>
        <w:t>Artículo 27</w:t>
      </w:r>
      <w:r w:rsidRPr="00374FC5" w:rsidR="00705CCA">
        <w:rPr>
          <w:rFonts w:asciiTheme="minorHAnsi" w:hAnsiTheme="minorHAnsi" w:cstheme="minorHAnsi"/>
          <w:b/>
          <w:bCs/>
          <w:color w:val="000000" w:themeColor="text1"/>
          <w:sz w:val="22"/>
          <w:szCs w:val="22"/>
          <w:rPrChange w:author="5563" w:date="2024-12-10T11:35:00Z" w:id="980">
            <w:rPr>
              <w:rFonts w:ascii="Calibri" w:hAnsi="Calibri"/>
              <w:b/>
              <w:bCs/>
              <w:color w:val="000000"/>
              <w:sz w:val="22"/>
              <w:szCs w:val="22"/>
            </w:rPr>
          </w:rPrChange>
        </w:rPr>
        <w:t>º</w:t>
      </w:r>
      <w:r w:rsidRPr="00374FC5" w:rsidR="00BA1FE2">
        <w:rPr>
          <w:rFonts w:asciiTheme="minorHAnsi" w:hAnsiTheme="minorHAnsi" w:cstheme="minorHAnsi"/>
          <w:b/>
          <w:bCs/>
          <w:color w:val="000000" w:themeColor="text1"/>
          <w:sz w:val="22"/>
          <w:szCs w:val="22"/>
          <w:rPrChange w:author="5563" w:date="2024-12-10T11:35:00Z" w:id="981">
            <w:rPr>
              <w:rFonts w:ascii="Calibri" w:hAnsi="Calibri"/>
              <w:b/>
              <w:bCs/>
              <w:color w:val="000000"/>
              <w:sz w:val="22"/>
              <w:szCs w:val="22"/>
            </w:rPr>
          </w:rPrChange>
        </w:rPr>
        <w:t>:</w:t>
      </w:r>
      <w:r w:rsidRPr="00374FC5" w:rsidR="00BA1FE2">
        <w:rPr>
          <w:rFonts w:asciiTheme="minorHAnsi" w:hAnsiTheme="minorHAnsi" w:cstheme="minorHAnsi"/>
          <w:bCs/>
          <w:color w:val="000000" w:themeColor="text1"/>
          <w:sz w:val="22"/>
          <w:szCs w:val="22"/>
          <w:rPrChange w:author="5563" w:date="2024-12-10T11:35:00Z" w:id="982">
            <w:rPr>
              <w:rFonts w:ascii="Calibri" w:hAnsi="Calibri"/>
              <w:bCs/>
              <w:color w:val="000000"/>
              <w:sz w:val="22"/>
              <w:szCs w:val="22"/>
            </w:rPr>
          </w:rPrChange>
        </w:rPr>
        <w:t xml:space="preserve"> Toda trabajadora tendrá derecho a permiso y al subsidio que establece la ley cuando la salud de su hijo menor de un año requiera de su atención en el hogar con motivo de enfermedad grave, circunstancia que deberá ser acreditada mediante licencia médica.</w:t>
      </w:r>
    </w:p>
    <w:p w:rsidRPr="00374FC5" w:rsidR="00BA1FE2" w:rsidRDefault="00BA1FE2" w14:paraId="22837B71" w14:textId="77777777">
      <w:pPr>
        <w:pStyle w:val="NormalWeb"/>
        <w:tabs>
          <w:tab w:val="left" w:pos="10065"/>
        </w:tabs>
        <w:ind w:right="-64"/>
        <w:jc w:val="both"/>
        <w:rPr>
          <w:rFonts w:asciiTheme="minorHAnsi" w:hAnsiTheme="minorHAnsi" w:cstheme="minorHAnsi"/>
          <w:bCs/>
          <w:color w:val="000000" w:themeColor="text1"/>
          <w:sz w:val="22"/>
          <w:szCs w:val="22"/>
          <w:lang w:val="es-ES" w:eastAsia="es-ES"/>
          <w:rPrChange w:author="5563" w:date="2024-12-10T11:35:00Z" w:id="983">
            <w:rPr>
              <w:rFonts w:ascii="Calibri" w:hAnsi="Calibri"/>
              <w:bCs/>
              <w:color w:val="000000"/>
              <w:sz w:val="22"/>
              <w:szCs w:val="22"/>
              <w:lang w:val="es-ES" w:eastAsia="es-ES"/>
            </w:rPr>
          </w:rPrChange>
        </w:rPr>
        <w:pPrChange w:author="5563" w:date="2024-12-10T15:48:00Z" w:id="984">
          <w:pPr>
            <w:pStyle w:val="NormalWeb"/>
          </w:pPr>
        </w:pPrChange>
      </w:pPr>
      <w:r w:rsidRPr="00374FC5">
        <w:rPr>
          <w:rFonts w:asciiTheme="minorHAnsi" w:hAnsiTheme="minorHAnsi" w:cstheme="minorHAnsi"/>
          <w:b/>
          <w:bCs/>
          <w:color w:val="000000" w:themeColor="text1"/>
          <w:sz w:val="22"/>
          <w:szCs w:val="22"/>
          <w:rPrChange w:author="5563" w:date="2024-12-10T11:35:00Z" w:id="985">
            <w:rPr>
              <w:rFonts w:ascii="Calibri" w:hAnsi="Calibri"/>
              <w:b/>
              <w:bCs/>
              <w:color w:val="000000"/>
              <w:sz w:val="22"/>
              <w:szCs w:val="22"/>
            </w:rPr>
          </w:rPrChange>
        </w:rPr>
        <w:t>Articulo 27º bis</w:t>
      </w:r>
      <w:r w:rsidRPr="00374FC5" w:rsidR="00705CCA">
        <w:rPr>
          <w:rFonts w:asciiTheme="minorHAnsi" w:hAnsiTheme="minorHAnsi" w:cstheme="minorHAnsi"/>
          <w:b/>
          <w:bCs/>
          <w:color w:val="000000" w:themeColor="text1"/>
          <w:sz w:val="22"/>
          <w:szCs w:val="22"/>
          <w:rPrChange w:author="5563" w:date="2024-12-10T11:35:00Z" w:id="986">
            <w:rPr>
              <w:rFonts w:ascii="Calibri" w:hAnsi="Calibri"/>
              <w:b/>
              <w:bCs/>
              <w:color w:val="000000"/>
              <w:sz w:val="22"/>
              <w:szCs w:val="22"/>
            </w:rPr>
          </w:rPrChange>
        </w:rPr>
        <w:t xml:space="preserve">: </w:t>
      </w:r>
      <w:r w:rsidRPr="00374FC5">
        <w:rPr>
          <w:rFonts w:asciiTheme="minorHAnsi" w:hAnsiTheme="minorHAnsi" w:cstheme="minorHAnsi"/>
          <w:b/>
          <w:color w:val="000000" w:themeColor="text1"/>
          <w:sz w:val="22"/>
          <w:szCs w:val="22"/>
          <w:lang w:val="es-ES" w:eastAsia="es-ES"/>
          <w:rPrChange w:author="5563" w:date="2024-12-10T11:35:00Z" w:id="987">
            <w:rPr>
              <w:rFonts w:ascii="Calibri" w:hAnsi="Calibri"/>
              <w:b/>
              <w:color w:val="000000"/>
              <w:sz w:val="22"/>
              <w:szCs w:val="22"/>
              <w:lang w:val="es-ES" w:eastAsia="es-ES"/>
            </w:rPr>
          </w:rPrChange>
        </w:rPr>
        <w:t>Ley Nº20.399 (Otorga derecho a sala cuna para el trabajador)</w:t>
      </w:r>
      <w:r w:rsidRPr="00374FC5">
        <w:rPr>
          <w:rFonts w:asciiTheme="minorHAnsi" w:hAnsiTheme="minorHAnsi" w:cstheme="minorHAnsi"/>
          <w:bCs/>
          <w:color w:val="000000" w:themeColor="text1"/>
          <w:sz w:val="22"/>
          <w:szCs w:val="22"/>
          <w:lang w:val="es-ES" w:eastAsia="es-ES"/>
          <w:rPrChange w:author="5563" w:date="2024-12-10T11:35:00Z" w:id="988">
            <w:rPr>
              <w:rFonts w:ascii="Calibri" w:hAnsi="Calibri"/>
              <w:bCs/>
              <w:color w:val="000000"/>
              <w:sz w:val="22"/>
              <w:szCs w:val="22"/>
              <w:lang w:val="es-ES" w:eastAsia="es-ES"/>
            </w:rPr>
          </w:rPrChange>
        </w:rPr>
        <w:t xml:space="preserve"> El trabajador que, por ausencia o inhabilidad de la madre, tenga a su cargo el cuidado personal de niños menores de dos años por resolución judicial tendrá los mismos derechos y/o beneficios de sala cuna consagrados en el artículo No 203 del Código del Trabajo.  </w:t>
      </w:r>
    </w:p>
    <w:p w:rsidRPr="00374FC5" w:rsidR="00BA1FE2" w:rsidRDefault="00BA1FE2" w14:paraId="29235CC4" w14:textId="6E37E61E">
      <w:pPr>
        <w:pStyle w:val="NormalWeb"/>
        <w:tabs>
          <w:tab w:val="left" w:pos="10065"/>
        </w:tabs>
        <w:ind w:right="-64"/>
        <w:rPr>
          <w:rFonts w:asciiTheme="minorHAnsi" w:hAnsiTheme="minorHAnsi" w:cstheme="minorHAnsi"/>
          <w:bCs/>
          <w:i/>
          <w:iCs/>
          <w:color w:val="000000" w:themeColor="text1"/>
          <w:sz w:val="22"/>
          <w:szCs w:val="22"/>
          <w:lang w:val="es-ES" w:eastAsia="es-ES"/>
          <w:rPrChange w:author="5563" w:date="2024-12-10T11:35:00Z" w:id="989">
            <w:rPr>
              <w:rFonts w:ascii="Calibri" w:hAnsi="Calibri"/>
              <w:bCs/>
              <w:color w:val="000000"/>
              <w:sz w:val="22"/>
              <w:szCs w:val="22"/>
              <w:lang w:val="es-ES" w:eastAsia="es-ES"/>
            </w:rPr>
          </w:rPrChange>
        </w:rPr>
        <w:pPrChange w:author="5563" w:date="2024-12-10T15:48:00Z" w:id="990">
          <w:pPr>
            <w:pStyle w:val="NormalWeb"/>
            <w:ind w:right="219"/>
          </w:pPr>
        </w:pPrChange>
      </w:pPr>
      <w:r w:rsidRPr="00374FC5">
        <w:rPr>
          <w:rFonts w:asciiTheme="minorHAnsi" w:hAnsiTheme="minorHAnsi" w:cstheme="minorHAnsi"/>
          <w:i/>
          <w:iCs/>
          <w:color w:val="000000" w:themeColor="text1"/>
          <w:rPrChange w:author="5563" w:date="2024-12-10T11:35:00Z" w:id="991">
            <w:rPr>
              <w:rFonts w:ascii="ArialMT" w:hAnsi="ArialMT"/>
            </w:rPr>
          </w:rPrChange>
        </w:rPr>
        <w:t>"</w:t>
      </w:r>
      <w:r w:rsidRPr="00374FC5">
        <w:rPr>
          <w:rFonts w:asciiTheme="minorHAnsi" w:hAnsiTheme="minorHAnsi" w:cstheme="minorHAnsi"/>
          <w:bCs/>
          <w:i/>
          <w:iCs/>
          <w:color w:val="000000" w:themeColor="text1"/>
          <w:sz w:val="22"/>
          <w:szCs w:val="22"/>
          <w:lang w:val="es-ES" w:eastAsia="es-ES"/>
          <w:rPrChange w:author="5563" w:date="2024-12-10T11:35:00Z" w:id="992">
            <w:rPr>
              <w:rFonts w:ascii="Calibri" w:hAnsi="Calibri"/>
              <w:bCs/>
              <w:color w:val="000000"/>
              <w:sz w:val="22"/>
              <w:szCs w:val="22"/>
              <w:lang w:val="es-ES" w:eastAsia="es-ES"/>
            </w:rPr>
          </w:rPrChange>
        </w:rPr>
        <w:t xml:space="preserve">El trabajador o trabajadora a quienes, por sentencia judicial, se le haya confiado el cuidado personal del menor de dos años, tendrá los derechos establecidos en este artículo si éstos ya fueran exigibles a su </w:t>
      </w:r>
      <w:r w:rsidR="00374FC5">
        <w:rPr>
          <w:rFonts w:asciiTheme="minorHAnsi" w:hAnsiTheme="minorHAnsi" w:cstheme="minorHAnsi"/>
          <w:bCs/>
          <w:i/>
          <w:iCs/>
          <w:color w:val="000000" w:themeColor="text1"/>
          <w:sz w:val="22"/>
          <w:szCs w:val="22"/>
          <w:lang w:val="es-ES" w:eastAsia="es-ES"/>
        </w:rPr>
        <w:t>empleador</w:t>
      </w:r>
      <w:r w:rsidRPr="00374FC5">
        <w:rPr>
          <w:rFonts w:asciiTheme="minorHAnsi" w:hAnsiTheme="minorHAnsi" w:cstheme="minorHAnsi"/>
          <w:bCs/>
          <w:i/>
          <w:iCs/>
          <w:color w:val="000000" w:themeColor="text1"/>
          <w:sz w:val="22"/>
          <w:szCs w:val="22"/>
          <w:lang w:val="es-ES" w:eastAsia="es-ES"/>
          <w:rPrChange w:author="5563" w:date="2024-12-10T11:35:00Z" w:id="993">
            <w:rPr>
              <w:rFonts w:ascii="Calibri" w:hAnsi="Calibri"/>
              <w:bCs/>
              <w:color w:val="000000"/>
              <w:sz w:val="22"/>
              <w:szCs w:val="22"/>
              <w:lang w:val="es-ES" w:eastAsia="es-ES"/>
            </w:rPr>
          </w:rPrChange>
        </w:rPr>
        <w:t xml:space="preserve">. Lo anterior se aplicará, además, si la madre fallece, salvo que el padre haya sido privado del cuidado personal por sentencia judicial." </w:t>
      </w:r>
    </w:p>
    <w:p w:rsidRPr="00374FC5" w:rsidR="00705CCA" w:rsidRDefault="001A3A29" w14:paraId="4CAAA651"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994">
            <w:rPr>
              <w:rFonts w:ascii="Calibri" w:hAnsi="Calibri"/>
              <w:color w:val="000000"/>
              <w:sz w:val="22"/>
              <w:szCs w:val="22"/>
            </w:rPr>
          </w:rPrChange>
        </w:rPr>
        <w:pPrChange w:author="5563" w:date="2024-12-10T15:48:00Z" w:id="995">
          <w:pPr>
            <w:tabs>
              <w:tab w:val="left" w:pos="540"/>
            </w:tabs>
            <w:jc w:val="both"/>
          </w:pPr>
        </w:pPrChange>
      </w:pPr>
      <w:r w:rsidRPr="00374FC5">
        <w:rPr>
          <w:rFonts w:asciiTheme="minorHAnsi" w:hAnsiTheme="minorHAnsi" w:cstheme="minorHAnsi"/>
          <w:b/>
          <w:bCs/>
          <w:color w:val="000000" w:themeColor="text1"/>
          <w:sz w:val="22"/>
          <w:szCs w:val="22"/>
          <w:rPrChange w:author="5563" w:date="2024-12-10T11:35:00Z" w:id="996">
            <w:rPr>
              <w:rFonts w:ascii="Calibri" w:hAnsi="Calibri"/>
              <w:b/>
              <w:bCs/>
              <w:color w:val="000000"/>
              <w:sz w:val="22"/>
              <w:szCs w:val="22"/>
            </w:rPr>
          </w:rPrChange>
        </w:rPr>
        <w:t>Artículo 28</w:t>
      </w:r>
      <w:r w:rsidRPr="00374FC5" w:rsidR="00705CCA">
        <w:rPr>
          <w:rFonts w:asciiTheme="minorHAnsi" w:hAnsiTheme="minorHAnsi" w:cstheme="minorHAnsi"/>
          <w:b/>
          <w:bCs/>
          <w:color w:val="000000" w:themeColor="text1"/>
          <w:sz w:val="22"/>
          <w:szCs w:val="22"/>
          <w:rPrChange w:author="5563" w:date="2024-12-10T11:35:00Z" w:id="997">
            <w:rPr>
              <w:rFonts w:ascii="Calibri" w:hAnsi="Calibri"/>
              <w:b/>
              <w:bCs/>
              <w:color w:val="000000"/>
              <w:sz w:val="22"/>
              <w:szCs w:val="22"/>
            </w:rPr>
          </w:rPrChange>
        </w:rPr>
        <w:t xml:space="preserve">°: </w:t>
      </w:r>
      <w:r w:rsidRPr="00374FC5" w:rsidR="00705CCA">
        <w:rPr>
          <w:rFonts w:asciiTheme="minorHAnsi" w:hAnsiTheme="minorHAnsi" w:cstheme="minorHAnsi"/>
          <w:bCs/>
          <w:color w:val="000000" w:themeColor="text1"/>
          <w:sz w:val="22"/>
          <w:szCs w:val="22"/>
          <w:rPrChange w:author="5563" w:date="2024-12-10T11:35:00Z" w:id="998">
            <w:rPr>
              <w:rFonts w:ascii="Calibri" w:hAnsi="Calibri"/>
              <w:bCs/>
              <w:color w:val="000000"/>
              <w:sz w:val="22"/>
              <w:szCs w:val="22"/>
            </w:rPr>
          </w:rPrChange>
        </w:rPr>
        <w:t xml:space="preserve">Solo con causa legal se podrá pedir el desafuero de la trabajadora durante el período de embarazo y hasta un año después de expirado el descanso de maternidad. Este período de un año se hace extensivo a aquellas trabajadoras y trabajadores (viudos o solteros) que hubieren adoptado un menor en conformidad a la </w:t>
      </w:r>
      <w:r w:rsidRPr="00374FC5" w:rsidR="00C03FD0">
        <w:rPr>
          <w:rFonts w:asciiTheme="minorHAnsi" w:hAnsiTheme="minorHAnsi" w:cstheme="minorHAnsi"/>
          <w:bCs/>
          <w:color w:val="000000" w:themeColor="text1"/>
          <w:sz w:val="22"/>
          <w:szCs w:val="22"/>
          <w:rPrChange w:author="5563" w:date="2024-12-10T11:35:00Z" w:id="999">
            <w:rPr>
              <w:rFonts w:ascii="Calibri" w:hAnsi="Calibri"/>
              <w:bCs/>
              <w:color w:val="000000"/>
              <w:sz w:val="22"/>
              <w:szCs w:val="22"/>
            </w:rPr>
          </w:rPrChange>
        </w:rPr>
        <w:t>l</w:t>
      </w:r>
      <w:r w:rsidRPr="00374FC5" w:rsidR="00705CCA">
        <w:rPr>
          <w:rFonts w:asciiTheme="minorHAnsi" w:hAnsiTheme="minorHAnsi" w:cstheme="minorHAnsi"/>
          <w:bCs/>
          <w:color w:val="000000" w:themeColor="text1"/>
          <w:sz w:val="22"/>
          <w:szCs w:val="22"/>
          <w:rPrChange w:author="5563" w:date="2024-12-10T11:35:00Z" w:id="1000">
            <w:rPr>
              <w:rFonts w:ascii="Calibri" w:hAnsi="Calibri"/>
              <w:bCs/>
              <w:color w:val="000000"/>
              <w:sz w:val="22"/>
              <w:szCs w:val="22"/>
            </w:rPr>
          </w:rPrChange>
        </w:rPr>
        <w:t>ey de Adopción N° 19.620.</w:t>
      </w:r>
    </w:p>
    <w:p w:rsidRPr="00374FC5" w:rsidR="00705CCA" w:rsidRDefault="00705CCA" w14:paraId="49BB4678"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001">
            <w:rPr>
              <w:rFonts w:ascii="Calibri" w:hAnsi="Calibri"/>
              <w:b/>
              <w:color w:val="000000"/>
              <w:sz w:val="22"/>
              <w:szCs w:val="22"/>
            </w:rPr>
          </w:rPrChange>
        </w:rPr>
        <w:pPrChange w:author="5563" w:date="2024-12-10T15:48:00Z" w:id="100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1A3A29" w14:paraId="308B49A7"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Cs/>
          <w:color w:val="000000" w:themeColor="text1"/>
          <w:sz w:val="22"/>
          <w:szCs w:val="22"/>
          <w:rPrChange w:author="5563" w:date="2024-12-10T11:35:00Z" w:id="1003">
            <w:rPr>
              <w:rFonts w:ascii="Calibri" w:hAnsi="Calibri"/>
              <w:bCs/>
              <w:color w:val="000000"/>
              <w:sz w:val="22"/>
              <w:szCs w:val="22"/>
            </w:rPr>
          </w:rPrChange>
        </w:rPr>
        <w:pPrChange w:author="5563" w:date="2024-12-10T15:48:00Z" w:id="1004">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bCs/>
          <w:color w:val="000000" w:themeColor="text1"/>
          <w:sz w:val="22"/>
          <w:szCs w:val="22"/>
          <w:rPrChange w:author="5563" w:date="2024-12-10T11:35:00Z" w:id="1005">
            <w:rPr>
              <w:rFonts w:ascii="Calibri" w:hAnsi="Calibri"/>
              <w:b/>
              <w:bCs/>
              <w:color w:val="000000"/>
              <w:sz w:val="22"/>
              <w:szCs w:val="22"/>
            </w:rPr>
          </w:rPrChange>
        </w:rPr>
        <w:t>Artículo 29</w:t>
      </w:r>
      <w:r w:rsidRPr="00374FC5" w:rsidR="00705CCA">
        <w:rPr>
          <w:rFonts w:asciiTheme="minorHAnsi" w:hAnsiTheme="minorHAnsi" w:cstheme="minorHAnsi"/>
          <w:b/>
          <w:bCs/>
          <w:color w:val="000000" w:themeColor="text1"/>
          <w:sz w:val="22"/>
          <w:szCs w:val="22"/>
          <w:rPrChange w:author="5563" w:date="2024-12-10T11:35:00Z" w:id="1006">
            <w:rPr>
              <w:rFonts w:ascii="Calibri" w:hAnsi="Calibri"/>
              <w:b/>
              <w:bCs/>
              <w:color w:val="000000"/>
              <w:sz w:val="22"/>
              <w:szCs w:val="22"/>
            </w:rPr>
          </w:rPrChange>
        </w:rPr>
        <w:t xml:space="preserve">°: </w:t>
      </w:r>
      <w:r w:rsidRPr="00374FC5" w:rsidR="00705CCA">
        <w:rPr>
          <w:rFonts w:asciiTheme="minorHAnsi" w:hAnsiTheme="minorHAnsi" w:cstheme="minorHAnsi"/>
          <w:bCs/>
          <w:color w:val="000000" w:themeColor="text1"/>
          <w:sz w:val="22"/>
          <w:szCs w:val="22"/>
          <w:rPrChange w:author="5563" w:date="2024-12-10T11:35:00Z" w:id="1007">
            <w:rPr>
              <w:rFonts w:ascii="Calibri" w:hAnsi="Calibri"/>
              <w:bCs/>
              <w:color w:val="000000"/>
              <w:sz w:val="22"/>
              <w:szCs w:val="22"/>
            </w:rPr>
          </w:rPrChange>
        </w:rPr>
        <w:t>De acuerdo a las disposiciones del Código del Trabajo, en el caso de muerte de un hijo, así como en el de muerte del cónyuge, todo trabajador tiene derecho a un cierto número de días de permiso pagado, adicional al feriado anual, independientemente del tiempo de servicio.</w:t>
      </w:r>
    </w:p>
    <w:p w:rsidRPr="00374FC5" w:rsidR="001A3A29" w:rsidRDefault="001A3A29" w14:paraId="6A956042"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Cs/>
          <w:color w:val="000000" w:themeColor="text1"/>
          <w:sz w:val="22"/>
          <w:szCs w:val="22"/>
          <w:rPrChange w:author="5563" w:date="2024-12-10T11:35:00Z" w:id="1008">
            <w:rPr>
              <w:rFonts w:ascii="Calibri" w:hAnsi="Calibri"/>
              <w:bCs/>
              <w:color w:val="000000"/>
              <w:sz w:val="22"/>
              <w:szCs w:val="22"/>
            </w:rPr>
          </w:rPrChange>
        </w:rPr>
        <w:pPrChange w:author="5563" w:date="2024-12-10T15:48:00Z" w:id="100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7F9AC6F3"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Cs/>
          <w:color w:val="000000" w:themeColor="text1"/>
          <w:sz w:val="22"/>
          <w:szCs w:val="22"/>
          <w:rPrChange w:author="5563" w:date="2024-12-10T11:35:00Z" w:id="1010">
            <w:rPr>
              <w:rFonts w:ascii="Calibri" w:hAnsi="Calibri"/>
              <w:bCs/>
              <w:color w:val="000000"/>
              <w:sz w:val="22"/>
              <w:szCs w:val="22"/>
            </w:rPr>
          </w:rPrChange>
        </w:rPr>
        <w:pPrChange w:author="5563" w:date="2024-12-10T15:48:00Z" w:id="101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Cs/>
          <w:color w:val="000000" w:themeColor="text1"/>
          <w:sz w:val="22"/>
          <w:szCs w:val="22"/>
          <w:rPrChange w:author="5563" w:date="2024-12-10T11:35:00Z" w:id="1012">
            <w:rPr>
              <w:rFonts w:ascii="Calibri" w:hAnsi="Calibri"/>
              <w:bCs/>
              <w:color w:val="000000"/>
              <w:sz w:val="22"/>
              <w:szCs w:val="22"/>
            </w:rPr>
          </w:rPrChange>
        </w:rPr>
        <w:t>También existe el derecho al permiso pagado en caso de muerte de un hijo en período de gestación, así como en el de muerte del padre o de la madre del trabajador.</w:t>
      </w:r>
    </w:p>
    <w:p w:rsidRPr="00374FC5" w:rsidR="001A3A29" w:rsidRDefault="001A3A29" w14:paraId="6FCF4598"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Cs/>
          <w:color w:val="000000" w:themeColor="text1"/>
          <w:sz w:val="22"/>
          <w:szCs w:val="22"/>
          <w:rPrChange w:author="5563" w:date="2024-12-10T11:35:00Z" w:id="1013">
            <w:rPr>
              <w:rFonts w:ascii="Calibri" w:hAnsi="Calibri"/>
              <w:bCs/>
              <w:color w:val="000000"/>
              <w:sz w:val="22"/>
              <w:szCs w:val="22"/>
            </w:rPr>
          </w:rPrChange>
        </w:rPr>
        <w:pPrChange w:author="5563" w:date="2024-12-10T15:48:00Z" w:id="1014">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7DADD904"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Cs/>
          <w:color w:val="000000" w:themeColor="text1"/>
          <w:sz w:val="22"/>
          <w:szCs w:val="22"/>
          <w:rPrChange w:author="5563" w:date="2024-12-10T11:35:00Z" w:id="1015">
            <w:rPr>
              <w:rFonts w:ascii="Calibri" w:hAnsi="Calibri"/>
              <w:bCs/>
              <w:color w:val="000000"/>
              <w:sz w:val="22"/>
              <w:szCs w:val="22"/>
            </w:rPr>
          </w:rPrChange>
        </w:rPr>
        <w:pPrChange w:author="5563" w:date="2024-12-10T15:48:00Z" w:id="101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Cs/>
          <w:color w:val="000000" w:themeColor="text1"/>
          <w:sz w:val="22"/>
          <w:szCs w:val="22"/>
          <w:rPrChange w:author="5563" w:date="2024-12-10T11:35:00Z" w:id="1017">
            <w:rPr>
              <w:rFonts w:ascii="Calibri" w:hAnsi="Calibri"/>
              <w:bCs/>
              <w:color w:val="000000"/>
              <w:sz w:val="22"/>
              <w:szCs w:val="22"/>
            </w:rPr>
          </w:rPrChange>
        </w:rPr>
        <w:t>Estos permisos deberán hacerse efectivos a partir del día del respectivo fallecimiento. No obstante, tratándose de una defunción fetal, el permiso se hará efectivo desde el momento de acreditarse la muerte, con el respectivo certificado de defunción fetal.</w:t>
      </w:r>
    </w:p>
    <w:p w:rsidRPr="00374FC5" w:rsidR="001A3A29" w:rsidRDefault="001A3A29" w14:paraId="116B77F3"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Cs/>
          <w:color w:val="000000" w:themeColor="text1"/>
          <w:sz w:val="22"/>
          <w:szCs w:val="22"/>
          <w:rPrChange w:author="5563" w:date="2024-12-10T11:35:00Z" w:id="1018">
            <w:rPr>
              <w:rFonts w:ascii="Calibri" w:hAnsi="Calibri"/>
              <w:bCs/>
              <w:color w:val="000000"/>
              <w:sz w:val="22"/>
              <w:szCs w:val="22"/>
            </w:rPr>
          </w:rPrChange>
        </w:rPr>
        <w:pPrChange w:author="5563" w:date="2024-12-10T15:48:00Z" w:id="101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EF0D4A" w:rsidRDefault="00705CCA" w14:paraId="62E564BD"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Cs/>
          <w:color w:val="000000" w:themeColor="text1"/>
          <w:sz w:val="22"/>
          <w:szCs w:val="22"/>
          <w:rPrChange w:author="5563" w:date="2024-12-10T11:35:00Z" w:id="1020">
            <w:rPr>
              <w:rFonts w:ascii="Calibri" w:hAnsi="Calibri"/>
              <w:bCs/>
              <w:color w:val="000000"/>
              <w:sz w:val="22"/>
              <w:szCs w:val="22"/>
            </w:rPr>
          </w:rPrChange>
        </w:rPr>
        <w:pPrChange w:author="5563" w:date="2024-12-10T15:48:00Z" w:id="102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Cs/>
          <w:color w:val="000000" w:themeColor="text1"/>
          <w:sz w:val="22"/>
          <w:szCs w:val="22"/>
          <w:rPrChange w:author="5563" w:date="2024-12-10T11:35:00Z" w:id="1022">
            <w:rPr>
              <w:rFonts w:ascii="Calibri" w:hAnsi="Calibri"/>
              <w:bCs/>
              <w:color w:val="000000"/>
              <w:sz w:val="22"/>
              <w:szCs w:val="22"/>
            </w:rPr>
          </w:rPrChange>
        </w:rPr>
        <w:t>El trabajador al que se refiere el inciso primero gozará de fuero laboral por un mes a contar del respectivo fallecimiento. Sin embargo, tratándose de trabajadores cuyos contratos de trabajo sean a plazo fijo o por obra o servicio determinado, el fuero los amparará solo durante la vigencia del respectivo contrato si éste fuera menor a un mes, sin que se requiera solicitar su desafuero al término de cada uno de ellos.</w:t>
      </w:r>
      <w:r w:rsidRPr="00374FC5" w:rsidR="00EF0D4A">
        <w:rPr>
          <w:rFonts w:asciiTheme="minorHAnsi" w:hAnsiTheme="minorHAnsi" w:cstheme="minorHAnsi"/>
          <w:bCs/>
          <w:color w:val="000000" w:themeColor="text1"/>
          <w:sz w:val="22"/>
          <w:szCs w:val="22"/>
          <w:rPrChange w:author="5563" w:date="2024-12-10T11:35:00Z" w:id="1023">
            <w:rPr>
              <w:rFonts w:ascii="Calibri" w:hAnsi="Calibri"/>
              <w:bCs/>
              <w:color w:val="000000"/>
              <w:sz w:val="22"/>
              <w:szCs w:val="22"/>
            </w:rPr>
          </w:rPrChange>
        </w:rPr>
        <w:t xml:space="preserve"> </w:t>
      </w:r>
    </w:p>
    <w:p w:rsidRPr="00374FC5" w:rsidR="00705CCA" w:rsidRDefault="00705CCA" w14:paraId="1556A119"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Cs/>
          <w:color w:val="000000" w:themeColor="text1"/>
          <w:sz w:val="22"/>
          <w:szCs w:val="22"/>
          <w:rPrChange w:author="5563" w:date="2024-12-10T11:35:00Z" w:id="1024">
            <w:rPr>
              <w:rFonts w:ascii="Calibri" w:hAnsi="Calibri"/>
              <w:bCs/>
              <w:color w:val="000000"/>
              <w:sz w:val="22"/>
              <w:szCs w:val="22"/>
            </w:rPr>
          </w:rPrChange>
        </w:rPr>
        <w:pPrChange w:author="5563" w:date="2024-12-10T15:48:00Z" w:id="102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Cs/>
          <w:color w:val="000000" w:themeColor="text1"/>
          <w:sz w:val="22"/>
          <w:szCs w:val="22"/>
          <w:rPrChange w:author="5563" w:date="2024-12-10T11:35:00Z" w:id="1026">
            <w:rPr>
              <w:rFonts w:ascii="Calibri" w:hAnsi="Calibri"/>
              <w:bCs/>
              <w:color w:val="000000"/>
              <w:sz w:val="22"/>
              <w:szCs w:val="22"/>
            </w:rPr>
          </w:rPrChange>
        </w:rPr>
        <w:t>Los días de permiso consagrados en este artículo no podrán ser compensados en dinero.</w:t>
      </w:r>
    </w:p>
    <w:p w:rsidRPr="00374FC5" w:rsidR="001A3A29" w:rsidRDefault="001A3A29" w14:paraId="376EE7EA"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Cs/>
          <w:color w:val="000000" w:themeColor="text1"/>
          <w:sz w:val="22"/>
          <w:szCs w:val="22"/>
          <w:rPrChange w:author="5563" w:date="2024-12-10T11:35:00Z" w:id="1027">
            <w:rPr>
              <w:rFonts w:ascii="Calibri" w:hAnsi="Calibri"/>
              <w:bCs/>
              <w:color w:val="000000"/>
              <w:sz w:val="22"/>
              <w:szCs w:val="22"/>
            </w:rPr>
          </w:rPrChange>
        </w:rPr>
        <w:pPrChange w:author="5563" w:date="2024-12-10T15:48:00Z" w:id="102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34C3DFD0"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Cs/>
          <w:color w:val="000000" w:themeColor="text1"/>
          <w:sz w:val="22"/>
          <w:szCs w:val="22"/>
          <w:rPrChange w:author="5563" w:date="2024-12-10T11:35:00Z" w:id="1029">
            <w:rPr>
              <w:rFonts w:ascii="Calibri" w:hAnsi="Calibri"/>
              <w:bCs/>
              <w:color w:val="000000"/>
              <w:sz w:val="22"/>
              <w:szCs w:val="22"/>
            </w:rPr>
          </w:rPrChange>
        </w:rPr>
        <w:pPrChange w:author="5563" w:date="2024-12-10T15:48:00Z" w:id="103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Cs/>
          <w:color w:val="000000" w:themeColor="text1"/>
          <w:sz w:val="22"/>
          <w:szCs w:val="22"/>
          <w:rPrChange w:author="5563" w:date="2024-12-10T11:35:00Z" w:id="1031">
            <w:rPr>
              <w:rFonts w:ascii="Calibri" w:hAnsi="Calibri"/>
              <w:bCs/>
              <w:color w:val="000000"/>
              <w:sz w:val="22"/>
              <w:szCs w:val="22"/>
            </w:rPr>
          </w:rPrChange>
        </w:rPr>
        <w:t>En caso de fallecimiento de algún familiar</w:t>
      </w:r>
      <w:r w:rsidRPr="00374FC5" w:rsidR="00475716">
        <w:rPr>
          <w:rFonts w:asciiTheme="minorHAnsi" w:hAnsiTheme="minorHAnsi" w:cstheme="minorHAnsi"/>
          <w:bCs/>
          <w:color w:val="000000" w:themeColor="text1"/>
          <w:sz w:val="22"/>
          <w:szCs w:val="22"/>
          <w:rPrChange w:author="5563" w:date="2024-12-10T11:35:00Z" w:id="1032">
            <w:rPr>
              <w:rFonts w:ascii="Calibri" w:hAnsi="Calibri"/>
              <w:bCs/>
              <w:color w:val="000000"/>
              <w:sz w:val="22"/>
              <w:szCs w:val="22"/>
            </w:rPr>
          </w:rPrChange>
        </w:rPr>
        <w:t>, se concederán días de permiso</w:t>
      </w:r>
      <w:r w:rsidRPr="00374FC5">
        <w:rPr>
          <w:rFonts w:asciiTheme="minorHAnsi" w:hAnsiTheme="minorHAnsi" w:cstheme="minorHAnsi"/>
          <w:bCs/>
          <w:color w:val="000000" w:themeColor="text1"/>
          <w:sz w:val="22"/>
          <w:szCs w:val="22"/>
          <w:rPrChange w:author="5563" w:date="2024-12-10T11:35:00Z" w:id="1033">
            <w:rPr>
              <w:rFonts w:ascii="Calibri" w:hAnsi="Calibri"/>
              <w:bCs/>
              <w:color w:val="000000"/>
              <w:sz w:val="22"/>
              <w:szCs w:val="22"/>
            </w:rPr>
          </w:rPrChange>
        </w:rPr>
        <w:t xml:space="preserve"> con goce de remuneración íntegra, </w:t>
      </w:r>
      <w:r w:rsidRPr="00374FC5" w:rsidR="00581059">
        <w:rPr>
          <w:rFonts w:asciiTheme="minorHAnsi" w:hAnsiTheme="minorHAnsi" w:cstheme="minorHAnsi"/>
          <w:bCs/>
          <w:color w:val="000000" w:themeColor="text1"/>
          <w:sz w:val="22"/>
          <w:szCs w:val="22"/>
          <w:rPrChange w:author="5563" w:date="2024-12-10T11:35:00Z" w:id="1034">
            <w:rPr>
              <w:rFonts w:ascii="Calibri" w:hAnsi="Calibri"/>
              <w:bCs/>
              <w:color w:val="000000"/>
              <w:sz w:val="22"/>
              <w:szCs w:val="22"/>
            </w:rPr>
          </w:rPrChange>
        </w:rPr>
        <w:t>de acuerdo con</w:t>
      </w:r>
      <w:r w:rsidRPr="00374FC5" w:rsidR="00475716">
        <w:rPr>
          <w:rFonts w:asciiTheme="minorHAnsi" w:hAnsiTheme="minorHAnsi" w:cstheme="minorHAnsi"/>
          <w:bCs/>
          <w:color w:val="000000" w:themeColor="text1"/>
          <w:sz w:val="22"/>
          <w:szCs w:val="22"/>
          <w:rPrChange w:author="5563" w:date="2024-12-10T11:35:00Z" w:id="1035">
            <w:rPr>
              <w:rFonts w:ascii="Calibri" w:hAnsi="Calibri"/>
              <w:bCs/>
              <w:color w:val="000000"/>
              <w:sz w:val="22"/>
              <w:szCs w:val="22"/>
            </w:rPr>
          </w:rPrChange>
        </w:rPr>
        <w:t xml:space="preserve"> las siguientes condiciones; hijo y/o cónyuge, 7 días continuos, hijo no nato y/o padre o madre, 3 días continuos. </w:t>
      </w:r>
      <w:r w:rsidRPr="00374FC5">
        <w:rPr>
          <w:rFonts w:asciiTheme="minorHAnsi" w:hAnsiTheme="minorHAnsi" w:cstheme="minorHAnsi"/>
          <w:bCs/>
          <w:color w:val="000000" w:themeColor="text1"/>
          <w:sz w:val="22"/>
          <w:szCs w:val="22"/>
          <w:rPrChange w:author="5563" w:date="2024-12-10T11:35:00Z" w:id="1036">
            <w:rPr>
              <w:rFonts w:ascii="Calibri" w:hAnsi="Calibri"/>
              <w:bCs/>
              <w:color w:val="000000"/>
              <w:sz w:val="22"/>
              <w:szCs w:val="22"/>
            </w:rPr>
          </w:rPrChange>
        </w:rPr>
        <w:t xml:space="preserve">El o los decesos se acreditarán con los certificados correspondientes. </w:t>
      </w:r>
    </w:p>
    <w:p w:rsidRPr="00374FC5" w:rsidR="00705CCA" w:rsidRDefault="00705CCA" w14:paraId="596E064D" w14:textId="77777777">
      <w:pPr>
        <w:tabs>
          <w:tab w:val="left" w:pos="10065"/>
        </w:tabs>
        <w:ind w:right="-64"/>
        <w:rPr>
          <w:rFonts w:asciiTheme="minorHAnsi" w:hAnsiTheme="minorHAnsi" w:cstheme="minorHAnsi"/>
          <w:color w:val="000000" w:themeColor="text1"/>
          <w:sz w:val="22"/>
          <w:szCs w:val="22"/>
          <w:rPrChange w:author="5563" w:date="2024-12-10T11:35:00Z" w:id="1037">
            <w:rPr>
              <w:rFonts w:ascii="Calibri" w:hAnsi="Calibri"/>
              <w:sz w:val="22"/>
              <w:szCs w:val="22"/>
            </w:rPr>
          </w:rPrChange>
        </w:rPr>
        <w:pPrChange w:author="5563" w:date="2024-12-10T15:48:00Z" w:id="1038">
          <w:pPr/>
        </w:pPrChange>
      </w:pPr>
    </w:p>
    <w:p w:rsidRPr="00374FC5" w:rsidR="00B965DD" w:rsidRDefault="00B965DD" w14:paraId="6CF4ACB5" w14:textId="77777777">
      <w:pPr>
        <w:tabs>
          <w:tab w:val="left" w:pos="10065"/>
        </w:tabs>
        <w:ind w:right="-64"/>
        <w:jc w:val="both"/>
        <w:rPr>
          <w:rFonts w:asciiTheme="minorHAnsi" w:hAnsiTheme="minorHAnsi" w:cstheme="minorHAnsi"/>
          <w:bCs/>
          <w:color w:val="000000" w:themeColor="text1"/>
          <w:sz w:val="22"/>
          <w:szCs w:val="22"/>
          <w:rPrChange w:author="5563" w:date="2024-12-10T11:35:00Z" w:id="1039">
            <w:rPr>
              <w:rFonts w:ascii="Calibri" w:hAnsi="Calibri"/>
              <w:bCs/>
              <w:sz w:val="22"/>
              <w:szCs w:val="22"/>
            </w:rPr>
          </w:rPrChange>
        </w:rPr>
        <w:pPrChange w:author="5563" w:date="2024-12-10T15:48:00Z" w:id="1040">
          <w:pPr>
            <w:jc w:val="both"/>
          </w:pPr>
        </w:pPrChange>
      </w:pPr>
      <w:r w:rsidRPr="00374FC5">
        <w:rPr>
          <w:rFonts w:asciiTheme="minorHAnsi" w:hAnsiTheme="minorHAnsi" w:cstheme="minorHAnsi"/>
          <w:b/>
          <w:bCs/>
          <w:color w:val="000000" w:themeColor="text1"/>
          <w:sz w:val="22"/>
          <w:szCs w:val="22"/>
          <w:rPrChange w:author="5563" w:date="2024-12-10T11:35:00Z" w:id="1041">
            <w:rPr>
              <w:rFonts w:ascii="Calibri" w:hAnsi="Calibri"/>
              <w:b/>
              <w:bCs/>
              <w:sz w:val="22"/>
              <w:szCs w:val="22"/>
            </w:rPr>
          </w:rPrChange>
        </w:rPr>
        <w:t xml:space="preserve">Artículo 29° bis: </w:t>
      </w:r>
      <w:r w:rsidRPr="00374FC5">
        <w:rPr>
          <w:rFonts w:asciiTheme="minorHAnsi" w:hAnsiTheme="minorHAnsi" w:cstheme="minorHAnsi"/>
          <w:bCs/>
          <w:color w:val="000000" w:themeColor="text1"/>
          <w:sz w:val="22"/>
          <w:szCs w:val="22"/>
          <w:rPrChange w:author="5563" w:date="2024-12-10T11:35:00Z" w:id="1042">
            <w:rPr>
              <w:rFonts w:ascii="Calibri" w:hAnsi="Calibri"/>
              <w:bCs/>
              <w:sz w:val="22"/>
              <w:szCs w:val="22"/>
            </w:rPr>
          </w:rPrChange>
        </w:rPr>
        <w:t>En el caso de contraer matrimonio, todo trabajador tendrá derecho a cinco días hábiles continuos de permiso pagado, adicional al feriado anual, independientemente del tiempo de servicio.</w:t>
      </w:r>
    </w:p>
    <w:p w:rsidRPr="00374FC5" w:rsidR="00B965DD" w:rsidRDefault="00B965DD" w14:paraId="01929BCF" w14:textId="77777777">
      <w:pPr>
        <w:tabs>
          <w:tab w:val="left" w:pos="10065"/>
        </w:tabs>
        <w:ind w:right="-64"/>
        <w:jc w:val="both"/>
        <w:rPr>
          <w:rFonts w:asciiTheme="minorHAnsi" w:hAnsiTheme="minorHAnsi" w:cstheme="minorHAnsi"/>
          <w:bCs/>
          <w:color w:val="000000" w:themeColor="text1"/>
          <w:sz w:val="22"/>
          <w:szCs w:val="22"/>
          <w:rPrChange w:author="5563" w:date="2024-12-10T11:35:00Z" w:id="1043">
            <w:rPr>
              <w:rFonts w:ascii="Calibri" w:hAnsi="Calibri"/>
              <w:bCs/>
              <w:sz w:val="22"/>
              <w:szCs w:val="22"/>
            </w:rPr>
          </w:rPrChange>
        </w:rPr>
        <w:pPrChange w:author="5563" w:date="2024-12-10T15:48:00Z" w:id="1044">
          <w:pPr>
            <w:jc w:val="both"/>
          </w:pPr>
        </w:pPrChange>
      </w:pPr>
    </w:p>
    <w:p w:rsidRPr="00374FC5" w:rsidR="00B965DD" w:rsidRDefault="00B965DD" w14:paraId="70701802" w14:textId="77777777">
      <w:pPr>
        <w:tabs>
          <w:tab w:val="left" w:pos="10065"/>
        </w:tabs>
        <w:ind w:right="-64"/>
        <w:jc w:val="both"/>
        <w:rPr>
          <w:rFonts w:asciiTheme="minorHAnsi" w:hAnsiTheme="minorHAnsi" w:cstheme="minorHAnsi"/>
          <w:bCs/>
          <w:color w:val="000000" w:themeColor="text1"/>
          <w:sz w:val="22"/>
          <w:szCs w:val="22"/>
          <w:rPrChange w:author="5563" w:date="2024-12-10T11:35:00Z" w:id="1045">
            <w:rPr>
              <w:rFonts w:ascii="Calibri" w:hAnsi="Calibri"/>
              <w:bCs/>
              <w:sz w:val="22"/>
              <w:szCs w:val="22"/>
            </w:rPr>
          </w:rPrChange>
        </w:rPr>
        <w:pPrChange w:author="5563" w:date="2024-12-10T15:48:00Z" w:id="1046">
          <w:pPr>
            <w:jc w:val="both"/>
          </w:pPr>
        </w:pPrChange>
      </w:pPr>
      <w:r w:rsidRPr="00374FC5">
        <w:rPr>
          <w:rFonts w:asciiTheme="minorHAnsi" w:hAnsiTheme="minorHAnsi" w:cstheme="minorHAnsi"/>
          <w:bCs/>
          <w:color w:val="000000" w:themeColor="text1"/>
          <w:sz w:val="22"/>
          <w:szCs w:val="22"/>
          <w:rPrChange w:author="5563" w:date="2024-12-10T11:35:00Z" w:id="1047">
            <w:rPr>
              <w:rFonts w:ascii="Calibri" w:hAnsi="Calibri"/>
              <w:bCs/>
              <w:sz w:val="22"/>
              <w:szCs w:val="22"/>
            </w:rPr>
          </w:rPrChange>
        </w:rPr>
        <w:t>Este permiso se podrá utilizar, a elección del trabajador, en el día del matrimonio y en los días inmediatamente anteriores o posteriores al de su celebración.</w:t>
      </w:r>
    </w:p>
    <w:p w:rsidRPr="00374FC5" w:rsidR="00B965DD" w:rsidRDefault="00B965DD" w14:paraId="1755ED55" w14:textId="77777777">
      <w:pPr>
        <w:tabs>
          <w:tab w:val="left" w:pos="10065"/>
        </w:tabs>
        <w:ind w:right="-64"/>
        <w:jc w:val="both"/>
        <w:rPr>
          <w:rFonts w:asciiTheme="minorHAnsi" w:hAnsiTheme="minorHAnsi" w:cstheme="minorHAnsi"/>
          <w:bCs/>
          <w:color w:val="000000" w:themeColor="text1"/>
          <w:sz w:val="22"/>
          <w:szCs w:val="22"/>
          <w:rPrChange w:author="5563" w:date="2024-12-10T11:35:00Z" w:id="1048">
            <w:rPr>
              <w:rFonts w:ascii="Calibri" w:hAnsi="Calibri"/>
              <w:bCs/>
              <w:sz w:val="22"/>
              <w:szCs w:val="22"/>
            </w:rPr>
          </w:rPrChange>
        </w:rPr>
        <w:pPrChange w:author="5563" w:date="2024-12-10T15:48:00Z" w:id="1049">
          <w:pPr>
            <w:jc w:val="both"/>
          </w:pPr>
        </w:pPrChange>
      </w:pPr>
    </w:p>
    <w:p w:rsidRPr="00374FC5" w:rsidR="00B965DD" w:rsidRDefault="00B965DD" w14:paraId="567E8469" w14:textId="722B2DDD">
      <w:pPr>
        <w:tabs>
          <w:tab w:val="left" w:pos="10065"/>
        </w:tabs>
        <w:ind w:right="-64"/>
        <w:jc w:val="both"/>
        <w:rPr>
          <w:rFonts w:asciiTheme="minorHAnsi" w:hAnsiTheme="minorHAnsi" w:cstheme="minorHAnsi"/>
          <w:color w:val="000000" w:themeColor="text1"/>
          <w:sz w:val="22"/>
          <w:szCs w:val="22"/>
          <w:rPrChange w:author="5563" w:date="2024-12-10T11:35:00Z" w:id="1050">
            <w:rPr>
              <w:rFonts w:ascii="Calibri" w:hAnsi="Calibri"/>
              <w:sz w:val="22"/>
              <w:szCs w:val="22"/>
            </w:rPr>
          </w:rPrChange>
        </w:rPr>
        <w:pPrChange w:author="5563" w:date="2024-12-10T15:48:00Z" w:id="1051">
          <w:pPr>
            <w:jc w:val="both"/>
          </w:pPr>
        </w:pPrChange>
      </w:pPr>
      <w:r w:rsidRPr="00374FC5">
        <w:rPr>
          <w:rFonts w:asciiTheme="minorHAnsi" w:hAnsiTheme="minorHAnsi" w:cstheme="minorHAnsi"/>
          <w:bCs/>
          <w:color w:val="000000" w:themeColor="text1"/>
          <w:sz w:val="22"/>
          <w:szCs w:val="22"/>
          <w:rPrChange w:author="5563" w:date="2024-12-10T11:35:00Z" w:id="1052">
            <w:rPr>
              <w:rFonts w:ascii="Calibri" w:hAnsi="Calibri"/>
              <w:bCs/>
              <w:sz w:val="22"/>
              <w:szCs w:val="22"/>
            </w:rPr>
          </w:rPrChange>
        </w:rPr>
        <w:t xml:space="preserve">El trabajador deberá dar aviso a su </w:t>
      </w:r>
      <w:r w:rsidR="00374FC5">
        <w:rPr>
          <w:rFonts w:asciiTheme="minorHAnsi" w:hAnsiTheme="minorHAnsi" w:cstheme="minorHAnsi"/>
          <w:bCs/>
          <w:color w:val="000000" w:themeColor="text1"/>
          <w:sz w:val="22"/>
          <w:szCs w:val="22"/>
        </w:rPr>
        <w:t>empleador</w:t>
      </w:r>
      <w:r w:rsidRPr="00374FC5">
        <w:rPr>
          <w:rFonts w:asciiTheme="minorHAnsi" w:hAnsiTheme="minorHAnsi" w:cstheme="minorHAnsi"/>
          <w:bCs/>
          <w:color w:val="000000" w:themeColor="text1"/>
          <w:sz w:val="22"/>
          <w:szCs w:val="22"/>
          <w:rPrChange w:author="5563" w:date="2024-12-10T11:35:00Z" w:id="1053">
            <w:rPr>
              <w:rFonts w:ascii="Calibri" w:hAnsi="Calibri"/>
              <w:bCs/>
              <w:sz w:val="22"/>
              <w:szCs w:val="22"/>
            </w:rPr>
          </w:rPrChange>
        </w:rPr>
        <w:t xml:space="preserve"> con treinta días de anticipación y presentar dentro de los treinta días siguientes a la celebración el respectivo certificado de matrimonio del Servicio de Registro Civil e Identificación.</w:t>
      </w:r>
    </w:p>
    <w:p w:rsidRPr="00374FC5" w:rsidR="00EF0D4A" w:rsidRDefault="00EF0D4A" w14:paraId="4EAA8244" w14:textId="77777777">
      <w:pPr>
        <w:tabs>
          <w:tab w:val="left" w:pos="10065"/>
        </w:tabs>
        <w:ind w:right="-64"/>
        <w:rPr>
          <w:rFonts w:asciiTheme="minorHAnsi" w:hAnsiTheme="minorHAnsi" w:cstheme="minorHAnsi"/>
          <w:color w:val="000000" w:themeColor="text1"/>
          <w:sz w:val="22"/>
          <w:szCs w:val="22"/>
          <w:rPrChange w:author="5563" w:date="2024-12-10T11:35:00Z" w:id="1054">
            <w:rPr>
              <w:rFonts w:ascii="Calibri" w:hAnsi="Calibri"/>
              <w:sz w:val="22"/>
              <w:szCs w:val="22"/>
            </w:rPr>
          </w:rPrChange>
        </w:rPr>
        <w:pPrChange w:author="5563" w:date="2024-12-10T15:48:00Z" w:id="1055">
          <w:pPr/>
        </w:pPrChange>
      </w:pPr>
    </w:p>
    <w:p w:rsidRPr="00374FC5" w:rsidR="00705CCA" w:rsidP="761A076E" w:rsidRDefault="00705CCA" w14:paraId="7E544789"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1689775848">
            <w:rPr>
              <w:rFonts w:ascii="Calibri" w:hAnsi="Calibri"/>
              <w:i w:val="1"/>
              <w:iCs w:val="1"/>
              <w:color w:val="000000"/>
              <w:u w:val="single"/>
            </w:rPr>
          </w:rPrChange>
        </w:rPr>
        <w:pPrChange w:author="5563" w:date="2024-12-10T15:48:00Z" w:id="1057">
          <w:pPr>
            <w:pStyle w:val="Ttulo1"/>
            <w:numPr>
              <w:ilvl w:val="0"/>
              <w:numId w:val="0"/>
            </w:numPr>
            <w:ind w:left="0" w:firstLine="0"/>
          </w:pPr>
        </w:pPrChange>
      </w:pPr>
      <w:bookmarkStart w:name="_Toc284404928" w:id="1058"/>
      <w:bookmarkStart w:name="_Toc290567129" w:id="1059"/>
      <w:bookmarkStart w:name="_Toc184817239" w:id="1060"/>
      <w:bookmarkStart w:name="_Toc474454610" w:id="1751306631"/>
      <w:r w:rsidRPr="761A076E" w:rsidR="00705CCA">
        <w:rPr>
          <w:rFonts w:ascii="Calibri" w:hAnsi="Calibri" w:cs="Calibri" w:asciiTheme="minorAscii" w:hAnsiTheme="minorAscii" w:cstheme="minorAscii"/>
          <w:i w:val="1"/>
          <w:iCs w:val="1"/>
          <w:color w:val="000000" w:themeColor="text1" w:themeTint="FF" w:themeShade="FF"/>
          <w:u w:val="single"/>
          <w:rPrChange w:author="5563" w:date="2024-12-10T11:35:00Z" w:id="176012348">
            <w:rPr>
              <w:rFonts w:ascii="Calibri" w:hAnsi="Calibri"/>
              <w:i w:val="1"/>
              <w:iCs w:val="1"/>
              <w:color w:val="000000" w:themeColor="text1" w:themeTint="FF" w:themeShade="FF"/>
              <w:u w:val="single"/>
            </w:rPr>
          </w:rPrChange>
        </w:rPr>
        <w:t xml:space="preserve">TÍTULO </w:t>
      </w:r>
      <w:bookmarkEnd w:id="1058"/>
      <w:bookmarkEnd w:id="1059"/>
      <w:r w:rsidRPr="761A076E" w:rsidR="002D147C">
        <w:rPr>
          <w:rFonts w:ascii="Calibri" w:hAnsi="Calibri" w:cs="Calibri" w:asciiTheme="minorAscii" w:hAnsiTheme="minorAscii" w:cstheme="minorAscii"/>
          <w:i w:val="1"/>
          <w:iCs w:val="1"/>
          <w:color w:val="000000" w:themeColor="text1" w:themeTint="FF" w:themeShade="FF"/>
          <w:u w:val="single"/>
          <w:rPrChange w:author="5563" w:date="2024-12-10T11:35:00Z" w:id="41750050">
            <w:rPr>
              <w:rFonts w:ascii="Calibri" w:hAnsi="Calibri"/>
              <w:i w:val="1"/>
              <w:iCs w:val="1"/>
              <w:color w:val="000000" w:themeColor="text1" w:themeTint="FF" w:themeShade="FF"/>
              <w:u w:val="single"/>
            </w:rPr>
          </w:rPrChange>
        </w:rPr>
        <w:t>IX</w:t>
      </w:r>
      <w:bookmarkEnd w:id="1060"/>
      <w:bookmarkEnd w:id="1751306631"/>
    </w:p>
    <w:p w:rsidRPr="00374FC5" w:rsidR="00705CCA" w:rsidP="761A076E" w:rsidRDefault="00705CCA" w14:paraId="02495500"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228111745">
            <w:rPr>
              <w:rFonts w:ascii="Calibri" w:hAnsi="Calibri"/>
              <w:u w:val="single"/>
            </w:rPr>
          </w:rPrChange>
        </w:rPr>
        <w:pPrChange w:author="5563" w:date="2024-12-10T15:48:00Z" w:id="1064">
          <w:pPr>
            <w:pStyle w:val="Ttulo2"/>
          </w:pPr>
        </w:pPrChange>
      </w:pPr>
      <w:bookmarkStart w:name="_Toc284404929" w:id="1065"/>
      <w:bookmarkStart w:name="_Toc290567130" w:id="1066"/>
      <w:bookmarkStart w:name="_Toc184817240" w:id="1067"/>
      <w:bookmarkStart w:name="_Toc1380143298" w:id="772581108"/>
      <w:r w:rsidRPr="761A076E" w:rsidR="00705CCA">
        <w:rPr>
          <w:rFonts w:ascii="Calibri" w:hAnsi="Calibri" w:cs="Calibri" w:asciiTheme="minorAscii" w:hAnsiTheme="minorAscii" w:cstheme="minorAscii"/>
          <w:color w:val="000000" w:themeColor="text1" w:themeTint="FF" w:themeShade="FF"/>
          <w:u w:val="single"/>
          <w:rPrChange w:author="5563" w:date="2024-12-10T11:35:00Z" w:id="757360960">
            <w:rPr>
              <w:rFonts w:ascii="Calibri" w:hAnsi="Calibri"/>
              <w:u w:val="single"/>
            </w:rPr>
          </w:rPrChange>
        </w:rPr>
        <w:t>INFORMACIONES, PETICIONES Y RECLAMOS</w:t>
      </w:r>
      <w:bookmarkEnd w:id="1065"/>
      <w:bookmarkEnd w:id="1066"/>
      <w:bookmarkEnd w:id="1067"/>
      <w:bookmarkEnd w:id="772581108"/>
    </w:p>
    <w:p w:rsidRPr="00374FC5" w:rsidR="00705CCA" w:rsidRDefault="00705CCA" w14:paraId="524E88A3"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069">
            <w:rPr>
              <w:rFonts w:ascii="Calibri" w:hAnsi="Calibri"/>
              <w:b/>
              <w:color w:val="000000"/>
              <w:sz w:val="22"/>
              <w:szCs w:val="22"/>
            </w:rPr>
          </w:rPrChange>
        </w:rPr>
        <w:pPrChange w:author="5563" w:date="2024-12-10T15:48:00Z" w:id="107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29DCB26E"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071">
            <w:rPr>
              <w:rFonts w:ascii="Calibri" w:hAnsi="Calibri"/>
              <w:b/>
              <w:color w:val="000000"/>
              <w:sz w:val="22"/>
              <w:szCs w:val="22"/>
            </w:rPr>
          </w:rPrChange>
        </w:rPr>
        <w:pPrChange w:author="5563" w:date="2024-12-10T15:48:00Z" w:id="107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2D147C" w14:paraId="12B5EEF2"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073">
            <w:rPr>
              <w:rFonts w:ascii="Calibri" w:hAnsi="Calibri"/>
              <w:sz w:val="22"/>
              <w:szCs w:val="22"/>
            </w:rPr>
          </w:rPrChange>
        </w:rPr>
        <w:pPrChange w:author="5563" w:date="2024-12-10T15:48:00Z" w:id="1074">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1075">
            <w:rPr>
              <w:rFonts w:ascii="Calibri" w:hAnsi="Calibri"/>
              <w:b/>
              <w:sz w:val="22"/>
              <w:szCs w:val="22"/>
            </w:rPr>
          </w:rPrChange>
        </w:rPr>
        <w:t>Artículo 30</w:t>
      </w:r>
      <w:r w:rsidRPr="00374FC5" w:rsidR="00705CCA">
        <w:rPr>
          <w:rFonts w:asciiTheme="minorHAnsi" w:hAnsiTheme="minorHAnsi" w:cstheme="minorHAnsi"/>
          <w:b/>
          <w:color w:val="000000" w:themeColor="text1"/>
          <w:sz w:val="22"/>
          <w:szCs w:val="22"/>
          <w:rPrChange w:author="5563" w:date="2024-12-10T11:35:00Z" w:id="1076">
            <w:rPr>
              <w:rFonts w:ascii="Calibri" w:hAnsi="Calibri"/>
              <w:b/>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1077">
            <w:rPr>
              <w:rFonts w:ascii="Calibri" w:hAnsi="Calibri"/>
              <w:sz w:val="22"/>
              <w:szCs w:val="22"/>
            </w:rPr>
          </w:rPrChange>
        </w:rPr>
        <w:t>Los reclamos, peticiones e informaciones individuales serán formulados por el interesado, por escrito</w:t>
      </w:r>
      <w:r w:rsidRPr="00374FC5" w:rsidR="00380280">
        <w:rPr>
          <w:rFonts w:asciiTheme="minorHAnsi" w:hAnsiTheme="minorHAnsi" w:cstheme="minorHAnsi"/>
          <w:color w:val="000000" w:themeColor="text1"/>
          <w:sz w:val="22"/>
          <w:szCs w:val="22"/>
          <w:rPrChange w:author="5563" w:date="2024-12-10T11:35:00Z" w:id="1078">
            <w:rPr>
              <w:rFonts w:ascii="Calibri" w:hAnsi="Calibri"/>
              <w:sz w:val="22"/>
              <w:szCs w:val="22"/>
            </w:rPr>
          </w:rPrChange>
        </w:rPr>
        <w:t>,</w:t>
      </w:r>
      <w:r w:rsidRPr="00374FC5" w:rsidR="006F7F6B">
        <w:rPr>
          <w:rFonts w:asciiTheme="minorHAnsi" w:hAnsiTheme="minorHAnsi" w:cstheme="minorHAnsi"/>
          <w:color w:val="000000" w:themeColor="text1"/>
          <w:sz w:val="22"/>
          <w:szCs w:val="22"/>
          <w:rPrChange w:author="5563" w:date="2024-12-10T11:35:00Z" w:id="1079">
            <w:rPr>
              <w:rFonts w:ascii="Calibri" w:hAnsi="Calibri"/>
              <w:sz w:val="22"/>
              <w:szCs w:val="22"/>
            </w:rPr>
          </w:rPrChange>
        </w:rPr>
        <w:t xml:space="preserve"> y se tramitarán directamente ante su </w:t>
      </w:r>
      <w:r w:rsidRPr="00374FC5" w:rsidR="00380280">
        <w:rPr>
          <w:rFonts w:asciiTheme="minorHAnsi" w:hAnsiTheme="minorHAnsi" w:cstheme="minorHAnsi"/>
          <w:color w:val="000000" w:themeColor="text1"/>
          <w:sz w:val="22"/>
          <w:szCs w:val="22"/>
          <w:rPrChange w:author="5563" w:date="2024-12-10T11:35:00Z" w:id="1080">
            <w:rPr>
              <w:rFonts w:ascii="Calibri" w:hAnsi="Calibri"/>
              <w:sz w:val="22"/>
              <w:szCs w:val="22"/>
            </w:rPr>
          </w:rPrChange>
        </w:rPr>
        <w:t>j</w:t>
      </w:r>
      <w:r w:rsidRPr="00374FC5" w:rsidR="006F7F6B">
        <w:rPr>
          <w:rFonts w:asciiTheme="minorHAnsi" w:hAnsiTheme="minorHAnsi" w:cstheme="minorHAnsi"/>
          <w:color w:val="000000" w:themeColor="text1"/>
          <w:sz w:val="22"/>
          <w:szCs w:val="22"/>
          <w:rPrChange w:author="5563" w:date="2024-12-10T11:35:00Z" w:id="1081">
            <w:rPr>
              <w:rFonts w:ascii="Calibri" w:hAnsi="Calibri"/>
              <w:sz w:val="22"/>
              <w:szCs w:val="22"/>
            </w:rPr>
          </w:rPrChange>
        </w:rPr>
        <w:t xml:space="preserve">efe </w:t>
      </w:r>
      <w:r w:rsidRPr="00374FC5" w:rsidR="00380280">
        <w:rPr>
          <w:rFonts w:asciiTheme="minorHAnsi" w:hAnsiTheme="minorHAnsi" w:cstheme="minorHAnsi"/>
          <w:color w:val="000000" w:themeColor="text1"/>
          <w:sz w:val="22"/>
          <w:szCs w:val="22"/>
          <w:rPrChange w:author="5563" w:date="2024-12-10T11:35:00Z" w:id="1082">
            <w:rPr>
              <w:rFonts w:ascii="Calibri" w:hAnsi="Calibri"/>
              <w:sz w:val="22"/>
              <w:szCs w:val="22"/>
            </w:rPr>
          </w:rPrChange>
        </w:rPr>
        <w:t>d</w:t>
      </w:r>
      <w:r w:rsidRPr="00374FC5" w:rsidR="006F7F6B">
        <w:rPr>
          <w:rFonts w:asciiTheme="minorHAnsi" w:hAnsiTheme="minorHAnsi" w:cstheme="minorHAnsi"/>
          <w:color w:val="000000" w:themeColor="text1"/>
          <w:sz w:val="22"/>
          <w:szCs w:val="22"/>
          <w:rPrChange w:author="5563" w:date="2024-12-10T11:35:00Z" w:id="1083">
            <w:rPr>
              <w:rFonts w:ascii="Calibri" w:hAnsi="Calibri"/>
              <w:sz w:val="22"/>
              <w:szCs w:val="22"/>
            </w:rPr>
          </w:rPrChange>
        </w:rPr>
        <w:t xml:space="preserve">irecto, quien dará respuesta en un plazo no mayor a </w:t>
      </w:r>
      <w:r w:rsidRPr="00374FC5" w:rsidR="00355143">
        <w:rPr>
          <w:rFonts w:asciiTheme="minorHAnsi" w:hAnsiTheme="minorHAnsi" w:cstheme="minorHAnsi"/>
          <w:color w:val="000000" w:themeColor="text1"/>
          <w:sz w:val="22"/>
          <w:szCs w:val="22"/>
          <w:rPrChange w:author="5563" w:date="2024-12-10T11:35:00Z" w:id="1084">
            <w:rPr>
              <w:rFonts w:ascii="Calibri" w:hAnsi="Calibri"/>
              <w:sz w:val="22"/>
              <w:szCs w:val="22"/>
            </w:rPr>
          </w:rPrChange>
        </w:rPr>
        <w:t>cinco</w:t>
      </w:r>
      <w:r w:rsidRPr="00374FC5" w:rsidR="006F7F6B">
        <w:rPr>
          <w:rFonts w:asciiTheme="minorHAnsi" w:hAnsiTheme="minorHAnsi" w:cstheme="minorHAnsi"/>
          <w:color w:val="000000" w:themeColor="text1"/>
          <w:sz w:val="22"/>
          <w:szCs w:val="22"/>
          <w:rPrChange w:author="5563" w:date="2024-12-10T11:35:00Z" w:id="1085">
            <w:rPr>
              <w:rFonts w:ascii="Calibri" w:hAnsi="Calibri"/>
              <w:sz w:val="22"/>
              <w:szCs w:val="22"/>
            </w:rPr>
          </w:rPrChange>
        </w:rPr>
        <w:t xml:space="preserve"> días. </w:t>
      </w:r>
    </w:p>
    <w:p w:rsidRPr="00374FC5" w:rsidR="00EF0D4A" w:rsidRDefault="00705CCA" w14:paraId="689C6A3E"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086">
            <w:rPr>
              <w:rFonts w:ascii="Calibri" w:hAnsi="Calibri"/>
              <w:color w:val="000000"/>
              <w:sz w:val="22"/>
              <w:szCs w:val="22"/>
            </w:rPr>
          </w:rPrChange>
        </w:rPr>
        <w:pPrChange w:author="5563" w:date="2024-12-10T15:48:00Z" w:id="108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1088">
            <w:rPr>
              <w:rFonts w:ascii="Calibri" w:hAnsi="Calibri"/>
              <w:color w:val="000000"/>
              <w:sz w:val="22"/>
              <w:szCs w:val="22"/>
            </w:rPr>
          </w:rPrChange>
        </w:rPr>
        <w:t xml:space="preserve">Cuando se formulen peticiones de carácter colectivo, éstas se transmitirán por intermedio del </w:t>
      </w:r>
      <w:r w:rsidRPr="00374FC5" w:rsidR="00380280">
        <w:rPr>
          <w:rFonts w:asciiTheme="minorHAnsi" w:hAnsiTheme="minorHAnsi" w:cstheme="minorHAnsi"/>
          <w:color w:val="000000" w:themeColor="text1"/>
          <w:sz w:val="22"/>
          <w:szCs w:val="22"/>
          <w:rPrChange w:author="5563" w:date="2024-12-10T11:35:00Z" w:id="1089">
            <w:rPr>
              <w:rFonts w:ascii="Calibri" w:hAnsi="Calibri"/>
              <w:color w:val="000000"/>
              <w:sz w:val="22"/>
              <w:szCs w:val="22"/>
            </w:rPr>
          </w:rPrChange>
        </w:rPr>
        <w:t>d</w:t>
      </w:r>
      <w:r w:rsidRPr="00374FC5">
        <w:rPr>
          <w:rFonts w:asciiTheme="minorHAnsi" w:hAnsiTheme="minorHAnsi" w:cstheme="minorHAnsi"/>
          <w:color w:val="000000" w:themeColor="text1"/>
          <w:sz w:val="22"/>
          <w:szCs w:val="22"/>
          <w:rPrChange w:author="5563" w:date="2024-12-10T11:35:00Z" w:id="1090">
            <w:rPr>
              <w:rFonts w:ascii="Calibri" w:hAnsi="Calibri"/>
              <w:color w:val="000000"/>
              <w:sz w:val="22"/>
              <w:szCs w:val="22"/>
            </w:rPr>
          </w:rPrChange>
        </w:rPr>
        <w:t xml:space="preserve">elegado del </w:t>
      </w:r>
      <w:r w:rsidRPr="00374FC5" w:rsidR="00380280">
        <w:rPr>
          <w:rFonts w:asciiTheme="minorHAnsi" w:hAnsiTheme="minorHAnsi" w:cstheme="minorHAnsi"/>
          <w:color w:val="000000" w:themeColor="text1"/>
          <w:sz w:val="22"/>
          <w:szCs w:val="22"/>
          <w:rPrChange w:author="5563" w:date="2024-12-10T11:35:00Z" w:id="1091">
            <w:rPr>
              <w:rFonts w:ascii="Calibri" w:hAnsi="Calibri"/>
              <w:color w:val="000000"/>
              <w:sz w:val="22"/>
              <w:szCs w:val="22"/>
            </w:rPr>
          </w:rPrChange>
        </w:rPr>
        <w:t>p</w:t>
      </w:r>
      <w:r w:rsidRPr="00374FC5">
        <w:rPr>
          <w:rFonts w:asciiTheme="minorHAnsi" w:hAnsiTheme="minorHAnsi" w:cstheme="minorHAnsi"/>
          <w:color w:val="000000" w:themeColor="text1"/>
          <w:sz w:val="22"/>
          <w:szCs w:val="22"/>
          <w:rPrChange w:author="5563" w:date="2024-12-10T11:35:00Z" w:id="1092">
            <w:rPr>
              <w:rFonts w:ascii="Calibri" w:hAnsi="Calibri"/>
              <w:color w:val="000000"/>
              <w:sz w:val="22"/>
              <w:szCs w:val="22"/>
            </w:rPr>
          </w:rPrChange>
        </w:rPr>
        <w:t xml:space="preserve">ersonal, si lo hubiere, o de un </w:t>
      </w:r>
      <w:r w:rsidRPr="00374FC5" w:rsidR="00380280">
        <w:rPr>
          <w:rFonts w:asciiTheme="minorHAnsi" w:hAnsiTheme="minorHAnsi" w:cstheme="minorHAnsi"/>
          <w:color w:val="000000" w:themeColor="text1"/>
          <w:sz w:val="22"/>
          <w:szCs w:val="22"/>
          <w:rPrChange w:author="5563" w:date="2024-12-10T11:35:00Z" w:id="1093">
            <w:rPr>
              <w:rFonts w:ascii="Calibri" w:hAnsi="Calibri"/>
              <w:color w:val="000000"/>
              <w:sz w:val="22"/>
              <w:szCs w:val="22"/>
            </w:rPr>
          </w:rPrChange>
        </w:rPr>
        <w:t>d</w:t>
      </w:r>
      <w:r w:rsidRPr="00374FC5">
        <w:rPr>
          <w:rFonts w:asciiTheme="minorHAnsi" w:hAnsiTheme="minorHAnsi" w:cstheme="minorHAnsi"/>
          <w:color w:val="000000" w:themeColor="text1"/>
          <w:sz w:val="22"/>
          <w:szCs w:val="22"/>
          <w:rPrChange w:author="5563" w:date="2024-12-10T11:35:00Z" w:id="1094">
            <w:rPr>
              <w:rFonts w:ascii="Calibri" w:hAnsi="Calibri"/>
              <w:color w:val="000000"/>
              <w:sz w:val="22"/>
              <w:szCs w:val="22"/>
            </w:rPr>
          </w:rPrChange>
        </w:rPr>
        <w:t xml:space="preserve">irector del </w:t>
      </w:r>
      <w:r w:rsidRPr="00374FC5" w:rsidR="00380280">
        <w:rPr>
          <w:rFonts w:asciiTheme="minorHAnsi" w:hAnsiTheme="minorHAnsi" w:cstheme="minorHAnsi"/>
          <w:color w:val="000000" w:themeColor="text1"/>
          <w:sz w:val="22"/>
          <w:szCs w:val="22"/>
          <w:rPrChange w:author="5563" w:date="2024-12-10T11:35:00Z" w:id="1095">
            <w:rPr>
              <w:rFonts w:ascii="Calibri" w:hAnsi="Calibri"/>
              <w:color w:val="000000"/>
              <w:sz w:val="22"/>
              <w:szCs w:val="22"/>
            </w:rPr>
          </w:rPrChange>
        </w:rPr>
        <w:t>s</w:t>
      </w:r>
      <w:r w:rsidRPr="00374FC5">
        <w:rPr>
          <w:rFonts w:asciiTheme="minorHAnsi" w:hAnsiTheme="minorHAnsi" w:cstheme="minorHAnsi"/>
          <w:color w:val="000000" w:themeColor="text1"/>
          <w:sz w:val="22"/>
          <w:szCs w:val="22"/>
          <w:rPrChange w:author="5563" w:date="2024-12-10T11:35:00Z" w:id="1096">
            <w:rPr>
              <w:rFonts w:ascii="Calibri" w:hAnsi="Calibri"/>
              <w:color w:val="000000"/>
              <w:sz w:val="22"/>
              <w:szCs w:val="22"/>
            </w:rPr>
          </w:rPrChange>
        </w:rPr>
        <w:t xml:space="preserve">indicato de la </w:t>
      </w:r>
      <w:r w:rsidRPr="00374FC5" w:rsidR="00380280">
        <w:rPr>
          <w:rFonts w:asciiTheme="minorHAnsi" w:hAnsiTheme="minorHAnsi" w:cstheme="minorHAnsi"/>
          <w:color w:val="000000" w:themeColor="text1"/>
          <w:sz w:val="22"/>
          <w:szCs w:val="22"/>
          <w:rPrChange w:author="5563" w:date="2024-12-10T11:35:00Z" w:id="1097">
            <w:rPr>
              <w:rFonts w:ascii="Calibri" w:hAnsi="Calibri"/>
              <w:color w:val="000000"/>
              <w:sz w:val="22"/>
              <w:szCs w:val="22"/>
            </w:rPr>
          </w:rPrChange>
        </w:rPr>
        <w:t>e</w:t>
      </w:r>
      <w:r w:rsidRPr="00374FC5">
        <w:rPr>
          <w:rFonts w:asciiTheme="minorHAnsi" w:hAnsiTheme="minorHAnsi" w:cstheme="minorHAnsi"/>
          <w:color w:val="000000" w:themeColor="text1"/>
          <w:sz w:val="22"/>
          <w:szCs w:val="22"/>
          <w:rPrChange w:author="5563" w:date="2024-12-10T11:35:00Z" w:id="1098">
            <w:rPr>
              <w:rFonts w:ascii="Calibri" w:hAnsi="Calibri"/>
              <w:color w:val="000000"/>
              <w:sz w:val="22"/>
              <w:szCs w:val="22"/>
            </w:rPr>
          </w:rPrChange>
        </w:rPr>
        <w:t xml:space="preserve">mpresa a que los trabajadores estén afiliados y, a falta de los anteriores, por una </w:t>
      </w:r>
      <w:r w:rsidRPr="00374FC5" w:rsidR="00D825DD">
        <w:rPr>
          <w:rFonts w:asciiTheme="minorHAnsi" w:hAnsiTheme="minorHAnsi" w:cstheme="minorHAnsi"/>
          <w:color w:val="000000" w:themeColor="text1"/>
          <w:sz w:val="22"/>
          <w:szCs w:val="22"/>
          <w:rPrChange w:author="5563" w:date="2024-12-10T11:35:00Z" w:id="1099">
            <w:rPr>
              <w:rFonts w:ascii="Calibri" w:hAnsi="Calibri"/>
              <w:color w:val="000000"/>
              <w:sz w:val="22"/>
              <w:szCs w:val="22"/>
            </w:rPr>
          </w:rPrChange>
        </w:rPr>
        <w:t>d</w:t>
      </w:r>
      <w:r w:rsidRPr="00374FC5">
        <w:rPr>
          <w:rFonts w:asciiTheme="minorHAnsi" w:hAnsiTheme="minorHAnsi" w:cstheme="minorHAnsi"/>
          <w:color w:val="000000" w:themeColor="text1"/>
          <w:sz w:val="22"/>
          <w:szCs w:val="22"/>
          <w:rPrChange w:author="5563" w:date="2024-12-10T11:35:00Z" w:id="1100">
            <w:rPr>
              <w:rFonts w:ascii="Calibri" w:hAnsi="Calibri"/>
              <w:color w:val="000000"/>
              <w:sz w:val="22"/>
              <w:szCs w:val="22"/>
            </w:rPr>
          </w:rPrChange>
        </w:rPr>
        <w:t>elegación formada por cinco trabajadores designados en asamblea, los que deben ser mayores de 18 años de edad y ocupados desde hace un año en la empresa, a lo menos.</w:t>
      </w:r>
    </w:p>
    <w:p w:rsidRPr="00374FC5" w:rsidR="00705CCA" w:rsidP="761A076E" w:rsidRDefault="00705CCA" w14:paraId="53A4AC6E" w14:textId="6612BA9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101">
            <w:rPr>
              <w:rFonts w:ascii="Calibri" w:hAnsi="Calibri"/>
              <w:color w:val="000000"/>
              <w:sz w:val="22"/>
              <w:szCs w:val="22"/>
            </w:rPr>
          </w:rPrChange>
        </w:rPr>
        <w:pPrChange w:author="5563" w:date="2024-12-10T15:48:00Z" w:id="110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761A076E" w:rsidR="00705CCA">
        <w:rPr>
          <w:rFonts w:ascii="Calibri" w:hAnsi="Calibri" w:cs="Calibri" w:asciiTheme="minorAscii" w:hAnsiTheme="minorAscii" w:cstheme="minorAscii"/>
          <w:color w:val="000000" w:themeColor="text1" w:themeTint="FF" w:themeShade="FF"/>
          <w:sz w:val="22"/>
          <w:szCs w:val="22"/>
          <w:rPrChange w:author="5563" w:date="2024-12-10T11:35:00Z" w:id="1643231264">
            <w:rPr>
              <w:rFonts w:ascii="Calibri" w:hAnsi="Calibri"/>
              <w:color w:val="000000" w:themeColor="text1" w:themeTint="FF" w:themeShade="FF"/>
              <w:sz w:val="22"/>
              <w:szCs w:val="22"/>
            </w:rPr>
          </w:rPrChange>
        </w:rPr>
        <w:t xml:space="preserve">Estas peticiones serán contestadas por escrito por el </w:t>
      </w:r>
      <w:r w:rsidRPr="761A076E" w:rsidR="00374FC5">
        <w:rPr>
          <w:rFonts w:ascii="Calibri" w:hAnsi="Calibri" w:cs="Calibri" w:asciiTheme="minorAscii" w:hAnsiTheme="minorAscii" w:cstheme="minorAscii"/>
          <w:color w:val="000000" w:themeColor="text1" w:themeTint="FF" w:themeShade="FF"/>
          <w:sz w:val="22"/>
          <w:szCs w:val="22"/>
        </w:rPr>
        <w:t>empleador</w:t>
      </w:r>
      <w:r w:rsidRPr="761A076E" w:rsidR="00705CCA">
        <w:rPr>
          <w:rFonts w:ascii="Calibri" w:hAnsi="Calibri" w:cs="Calibri" w:asciiTheme="minorAscii" w:hAnsiTheme="minorAscii" w:cstheme="minorAscii"/>
          <w:color w:val="000000" w:themeColor="text1" w:themeTint="FF" w:themeShade="FF"/>
          <w:sz w:val="22"/>
          <w:szCs w:val="22"/>
          <w:rPrChange w:author="5563" w:date="2024-12-10T11:35:00Z" w:id="214019829">
            <w:rPr>
              <w:rFonts w:ascii="Calibri" w:hAnsi="Calibri"/>
              <w:color w:val="000000" w:themeColor="text1" w:themeTint="FF" w:themeShade="FF"/>
              <w:sz w:val="22"/>
              <w:szCs w:val="22"/>
            </w:rPr>
          </w:rPrChange>
        </w:rPr>
        <w:t xml:space="preserve"> dentro del plazo de cinco días contados desde su presentación.</w:t>
      </w:r>
    </w:p>
    <w:p w:rsidR="761A076E" w:rsidP="761A076E" w:rsidRDefault="761A076E" w14:paraId="2AA74C7A" w14:textId="55BF8A0F">
      <w:pPr>
        <w:pStyle w:val="Ttulo1"/>
        <w:numPr>
          <w:ilvl w:val="0"/>
          <w:numId w:val="0"/>
        </w:numPr>
        <w:tabs>
          <w:tab w:val="left" w:leader="none" w:pos="10065"/>
        </w:tabs>
        <w:ind w:right="-64"/>
        <w:rPr>
          <w:rFonts w:ascii="Calibri" w:hAnsi="Calibri" w:cs="Calibri" w:asciiTheme="minorAscii" w:hAnsiTheme="minorAscii" w:cstheme="minorAscii"/>
          <w:i w:val="1"/>
          <w:iCs w:val="1"/>
          <w:color w:val="000000" w:themeColor="text1" w:themeTint="FF" w:themeShade="FF"/>
          <w:u w:val="single"/>
        </w:rPr>
      </w:pPr>
    </w:p>
    <w:p w:rsidR="761A076E" w:rsidP="761A076E" w:rsidRDefault="761A076E" w14:paraId="3C6F26AC" w14:textId="7F52CF7C">
      <w:pPr>
        <w:pStyle w:val="Ttulo1"/>
        <w:numPr>
          <w:ilvl w:val="0"/>
          <w:numId w:val="0"/>
        </w:numPr>
        <w:tabs>
          <w:tab w:val="left" w:leader="none" w:pos="10065"/>
        </w:tabs>
        <w:ind w:right="-64"/>
        <w:rPr>
          <w:rFonts w:ascii="Calibri" w:hAnsi="Calibri" w:cs="Calibri" w:asciiTheme="minorAscii" w:hAnsiTheme="minorAscii" w:cstheme="minorAscii"/>
          <w:i w:val="1"/>
          <w:iCs w:val="1"/>
          <w:color w:val="000000" w:themeColor="text1" w:themeTint="FF" w:themeShade="FF"/>
          <w:u w:val="single"/>
        </w:rPr>
      </w:pPr>
    </w:p>
    <w:p w:rsidR="761A076E" w:rsidP="761A076E" w:rsidRDefault="761A076E" w14:paraId="6668AE29" w14:textId="2794A4A5">
      <w:pPr>
        <w:pStyle w:val="Ttulo1"/>
        <w:numPr>
          <w:ilvl w:val="0"/>
          <w:numId w:val="0"/>
        </w:numPr>
        <w:tabs>
          <w:tab w:val="left" w:leader="none" w:pos="10065"/>
        </w:tabs>
        <w:ind w:right="-64"/>
        <w:rPr>
          <w:rFonts w:ascii="Calibri" w:hAnsi="Calibri" w:cs="Calibri" w:asciiTheme="minorAscii" w:hAnsiTheme="minorAscii" w:cstheme="minorAscii"/>
          <w:i w:val="1"/>
          <w:iCs w:val="1"/>
          <w:color w:val="000000" w:themeColor="text1" w:themeTint="FF" w:themeShade="FF"/>
          <w:u w:val="single"/>
        </w:rPr>
      </w:pPr>
    </w:p>
    <w:p w:rsidRPr="00374FC5" w:rsidR="00705CCA" w:rsidP="761A076E" w:rsidRDefault="002D147C" w14:paraId="6F77E4FB"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52629417">
            <w:rPr>
              <w:rFonts w:ascii="Calibri" w:hAnsi="Calibri"/>
              <w:i w:val="1"/>
              <w:iCs w:val="1"/>
              <w:color w:val="000000"/>
              <w:u w:val="single"/>
            </w:rPr>
          </w:rPrChange>
        </w:rPr>
        <w:pPrChange w:author="5563" w:date="2024-12-10T15:48:00Z" w:id="1106">
          <w:pPr>
            <w:pStyle w:val="Ttulo1"/>
            <w:numPr>
              <w:ilvl w:val="0"/>
              <w:numId w:val="0"/>
            </w:numPr>
            <w:ind w:left="0" w:firstLine="0"/>
          </w:pPr>
        </w:pPrChange>
      </w:pPr>
      <w:bookmarkStart w:name="_Toc284404930" w:id="1107"/>
      <w:bookmarkStart w:name="_Toc290567131" w:id="1108"/>
      <w:bookmarkStart w:name="_Toc184817241" w:id="1109"/>
      <w:bookmarkStart w:name="_Toc2034402321" w:id="1495837154"/>
      <w:r w:rsidRPr="761A076E" w:rsidR="002D147C">
        <w:rPr>
          <w:rFonts w:ascii="Calibri" w:hAnsi="Calibri" w:cs="Calibri" w:asciiTheme="minorAscii" w:hAnsiTheme="minorAscii" w:cstheme="minorAscii"/>
          <w:i w:val="1"/>
          <w:iCs w:val="1"/>
          <w:color w:val="000000" w:themeColor="text1" w:themeTint="FF" w:themeShade="FF"/>
          <w:u w:val="single"/>
          <w:rPrChange w:author="5563" w:date="2024-12-10T11:35:00Z" w:id="1890992109">
            <w:rPr>
              <w:rFonts w:ascii="Calibri" w:hAnsi="Calibri"/>
              <w:i w:val="1"/>
              <w:iCs w:val="1"/>
              <w:color w:val="000000" w:themeColor="text1" w:themeTint="FF" w:themeShade="FF"/>
              <w:u w:val="single"/>
            </w:rPr>
          </w:rPrChange>
        </w:rPr>
        <w:t xml:space="preserve">TÍTULO </w:t>
      </w:r>
      <w:r w:rsidRPr="761A076E" w:rsidR="00705CCA">
        <w:rPr>
          <w:rFonts w:ascii="Calibri" w:hAnsi="Calibri" w:cs="Calibri" w:asciiTheme="minorAscii" w:hAnsiTheme="minorAscii" w:cstheme="minorAscii"/>
          <w:i w:val="1"/>
          <w:iCs w:val="1"/>
          <w:color w:val="000000" w:themeColor="text1" w:themeTint="FF" w:themeShade="FF"/>
          <w:u w:val="single"/>
          <w:rPrChange w:author="5563" w:date="2024-12-10T11:35:00Z" w:id="1374565802">
            <w:rPr>
              <w:rFonts w:ascii="Calibri" w:hAnsi="Calibri"/>
              <w:i w:val="1"/>
              <w:iCs w:val="1"/>
              <w:color w:val="000000" w:themeColor="text1" w:themeTint="FF" w:themeShade="FF"/>
              <w:u w:val="single"/>
            </w:rPr>
          </w:rPrChange>
        </w:rPr>
        <w:t>X</w:t>
      </w:r>
      <w:bookmarkEnd w:id="1107"/>
      <w:bookmarkEnd w:id="1108"/>
      <w:bookmarkEnd w:id="1109"/>
      <w:bookmarkEnd w:id="1495837154"/>
    </w:p>
    <w:p w:rsidRPr="00374FC5" w:rsidR="00705CCA" w:rsidP="761A076E" w:rsidRDefault="00705CCA" w14:paraId="65985609"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1279536469">
            <w:rPr>
              <w:rFonts w:ascii="Calibri" w:hAnsi="Calibri"/>
              <w:u w:val="single"/>
            </w:rPr>
          </w:rPrChange>
        </w:rPr>
        <w:pPrChange w:author="5563" w:date="2024-12-10T15:48:00Z" w:id="1113">
          <w:pPr>
            <w:pStyle w:val="Ttulo2"/>
          </w:pPr>
        </w:pPrChange>
      </w:pPr>
      <w:bookmarkStart w:name="_Toc284404931" w:id="1114"/>
      <w:bookmarkStart w:name="_Toc290567132" w:id="1115"/>
      <w:bookmarkStart w:name="_Toc184817242" w:id="1116"/>
      <w:bookmarkStart w:name="_Toc1707735237" w:id="842410238"/>
      <w:r w:rsidRPr="761A076E" w:rsidR="00705CCA">
        <w:rPr>
          <w:rFonts w:ascii="Calibri" w:hAnsi="Calibri" w:cs="Calibri" w:asciiTheme="minorAscii" w:hAnsiTheme="minorAscii" w:cstheme="minorAscii"/>
          <w:color w:val="000000" w:themeColor="text1" w:themeTint="FF" w:themeShade="FF"/>
          <w:u w:val="single"/>
          <w:rPrChange w:author="5563" w:date="2024-12-10T11:35:00Z" w:id="476938117">
            <w:rPr>
              <w:rFonts w:ascii="Calibri" w:hAnsi="Calibri"/>
              <w:u w:val="single"/>
            </w:rPr>
          </w:rPrChange>
        </w:rPr>
        <w:t>SANCIONES Y MULTAS</w:t>
      </w:r>
      <w:bookmarkEnd w:id="1114"/>
      <w:bookmarkEnd w:id="1115"/>
      <w:bookmarkEnd w:id="1116"/>
      <w:bookmarkEnd w:id="842410238"/>
    </w:p>
    <w:p w:rsidRPr="00374FC5" w:rsidR="00705CCA" w:rsidP="761A076E" w:rsidRDefault="00705CCA" w14:paraId="73B3B082" w14:textId="02D9AFAD">
      <w:pPr>
        <w:pStyle w:val="Normal"/>
        <w:tabs>
          <w:tab w:val="left" w:pos="540"/>
          <w:tab w:val="left" w:pos="10065"/>
        </w:tabs>
        <w:ind w:right="-64"/>
        <w:jc w:val="both"/>
        <w:rPr>
          <w:rFonts w:ascii="Calibri" w:hAnsi="Calibri" w:cs="Calibri" w:asciiTheme="minorAscii" w:hAnsiTheme="minorAscii" w:cstheme="minorAscii"/>
          <w:color w:val="000000" w:themeColor="text1"/>
          <w:sz w:val="22"/>
          <w:szCs w:val="22"/>
          <w:rPrChange w:author="5563" w:date="2024-12-10T11:35:00Z" w:id="2040907065">
            <w:rPr>
              <w:rFonts w:ascii="Calibri" w:hAnsi="Calibri"/>
              <w:color w:val="000000"/>
              <w:sz w:val="22"/>
              <w:szCs w:val="22"/>
            </w:rPr>
          </w:rPrChange>
        </w:rPr>
        <w:pPrChange w:author="5563" w:date="2024-12-10T15:48:00Z" w:id="1121">
          <w:pPr>
            <w:tabs>
              <w:tab w:val="left" w:pos="540"/>
            </w:tabs>
            <w:jc w:val="both"/>
          </w:pPr>
        </w:pPrChange>
      </w:pPr>
    </w:p>
    <w:p w:rsidRPr="00374FC5" w:rsidR="00705CCA" w:rsidRDefault="002D147C" w14:paraId="4F877086"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1122">
            <w:rPr>
              <w:rFonts w:ascii="Calibri" w:hAnsi="Calibri"/>
              <w:color w:val="000000"/>
              <w:sz w:val="22"/>
              <w:szCs w:val="22"/>
            </w:rPr>
          </w:rPrChange>
        </w:rPr>
        <w:pPrChange w:author="5563" w:date="2024-12-10T15:48:00Z" w:id="1123">
          <w:pPr>
            <w:tabs>
              <w:tab w:val="left" w:pos="540"/>
            </w:tabs>
            <w:jc w:val="both"/>
          </w:pPr>
        </w:pPrChange>
      </w:pPr>
      <w:r w:rsidRPr="00374FC5">
        <w:rPr>
          <w:rFonts w:asciiTheme="minorHAnsi" w:hAnsiTheme="minorHAnsi" w:cstheme="minorHAnsi"/>
          <w:b/>
          <w:bCs/>
          <w:color w:val="000000" w:themeColor="text1"/>
          <w:sz w:val="22"/>
          <w:szCs w:val="22"/>
          <w:rPrChange w:author="5563" w:date="2024-12-10T11:35:00Z" w:id="1124">
            <w:rPr>
              <w:rFonts w:ascii="Calibri" w:hAnsi="Calibri"/>
              <w:b/>
              <w:bCs/>
              <w:color w:val="000000"/>
              <w:sz w:val="22"/>
              <w:szCs w:val="22"/>
            </w:rPr>
          </w:rPrChange>
        </w:rPr>
        <w:t>Artículo 31</w:t>
      </w:r>
      <w:r w:rsidRPr="00374FC5" w:rsidR="00705CCA">
        <w:rPr>
          <w:rFonts w:asciiTheme="minorHAnsi" w:hAnsiTheme="minorHAnsi" w:cstheme="minorHAnsi"/>
          <w:b/>
          <w:bCs/>
          <w:color w:val="000000" w:themeColor="text1"/>
          <w:sz w:val="22"/>
          <w:szCs w:val="22"/>
          <w:rPrChange w:author="5563" w:date="2024-12-10T11:35:00Z" w:id="1125">
            <w:rPr>
              <w:rFonts w:ascii="Calibri" w:hAnsi="Calibri"/>
              <w:b/>
              <w:bCs/>
              <w:color w:val="000000"/>
              <w:sz w:val="22"/>
              <w:szCs w:val="22"/>
            </w:rPr>
          </w:rPrChange>
        </w:rPr>
        <w:t>º:</w:t>
      </w:r>
      <w:r w:rsidRPr="00374FC5" w:rsidR="00705CCA">
        <w:rPr>
          <w:rFonts w:asciiTheme="minorHAnsi" w:hAnsiTheme="minorHAnsi" w:cstheme="minorHAnsi"/>
          <w:color w:val="000000" w:themeColor="text1"/>
          <w:sz w:val="22"/>
          <w:szCs w:val="22"/>
          <w:rPrChange w:author="5563" w:date="2024-12-10T11:35:00Z" w:id="1126">
            <w:rPr>
              <w:rFonts w:ascii="Calibri" w:hAnsi="Calibri"/>
              <w:color w:val="000000"/>
              <w:sz w:val="22"/>
              <w:szCs w:val="22"/>
            </w:rPr>
          </w:rPrChange>
        </w:rPr>
        <w:t xml:space="preserve"> Las infracciones de los trabajadores a las disposiciones de este Reglamento y que no sean causal de terminación de sus contratos de trabajo, se sancionarán con lo siguiente:</w:t>
      </w:r>
    </w:p>
    <w:p w:rsidRPr="00374FC5" w:rsidR="002D147C" w:rsidRDefault="002D147C" w14:paraId="19F4A3EB"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1127">
            <w:rPr>
              <w:rFonts w:ascii="Calibri" w:hAnsi="Calibri"/>
              <w:color w:val="000000"/>
              <w:sz w:val="22"/>
              <w:szCs w:val="22"/>
            </w:rPr>
          </w:rPrChange>
        </w:rPr>
        <w:pPrChange w:author="5563" w:date="2024-12-10T15:48:00Z" w:id="1128">
          <w:pPr>
            <w:tabs>
              <w:tab w:val="left" w:pos="540"/>
            </w:tabs>
            <w:jc w:val="both"/>
          </w:pPr>
        </w:pPrChange>
      </w:pPr>
    </w:p>
    <w:p w:rsidRPr="00374FC5" w:rsidR="00705CCA" w:rsidRDefault="00AC293B" w14:paraId="59411CAD" w14:textId="77777777">
      <w:pPr>
        <w:numPr>
          <w:ilvl w:val="0"/>
          <w:numId w:val="12"/>
        </w:numPr>
        <w:tabs>
          <w:tab w:val="left" w:pos="709"/>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129">
            <w:rPr>
              <w:rFonts w:ascii="Calibri" w:hAnsi="Calibri"/>
              <w:color w:val="000000"/>
              <w:sz w:val="22"/>
              <w:szCs w:val="22"/>
            </w:rPr>
          </w:rPrChange>
        </w:rPr>
        <w:pPrChange w:author="5563" w:date="2024-12-10T15:48:00Z" w:id="1130">
          <w:pPr>
            <w:numPr>
              <w:numId w:val="12"/>
            </w:numPr>
            <w:tabs>
              <w:tab w:val="left" w:pos="709"/>
              <w:tab w:val="left" w:pos="2430"/>
              <w:tab w:val="left" w:pos="3150"/>
              <w:tab w:val="left" w:pos="3870"/>
              <w:tab w:val="left" w:pos="4590"/>
              <w:tab w:val="left" w:pos="5310"/>
              <w:tab w:val="left" w:pos="6030"/>
              <w:tab w:val="left" w:pos="6750"/>
              <w:tab w:val="left" w:pos="7470"/>
              <w:tab w:val="left" w:pos="8190"/>
              <w:tab w:val="left" w:pos="8910"/>
            </w:tabs>
            <w:ind w:left="720" w:right="276" w:hanging="360"/>
            <w:jc w:val="both"/>
          </w:pPr>
        </w:pPrChange>
      </w:pPr>
      <w:r w:rsidRPr="00374FC5">
        <w:rPr>
          <w:rFonts w:asciiTheme="minorHAnsi" w:hAnsiTheme="minorHAnsi" w:cstheme="minorHAnsi"/>
          <w:color w:val="000000" w:themeColor="text1"/>
          <w:sz w:val="22"/>
          <w:szCs w:val="22"/>
          <w:rPrChange w:author="5563" w:date="2024-12-10T11:35:00Z" w:id="1131">
            <w:rPr>
              <w:rFonts w:ascii="Calibri" w:hAnsi="Calibri"/>
              <w:color w:val="000000"/>
              <w:sz w:val="22"/>
              <w:szCs w:val="22"/>
            </w:rPr>
          </w:rPrChange>
        </w:rPr>
        <w:t>A</w:t>
      </w:r>
      <w:r w:rsidRPr="00374FC5" w:rsidR="00705CCA">
        <w:rPr>
          <w:rFonts w:asciiTheme="minorHAnsi" w:hAnsiTheme="minorHAnsi" w:cstheme="minorHAnsi"/>
          <w:color w:val="000000" w:themeColor="text1"/>
          <w:sz w:val="22"/>
          <w:szCs w:val="22"/>
          <w:rPrChange w:author="5563" w:date="2024-12-10T11:35:00Z" w:id="1132">
            <w:rPr>
              <w:rFonts w:ascii="Calibri" w:hAnsi="Calibri"/>
              <w:color w:val="000000"/>
              <w:sz w:val="22"/>
              <w:szCs w:val="22"/>
            </w:rPr>
          </w:rPrChange>
        </w:rPr>
        <w:t>monestación verbal</w:t>
      </w:r>
      <w:r w:rsidRPr="00374FC5" w:rsidR="00D825DD">
        <w:rPr>
          <w:rFonts w:asciiTheme="minorHAnsi" w:hAnsiTheme="minorHAnsi" w:cstheme="minorHAnsi"/>
          <w:color w:val="000000" w:themeColor="text1"/>
          <w:sz w:val="22"/>
          <w:szCs w:val="22"/>
          <w:rPrChange w:author="5563" w:date="2024-12-10T11:35:00Z" w:id="1133">
            <w:rPr>
              <w:rFonts w:ascii="Calibri" w:hAnsi="Calibri"/>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1134">
            <w:rPr>
              <w:rFonts w:ascii="Calibri" w:hAnsi="Calibri"/>
              <w:color w:val="000000"/>
              <w:sz w:val="22"/>
              <w:szCs w:val="22"/>
            </w:rPr>
          </w:rPrChange>
        </w:rPr>
        <w:t xml:space="preserve"> </w:t>
      </w:r>
    </w:p>
    <w:p w:rsidRPr="00374FC5" w:rsidR="00705CCA" w:rsidRDefault="00AC293B" w14:paraId="31F5FC6E" w14:textId="77777777">
      <w:pPr>
        <w:numPr>
          <w:ilvl w:val="0"/>
          <w:numId w:val="12"/>
        </w:numPr>
        <w:tabs>
          <w:tab w:val="left" w:pos="709"/>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135">
            <w:rPr>
              <w:rFonts w:ascii="Calibri" w:hAnsi="Calibri"/>
              <w:color w:val="000000"/>
              <w:sz w:val="22"/>
              <w:szCs w:val="22"/>
            </w:rPr>
          </w:rPrChange>
        </w:rPr>
        <w:pPrChange w:author="5563" w:date="2024-12-10T15:48:00Z" w:id="1136">
          <w:pPr>
            <w:numPr>
              <w:numId w:val="12"/>
            </w:numPr>
            <w:tabs>
              <w:tab w:val="left" w:pos="709"/>
              <w:tab w:val="left" w:pos="2430"/>
              <w:tab w:val="left" w:pos="3150"/>
              <w:tab w:val="left" w:pos="3870"/>
              <w:tab w:val="left" w:pos="4590"/>
              <w:tab w:val="left" w:pos="5310"/>
              <w:tab w:val="left" w:pos="6030"/>
              <w:tab w:val="left" w:pos="6750"/>
              <w:tab w:val="left" w:pos="7470"/>
              <w:tab w:val="left" w:pos="8190"/>
              <w:tab w:val="left" w:pos="8910"/>
            </w:tabs>
            <w:ind w:left="720" w:right="276" w:hanging="360"/>
            <w:jc w:val="both"/>
          </w:pPr>
        </w:pPrChange>
      </w:pPr>
      <w:r w:rsidRPr="00374FC5">
        <w:rPr>
          <w:rFonts w:asciiTheme="minorHAnsi" w:hAnsiTheme="minorHAnsi" w:cstheme="minorHAnsi"/>
          <w:color w:val="000000" w:themeColor="text1"/>
          <w:sz w:val="22"/>
          <w:szCs w:val="22"/>
          <w:rPrChange w:author="5563" w:date="2024-12-10T11:35:00Z" w:id="1137">
            <w:rPr>
              <w:rFonts w:ascii="Calibri" w:hAnsi="Calibri"/>
              <w:color w:val="000000"/>
              <w:sz w:val="22"/>
              <w:szCs w:val="22"/>
            </w:rPr>
          </w:rPrChange>
        </w:rPr>
        <w:t>Amonestación escrita, en caso de reincidencia</w:t>
      </w:r>
      <w:r w:rsidRPr="00374FC5" w:rsidR="00D825DD">
        <w:rPr>
          <w:rFonts w:asciiTheme="minorHAnsi" w:hAnsiTheme="minorHAnsi" w:cstheme="minorHAnsi"/>
          <w:color w:val="000000" w:themeColor="text1"/>
          <w:sz w:val="22"/>
          <w:szCs w:val="22"/>
          <w:rPrChange w:author="5563" w:date="2024-12-10T11:35:00Z" w:id="1138">
            <w:rPr>
              <w:rFonts w:ascii="Calibri" w:hAnsi="Calibri"/>
              <w:color w:val="000000"/>
              <w:sz w:val="22"/>
              <w:szCs w:val="22"/>
            </w:rPr>
          </w:rPrChange>
        </w:rPr>
        <w:t>.</w:t>
      </w:r>
    </w:p>
    <w:p w:rsidRPr="00374FC5" w:rsidR="00AC293B" w:rsidRDefault="00AC293B" w14:paraId="44E1CACC" w14:textId="77777777">
      <w:pPr>
        <w:pStyle w:val="Prrafodelista1"/>
        <w:numPr>
          <w:ilvl w:val="0"/>
          <w:numId w:val="12"/>
        </w:numPr>
        <w:tabs>
          <w:tab w:val="left" w:pos="709"/>
          <w:tab w:val="left" w:pos="2430"/>
          <w:tab w:val="left" w:pos="3150"/>
          <w:tab w:val="left" w:pos="3870"/>
          <w:tab w:val="left" w:pos="4590"/>
          <w:tab w:val="left" w:pos="5310"/>
          <w:tab w:val="left" w:pos="6030"/>
          <w:tab w:val="left" w:pos="6750"/>
          <w:tab w:val="left" w:pos="7470"/>
          <w:tab w:val="left" w:pos="8190"/>
          <w:tab w:val="left" w:pos="8910"/>
          <w:tab w:val="left" w:pos="10065"/>
        </w:tabs>
        <w:ind w:left="709" w:right="-64" w:hanging="349"/>
        <w:jc w:val="both"/>
        <w:rPr>
          <w:rFonts w:asciiTheme="minorHAnsi" w:hAnsiTheme="minorHAnsi" w:cstheme="minorHAnsi"/>
          <w:color w:val="000000" w:themeColor="text1"/>
          <w:sz w:val="22"/>
          <w:szCs w:val="22"/>
          <w:rPrChange w:author="5563" w:date="2024-12-10T11:35:00Z" w:id="1139">
            <w:rPr>
              <w:rFonts w:ascii="Calibri" w:hAnsi="Calibri"/>
              <w:color w:val="000000"/>
              <w:sz w:val="22"/>
              <w:szCs w:val="22"/>
            </w:rPr>
          </w:rPrChange>
        </w:rPr>
        <w:pPrChange w:author="5563" w:date="2024-12-10T15:48:00Z" w:id="1140">
          <w:pPr>
            <w:pStyle w:val="Prrafodelista1"/>
            <w:numPr>
              <w:numId w:val="12"/>
            </w:numPr>
            <w:tabs>
              <w:tab w:val="left" w:pos="709"/>
              <w:tab w:val="left" w:pos="2430"/>
              <w:tab w:val="left" w:pos="3150"/>
              <w:tab w:val="left" w:pos="3870"/>
              <w:tab w:val="left" w:pos="4590"/>
              <w:tab w:val="left" w:pos="5310"/>
              <w:tab w:val="left" w:pos="6030"/>
              <w:tab w:val="left" w:pos="6750"/>
              <w:tab w:val="left" w:pos="7470"/>
              <w:tab w:val="left" w:pos="8190"/>
              <w:tab w:val="left" w:pos="8910"/>
            </w:tabs>
            <w:ind w:left="709" w:right="276" w:hanging="349"/>
            <w:jc w:val="both"/>
          </w:pPr>
        </w:pPrChange>
      </w:pPr>
      <w:r w:rsidRPr="00374FC5">
        <w:rPr>
          <w:rFonts w:asciiTheme="minorHAnsi" w:hAnsiTheme="minorHAnsi" w:cstheme="minorHAnsi"/>
          <w:color w:val="000000" w:themeColor="text1"/>
          <w:sz w:val="22"/>
          <w:szCs w:val="22"/>
          <w:rPrChange w:author="5563" w:date="2024-12-10T11:35:00Z" w:id="1141">
            <w:rPr>
              <w:rFonts w:ascii="Calibri" w:hAnsi="Calibri"/>
              <w:color w:val="000000"/>
              <w:sz w:val="22"/>
              <w:szCs w:val="22"/>
            </w:rPr>
          </w:rPrChange>
        </w:rPr>
        <w:t>Amonestación escrita, dejando constancia en la hoja de vida del trabajador e información por escrito a la Inspección del Trabajo</w:t>
      </w:r>
      <w:r w:rsidRPr="00374FC5" w:rsidR="00D825DD">
        <w:rPr>
          <w:rFonts w:asciiTheme="minorHAnsi" w:hAnsiTheme="minorHAnsi" w:cstheme="minorHAnsi"/>
          <w:color w:val="000000" w:themeColor="text1"/>
          <w:sz w:val="22"/>
          <w:szCs w:val="22"/>
          <w:rPrChange w:author="5563" w:date="2024-12-10T11:35:00Z" w:id="1142">
            <w:rPr>
              <w:rFonts w:ascii="Calibri" w:hAnsi="Calibri"/>
              <w:color w:val="000000"/>
              <w:sz w:val="22"/>
              <w:szCs w:val="22"/>
            </w:rPr>
          </w:rPrChange>
        </w:rPr>
        <w:t>.</w:t>
      </w:r>
    </w:p>
    <w:p w:rsidRPr="00374FC5" w:rsidR="00AC293B" w:rsidRDefault="00AC293B" w14:paraId="252DCED9" w14:textId="77777777">
      <w:pPr>
        <w:pStyle w:val="Prrafodelista1"/>
        <w:numPr>
          <w:ilvl w:val="0"/>
          <w:numId w:val="12"/>
        </w:numPr>
        <w:tabs>
          <w:tab w:val="left" w:pos="709"/>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143">
            <w:rPr>
              <w:rFonts w:ascii="Calibri" w:hAnsi="Calibri"/>
              <w:color w:val="000000"/>
              <w:sz w:val="22"/>
              <w:szCs w:val="22"/>
            </w:rPr>
          </w:rPrChange>
        </w:rPr>
        <w:pPrChange w:author="5563" w:date="2024-12-10T15:48:00Z" w:id="1144">
          <w:pPr>
            <w:pStyle w:val="Prrafodelista1"/>
            <w:numPr>
              <w:numId w:val="12"/>
            </w:numPr>
            <w:tabs>
              <w:tab w:val="left" w:pos="709"/>
              <w:tab w:val="left" w:pos="2430"/>
              <w:tab w:val="left" w:pos="3150"/>
              <w:tab w:val="left" w:pos="3870"/>
              <w:tab w:val="left" w:pos="4590"/>
              <w:tab w:val="left" w:pos="5310"/>
              <w:tab w:val="left" w:pos="6030"/>
              <w:tab w:val="left" w:pos="6750"/>
              <w:tab w:val="left" w:pos="7470"/>
              <w:tab w:val="left" w:pos="8190"/>
              <w:tab w:val="left" w:pos="8910"/>
            </w:tabs>
            <w:ind w:left="720" w:right="276" w:hanging="360"/>
            <w:jc w:val="both"/>
          </w:pPr>
        </w:pPrChange>
      </w:pPr>
      <w:r w:rsidRPr="00374FC5">
        <w:rPr>
          <w:rFonts w:asciiTheme="minorHAnsi" w:hAnsiTheme="minorHAnsi" w:cstheme="minorHAnsi"/>
          <w:color w:val="000000" w:themeColor="text1"/>
          <w:sz w:val="22"/>
          <w:szCs w:val="22"/>
          <w:rPrChange w:author="5563" w:date="2024-12-10T11:35:00Z" w:id="1145">
            <w:rPr>
              <w:rFonts w:ascii="Calibri" w:hAnsi="Calibri"/>
              <w:color w:val="000000"/>
              <w:sz w:val="22"/>
              <w:szCs w:val="22"/>
            </w:rPr>
          </w:rPrChange>
        </w:rPr>
        <w:t>Multa de hasta un máximo del 25% de la remuneración diaria del trabajador</w:t>
      </w:r>
      <w:r w:rsidRPr="00374FC5" w:rsidR="00D825DD">
        <w:rPr>
          <w:rFonts w:asciiTheme="minorHAnsi" w:hAnsiTheme="minorHAnsi" w:cstheme="minorHAnsi"/>
          <w:color w:val="000000" w:themeColor="text1"/>
          <w:sz w:val="22"/>
          <w:szCs w:val="22"/>
          <w:rPrChange w:author="5563" w:date="2024-12-10T11:35:00Z" w:id="1146">
            <w:rPr>
              <w:rFonts w:ascii="Calibri" w:hAnsi="Calibri"/>
              <w:color w:val="000000"/>
              <w:sz w:val="22"/>
              <w:szCs w:val="22"/>
            </w:rPr>
          </w:rPrChange>
        </w:rPr>
        <w:t>.</w:t>
      </w:r>
    </w:p>
    <w:p w:rsidRPr="00374FC5" w:rsidR="00705CCA" w:rsidRDefault="00705CCA" w14:paraId="69653365" w14:textId="77777777">
      <w:pPr>
        <w:tabs>
          <w:tab w:val="left" w:pos="540"/>
          <w:tab w:val="left" w:pos="993"/>
          <w:tab w:val="left" w:pos="10065"/>
        </w:tabs>
        <w:ind w:right="-64"/>
        <w:jc w:val="both"/>
        <w:rPr>
          <w:rFonts w:asciiTheme="minorHAnsi" w:hAnsiTheme="minorHAnsi" w:cstheme="minorHAnsi"/>
          <w:color w:val="000000" w:themeColor="text1"/>
          <w:sz w:val="22"/>
          <w:szCs w:val="22"/>
          <w:rPrChange w:author="5563" w:date="2024-12-10T11:35:00Z" w:id="1147">
            <w:rPr>
              <w:rFonts w:ascii="Calibri" w:hAnsi="Calibri"/>
              <w:color w:val="000000"/>
              <w:sz w:val="22"/>
              <w:szCs w:val="22"/>
            </w:rPr>
          </w:rPrChange>
        </w:rPr>
        <w:pPrChange w:author="5563" w:date="2024-12-10T15:48:00Z" w:id="1148">
          <w:pPr>
            <w:tabs>
              <w:tab w:val="left" w:pos="540"/>
              <w:tab w:val="left" w:pos="993"/>
            </w:tabs>
            <w:jc w:val="both"/>
          </w:pPr>
        </w:pPrChange>
      </w:pPr>
    </w:p>
    <w:p w:rsidRPr="00374FC5" w:rsidR="00705CCA" w:rsidRDefault="00705CCA" w14:paraId="6A719E5A"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1149">
            <w:rPr>
              <w:rFonts w:ascii="Calibri" w:hAnsi="Calibri"/>
              <w:color w:val="000000"/>
              <w:sz w:val="22"/>
              <w:szCs w:val="22"/>
            </w:rPr>
          </w:rPrChange>
        </w:rPr>
        <w:pPrChange w:author="5563" w:date="2024-12-10T15:48:00Z" w:id="1150">
          <w:pPr>
            <w:tabs>
              <w:tab w:val="left" w:pos="540"/>
            </w:tabs>
            <w:jc w:val="both"/>
          </w:pPr>
        </w:pPrChange>
      </w:pPr>
      <w:r w:rsidRPr="00374FC5">
        <w:rPr>
          <w:rFonts w:asciiTheme="minorHAnsi" w:hAnsiTheme="minorHAnsi" w:cstheme="minorHAnsi"/>
          <w:color w:val="000000" w:themeColor="text1"/>
          <w:sz w:val="22"/>
          <w:szCs w:val="22"/>
          <w:rPrChange w:author="5563" w:date="2024-12-10T11:35:00Z" w:id="1151">
            <w:rPr>
              <w:rFonts w:ascii="Calibri" w:hAnsi="Calibri"/>
              <w:color w:val="000000"/>
              <w:sz w:val="22"/>
              <w:szCs w:val="22"/>
            </w:rPr>
          </w:rPrChange>
        </w:rPr>
        <w:t>De las multas, podrá reclamarse dentro del tercer día de aplicada y notificada ante la Inspección del Trabajo correspondiente.</w:t>
      </w:r>
    </w:p>
    <w:p w:rsidRPr="00374FC5" w:rsidR="00AC293B" w:rsidRDefault="00AC293B" w14:paraId="23D4DBC8"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1152">
            <w:rPr>
              <w:rFonts w:ascii="Calibri" w:hAnsi="Calibri"/>
              <w:color w:val="000000"/>
              <w:sz w:val="22"/>
              <w:szCs w:val="22"/>
            </w:rPr>
          </w:rPrChange>
        </w:rPr>
        <w:pPrChange w:author="5563" w:date="2024-12-10T15:48:00Z" w:id="1153">
          <w:pPr>
            <w:tabs>
              <w:tab w:val="left" w:pos="540"/>
            </w:tabs>
            <w:jc w:val="both"/>
          </w:pPr>
        </w:pPrChange>
      </w:pPr>
    </w:p>
    <w:p w:rsidRPr="00374FC5" w:rsidR="00AC293B" w:rsidRDefault="00AC293B" w14:paraId="38004F83"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1154">
            <w:rPr>
              <w:rFonts w:ascii="Calibri" w:hAnsi="Calibri"/>
              <w:color w:val="000000"/>
              <w:sz w:val="22"/>
              <w:szCs w:val="22"/>
            </w:rPr>
          </w:rPrChange>
        </w:rPr>
        <w:pPrChange w:author="5563" w:date="2024-12-10T15:48:00Z" w:id="1155">
          <w:pPr>
            <w:tabs>
              <w:tab w:val="left" w:pos="540"/>
            </w:tabs>
            <w:jc w:val="both"/>
          </w:pPr>
        </w:pPrChange>
      </w:pPr>
      <w:r w:rsidRPr="00374FC5">
        <w:rPr>
          <w:rFonts w:asciiTheme="minorHAnsi" w:hAnsiTheme="minorHAnsi" w:cstheme="minorHAnsi"/>
          <w:color w:val="000000" w:themeColor="text1"/>
          <w:sz w:val="22"/>
          <w:szCs w:val="22"/>
          <w:rPrChange w:author="5563" w:date="2024-12-10T11:35:00Z" w:id="1156">
            <w:rPr>
              <w:rFonts w:ascii="Calibri" w:hAnsi="Calibri"/>
              <w:color w:val="000000"/>
              <w:sz w:val="22"/>
              <w:szCs w:val="22"/>
            </w:rPr>
          </w:rPrChange>
        </w:rPr>
        <w:t xml:space="preserve">Cuando se haya comprobado que un accidente del trabajo o enfermedad profesional se debió a negligencia </w:t>
      </w:r>
      <w:r w:rsidRPr="00374FC5" w:rsidR="00524621">
        <w:rPr>
          <w:rFonts w:asciiTheme="minorHAnsi" w:hAnsiTheme="minorHAnsi" w:cstheme="minorHAnsi"/>
          <w:color w:val="000000" w:themeColor="text1"/>
          <w:sz w:val="22"/>
          <w:szCs w:val="22"/>
          <w:rPrChange w:author="5563" w:date="2024-12-10T11:35:00Z" w:id="1157">
            <w:rPr>
              <w:rFonts w:ascii="Calibri" w:hAnsi="Calibri"/>
              <w:color w:val="000000"/>
              <w:sz w:val="22"/>
              <w:szCs w:val="22"/>
            </w:rPr>
          </w:rPrChange>
        </w:rPr>
        <w:t xml:space="preserve">inexcusable </w:t>
      </w:r>
      <w:r w:rsidRPr="00374FC5">
        <w:rPr>
          <w:rFonts w:asciiTheme="minorHAnsi" w:hAnsiTheme="minorHAnsi" w:cstheme="minorHAnsi"/>
          <w:color w:val="000000" w:themeColor="text1"/>
          <w:sz w:val="22"/>
          <w:szCs w:val="22"/>
          <w:rPrChange w:author="5563" w:date="2024-12-10T11:35:00Z" w:id="1158">
            <w:rPr>
              <w:rFonts w:ascii="Calibri" w:hAnsi="Calibri"/>
              <w:color w:val="000000"/>
              <w:sz w:val="22"/>
              <w:szCs w:val="22"/>
            </w:rPr>
          </w:rPrChange>
        </w:rPr>
        <w:t>de un trabajador, el S</w:t>
      </w:r>
      <w:r w:rsidRPr="00374FC5" w:rsidR="00D825DD">
        <w:rPr>
          <w:rFonts w:asciiTheme="minorHAnsi" w:hAnsiTheme="minorHAnsi" w:cstheme="minorHAnsi"/>
          <w:color w:val="000000" w:themeColor="text1"/>
          <w:sz w:val="22"/>
          <w:szCs w:val="22"/>
          <w:rPrChange w:author="5563" w:date="2024-12-10T11:35:00Z" w:id="1159">
            <w:rPr>
              <w:rFonts w:ascii="Calibri" w:hAnsi="Calibri"/>
              <w:color w:val="000000"/>
              <w:sz w:val="22"/>
              <w:szCs w:val="22"/>
            </w:rPr>
          </w:rPrChange>
        </w:rPr>
        <w:t xml:space="preserve">ervicio de </w:t>
      </w:r>
      <w:r w:rsidRPr="00374FC5">
        <w:rPr>
          <w:rFonts w:asciiTheme="minorHAnsi" w:hAnsiTheme="minorHAnsi" w:cstheme="minorHAnsi"/>
          <w:color w:val="000000" w:themeColor="text1"/>
          <w:sz w:val="22"/>
          <w:szCs w:val="22"/>
          <w:rPrChange w:author="5563" w:date="2024-12-10T11:35:00Z" w:id="1160">
            <w:rPr>
              <w:rFonts w:ascii="Calibri" w:hAnsi="Calibri"/>
              <w:color w:val="000000"/>
              <w:sz w:val="22"/>
              <w:szCs w:val="22"/>
            </w:rPr>
          </w:rPrChange>
        </w:rPr>
        <w:t>S</w:t>
      </w:r>
      <w:r w:rsidRPr="00374FC5" w:rsidR="00D825DD">
        <w:rPr>
          <w:rFonts w:asciiTheme="minorHAnsi" w:hAnsiTheme="minorHAnsi" w:cstheme="minorHAnsi"/>
          <w:color w:val="000000" w:themeColor="text1"/>
          <w:sz w:val="22"/>
          <w:szCs w:val="22"/>
          <w:rPrChange w:author="5563" w:date="2024-12-10T11:35:00Z" w:id="1161">
            <w:rPr>
              <w:rFonts w:ascii="Calibri" w:hAnsi="Calibri"/>
              <w:color w:val="000000"/>
              <w:sz w:val="22"/>
              <w:szCs w:val="22"/>
            </w:rPr>
          </w:rPrChange>
        </w:rPr>
        <w:t>alud</w:t>
      </w:r>
      <w:r w:rsidRPr="00374FC5">
        <w:rPr>
          <w:rFonts w:asciiTheme="minorHAnsi" w:hAnsiTheme="minorHAnsi" w:cstheme="minorHAnsi"/>
          <w:color w:val="000000" w:themeColor="text1"/>
          <w:sz w:val="22"/>
          <w:szCs w:val="22"/>
          <w:rPrChange w:author="5563" w:date="2024-12-10T11:35:00Z" w:id="1162">
            <w:rPr>
              <w:rFonts w:ascii="Calibri" w:hAnsi="Calibri"/>
              <w:color w:val="000000"/>
              <w:sz w:val="22"/>
              <w:szCs w:val="22"/>
            </w:rPr>
          </w:rPrChange>
        </w:rPr>
        <w:t xml:space="preserve"> podrá aplicar una multa, de acuerdo con el procedimiento y sanciones dispuestos</w:t>
      </w:r>
      <w:r w:rsidRPr="00374FC5" w:rsidR="00524621">
        <w:rPr>
          <w:rFonts w:asciiTheme="minorHAnsi" w:hAnsiTheme="minorHAnsi" w:cstheme="minorHAnsi"/>
          <w:color w:val="000000" w:themeColor="text1"/>
          <w:sz w:val="22"/>
          <w:szCs w:val="22"/>
          <w:rPrChange w:author="5563" w:date="2024-12-10T11:35:00Z" w:id="1163">
            <w:rPr>
              <w:rFonts w:ascii="Calibri" w:hAnsi="Calibri"/>
              <w:color w:val="000000"/>
              <w:sz w:val="22"/>
              <w:szCs w:val="22"/>
            </w:rPr>
          </w:rPrChange>
        </w:rPr>
        <w:t xml:space="preserve"> en el Código Sanitario (Art. 70 </w:t>
      </w:r>
      <w:r w:rsidRPr="00374FC5" w:rsidR="00C03FD0">
        <w:rPr>
          <w:rFonts w:asciiTheme="minorHAnsi" w:hAnsiTheme="minorHAnsi" w:cstheme="minorHAnsi"/>
          <w:color w:val="000000" w:themeColor="text1"/>
          <w:sz w:val="22"/>
          <w:szCs w:val="22"/>
          <w:rPrChange w:author="5563" w:date="2024-12-10T11:35:00Z" w:id="1164">
            <w:rPr>
              <w:rFonts w:ascii="Calibri" w:hAnsi="Calibri"/>
              <w:color w:val="000000"/>
              <w:sz w:val="22"/>
              <w:szCs w:val="22"/>
            </w:rPr>
          </w:rPrChange>
        </w:rPr>
        <w:t>l</w:t>
      </w:r>
      <w:r w:rsidRPr="00374FC5" w:rsidR="00524621">
        <w:rPr>
          <w:rFonts w:asciiTheme="minorHAnsi" w:hAnsiTheme="minorHAnsi" w:cstheme="minorHAnsi"/>
          <w:color w:val="000000" w:themeColor="text1"/>
          <w:sz w:val="22"/>
          <w:szCs w:val="22"/>
          <w:rPrChange w:author="5563" w:date="2024-12-10T11:35:00Z" w:id="1165">
            <w:rPr>
              <w:rFonts w:ascii="Calibri" w:hAnsi="Calibri"/>
              <w:color w:val="000000"/>
              <w:sz w:val="22"/>
              <w:szCs w:val="22"/>
            </w:rPr>
          </w:rPrChange>
        </w:rPr>
        <w:t>ey 16.744). La condición de negligencia inexcusable será establecida por el Comité Paritario de Higiene y Seguridad correspondiente (Art. 24 N°4 D.S. 54).</w:t>
      </w:r>
    </w:p>
    <w:p w:rsidRPr="00374FC5" w:rsidR="00705CCA" w:rsidRDefault="00705CCA" w14:paraId="7EF735D8"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1166">
            <w:rPr>
              <w:rFonts w:ascii="Calibri" w:hAnsi="Calibri"/>
              <w:color w:val="000000"/>
              <w:sz w:val="22"/>
              <w:szCs w:val="22"/>
            </w:rPr>
          </w:rPrChange>
        </w:rPr>
        <w:pPrChange w:author="5563" w:date="2024-12-10T15:48:00Z" w:id="1167">
          <w:pPr>
            <w:tabs>
              <w:tab w:val="left" w:pos="540"/>
            </w:tabs>
            <w:jc w:val="both"/>
          </w:pPr>
        </w:pPrChange>
      </w:pPr>
    </w:p>
    <w:p w:rsidRPr="00374FC5" w:rsidR="00705CCA" w:rsidRDefault="00705CCA" w14:paraId="6CD996D4"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1168">
            <w:rPr>
              <w:rFonts w:ascii="Calibri" w:hAnsi="Calibri"/>
              <w:color w:val="000000"/>
              <w:sz w:val="22"/>
              <w:szCs w:val="22"/>
            </w:rPr>
          </w:rPrChange>
        </w:rPr>
        <w:pPrChange w:author="5563" w:date="2024-12-10T15:48:00Z" w:id="1169">
          <w:pPr>
            <w:tabs>
              <w:tab w:val="left" w:pos="540"/>
            </w:tabs>
            <w:jc w:val="both"/>
          </w:pPr>
        </w:pPrChange>
      </w:pPr>
    </w:p>
    <w:p w:rsidRPr="00374FC5" w:rsidR="00705CCA" w:rsidP="761A076E" w:rsidRDefault="00705CCA" w14:paraId="727C2A7D"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311536068">
            <w:rPr>
              <w:rFonts w:ascii="Calibri" w:hAnsi="Calibri"/>
              <w:i w:val="1"/>
              <w:iCs w:val="1"/>
              <w:color w:val="000000"/>
              <w:u w:val="single"/>
            </w:rPr>
          </w:rPrChange>
        </w:rPr>
        <w:pPrChange w:author="5563" w:date="2024-12-10T15:48:00Z" w:id="1171">
          <w:pPr>
            <w:pStyle w:val="Ttulo1"/>
            <w:numPr>
              <w:ilvl w:val="0"/>
              <w:numId w:val="0"/>
            </w:numPr>
            <w:ind w:left="0" w:firstLine="0"/>
          </w:pPr>
        </w:pPrChange>
      </w:pPr>
      <w:bookmarkStart w:name="_Toc284404932" w:id="1172"/>
      <w:bookmarkStart w:name="_Toc290567133" w:id="1173"/>
      <w:bookmarkStart w:name="_Toc184817243" w:id="1174"/>
      <w:bookmarkStart w:name="_Toc837319018" w:id="1258005891"/>
      <w:r w:rsidRPr="761A076E" w:rsidR="00705CCA">
        <w:rPr>
          <w:rFonts w:ascii="Calibri" w:hAnsi="Calibri" w:cs="Calibri" w:asciiTheme="minorAscii" w:hAnsiTheme="minorAscii" w:cstheme="minorAscii"/>
          <w:i w:val="1"/>
          <w:iCs w:val="1"/>
          <w:color w:val="000000" w:themeColor="text1" w:themeTint="FF" w:themeShade="FF"/>
          <w:u w:val="single"/>
          <w:rPrChange w:author="5563" w:date="2024-12-10T11:35:00Z" w:id="182866636">
            <w:rPr>
              <w:rFonts w:ascii="Calibri" w:hAnsi="Calibri"/>
              <w:i w:val="1"/>
              <w:iCs w:val="1"/>
              <w:color w:val="000000" w:themeColor="text1" w:themeTint="FF" w:themeShade="FF"/>
              <w:u w:val="single"/>
            </w:rPr>
          </w:rPrChange>
        </w:rPr>
        <w:t>TÍTULO X</w:t>
      </w:r>
      <w:bookmarkEnd w:id="1172"/>
      <w:bookmarkEnd w:id="1173"/>
      <w:r w:rsidRPr="761A076E" w:rsidR="002D147C">
        <w:rPr>
          <w:rFonts w:ascii="Calibri" w:hAnsi="Calibri" w:cs="Calibri" w:asciiTheme="minorAscii" w:hAnsiTheme="minorAscii" w:cstheme="minorAscii"/>
          <w:i w:val="1"/>
          <w:iCs w:val="1"/>
          <w:color w:val="000000" w:themeColor="text1" w:themeTint="FF" w:themeShade="FF"/>
          <w:u w:val="single"/>
          <w:rPrChange w:author="5563" w:date="2024-12-10T11:35:00Z" w:id="1731639302">
            <w:rPr>
              <w:rFonts w:ascii="Calibri" w:hAnsi="Calibri"/>
              <w:i w:val="1"/>
              <w:iCs w:val="1"/>
              <w:color w:val="000000" w:themeColor="text1" w:themeTint="FF" w:themeShade="FF"/>
              <w:u w:val="single"/>
            </w:rPr>
          </w:rPrChange>
        </w:rPr>
        <w:t>I</w:t>
      </w:r>
      <w:bookmarkEnd w:id="1174"/>
      <w:bookmarkEnd w:id="1258005891"/>
    </w:p>
    <w:p w:rsidRPr="00374FC5" w:rsidR="00705CCA" w:rsidP="761A076E" w:rsidRDefault="00705CCA" w14:paraId="2076F7C5"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2049055737">
            <w:rPr>
              <w:rFonts w:ascii="Calibri" w:hAnsi="Calibri"/>
              <w:u w:val="single"/>
            </w:rPr>
          </w:rPrChange>
        </w:rPr>
        <w:pPrChange w:author="5563" w:date="2024-12-10T15:48:00Z" w:id="1178">
          <w:pPr>
            <w:pStyle w:val="Ttulo2"/>
          </w:pPr>
        </w:pPrChange>
      </w:pPr>
      <w:bookmarkStart w:name="_Toc284404933" w:id="1179"/>
      <w:bookmarkStart w:name="_Toc290567134" w:id="1180"/>
      <w:bookmarkStart w:name="_Toc184817244" w:id="1181"/>
      <w:bookmarkStart w:name="_Toc2052264782" w:id="1906185311"/>
      <w:r w:rsidRPr="761A076E" w:rsidR="00705CCA">
        <w:rPr>
          <w:rFonts w:ascii="Calibri" w:hAnsi="Calibri" w:cs="Calibri" w:asciiTheme="minorAscii" w:hAnsiTheme="minorAscii" w:cstheme="minorAscii"/>
          <w:color w:val="000000" w:themeColor="text1" w:themeTint="FF" w:themeShade="FF"/>
          <w:u w:val="single"/>
          <w:rPrChange w:author="5563" w:date="2024-12-10T11:35:00Z" w:id="176673717">
            <w:rPr>
              <w:rFonts w:ascii="Calibri" w:hAnsi="Calibri"/>
              <w:u w:val="single"/>
            </w:rPr>
          </w:rPrChange>
        </w:rPr>
        <w:t>DE LAS REMUNERACIONES</w:t>
      </w:r>
      <w:bookmarkEnd w:id="1179"/>
      <w:bookmarkEnd w:id="1180"/>
      <w:bookmarkEnd w:id="1181"/>
      <w:bookmarkEnd w:id="1906185311"/>
    </w:p>
    <w:p w:rsidRPr="00374FC5" w:rsidR="00705CCA" w:rsidRDefault="00705CCA" w14:paraId="0F0C0BDF"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183">
            <w:rPr>
              <w:rFonts w:ascii="Calibri" w:hAnsi="Calibri"/>
              <w:b/>
              <w:color w:val="000000"/>
              <w:sz w:val="22"/>
              <w:szCs w:val="22"/>
            </w:rPr>
          </w:rPrChange>
        </w:rPr>
        <w:pPrChange w:author="5563" w:date="2024-12-10T15:48:00Z" w:id="1184">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5C30328A"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185">
            <w:rPr>
              <w:rFonts w:ascii="Calibri" w:hAnsi="Calibri"/>
              <w:b/>
              <w:color w:val="000000"/>
              <w:sz w:val="22"/>
              <w:szCs w:val="22"/>
            </w:rPr>
          </w:rPrChange>
        </w:rPr>
        <w:pPrChange w:author="5563" w:date="2024-12-10T15:48:00Z" w:id="118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4B65A8" w:rsidRDefault="002D147C" w14:paraId="400FD1BE" w14:textId="7F4E53B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strike/>
          <w:color w:val="000000" w:themeColor="text1"/>
          <w:sz w:val="20"/>
          <w:szCs w:val="20"/>
          <w:lang w:eastAsia="es-CL"/>
          <w:rPrChange w:author="5563" w:date="2024-12-10T11:35:00Z" w:id="1187">
            <w:rPr>
              <w:rFonts w:ascii="MyriadPro-Regular" w:hAnsi="MyriadPro-Regular" w:cs="MyriadPro-Regular"/>
              <w:strike/>
              <w:color w:val="FF0000"/>
              <w:sz w:val="20"/>
              <w:szCs w:val="20"/>
              <w:lang w:eastAsia="es-CL"/>
            </w:rPr>
          </w:rPrChange>
        </w:rPr>
        <w:pPrChange w:author="5563" w:date="2024-12-10T15:48:00Z" w:id="118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1189">
            <w:rPr>
              <w:rFonts w:ascii="Calibri" w:hAnsi="Calibri"/>
              <w:b/>
              <w:color w:val="000000"/>
              <w:sz w:val="22"/>
              <w:szCs w:val="22"/>
            </w:rPr>
          </w:rPrChange>
        </w:rPr>
        <w:t>Artículo 32</w:t>
      </w:r>
      <w:r w:rsidRPr="00374FC5" w:rsidR="00705CCA">
        <w:rPr>
          <w:rFonts w:asciiTheme="minorHAnsi" w:hAnsiTheme="minorHAnsi" w:cstheme="minorHAnsi"/>
          <w:b/>
          <w:color w:val="000000" w:themeColor="text1"/>
          <w:sz w:val="22"/>
          <w:szCs w:val="22"/>
          <w:rPrChange w:author="5563" w:date="2024-12-10T11:35:00Z" w:id="1190">
            <w:rPr>
              <w:rFonts w:ascii="Calibri" w:hAnsi="Calibri"/>
              <w:b/>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1191">
            <w:rPr>
              <w:rFonts w:ascii="Calibri" w:hAnsi="Calibri"/>
              <w:color w:val="000000"/>
              <w:sz w:val="22"/>
              <w:szCs w:val="22"/>
            </w:rPr>
          </w:rPrChange>
        </w:rPr>
        <w:t xml:space="preserve">Se entiende por remuneración las contraprestaciones en dinero y las adicionales en especies avaluables en dinero que deba percibir el trabajador del </w:t>
      </w:r>
      <w:r w:rsidR="00374FC5">
        <w:rPr>
          <w:rFonts w:asciiTheme="minorHAnsi" w:hAnsiTheme="minorHAnsi" w:cstheme="minorHAnsi"/>
          <w:color w:val="000000" w:themeColor="text1"/>
          <w:sz w:val="22"/>
          <w:szCs w:val="22"/>
        </w:rPr>
        <w:t>empleador</w:t>
      </w:r>
      <w:r w:rsidRPr="00374FC5" w:rsidR="00705CCA">
        <w:rPr>
          <w:rFonts w:asciiTheme="minorHAnsi" w:hAnsiTheme="minorHAnsi" w:cstheme="minorHAnsi"/>
          <w:color w:val="000000" w:themeColor="text1"/>
          <w:sz w:val="22"/>
          <w:szCs w:val="22"/>
          <w:rPrChange w:author="5563" w:date="2024-12-10T11:35:00Z" w:id="1192">
            <w:rPr>
              <w:rFonts w:ascii="Calibri" w:hAnsi="Calibri"/>
              <w:color w:val="000000"/>
              <w:sz w:val="22"/>
              <w:szCs w:val="22"/>
            </w:rPr>
          </w:rPrChange>
        </w:rPr>
        <w:t xml:space="preserve"> por causa del contrato de trabajo</w:t>
      </w:r>
      <w:r w:rsidRPr="00374FC5" w:rsidR="004B65A8">
        <w:rPr>
          <w:rFonts w:asciiTheme="minorHAnsi" w:hAnsiTheme="minorHAnsi" w:cstheme="minorHAnsi"/>
          <w:color w:val="000000" w:themeColor="text1"/>
          <w:sz w:val="22"/>
          <w:szCs w:val="22"/>
          <w:rPrChange w:author="5563" w:date="2024-12-10T11:35:00Z" w:id="1193">
            <w:rPr>
              <w:rFonts w:ascii="Calibri" w:hAnsi="Calibri"/>
              <w:color w:val="000000"/>
              <w:sz w:val="22"/>
              <w:szCs w:val="22"/>
            </w:rPr>
          </w:rPrChange>
        </w:rPr>
        <w:t>.</w:t>
      </w:r>
    </w:p>
    <w:p w:rsidRPr="00374FC5" w:rsidR="00705CCA" w:rsidRDefault="004B65A8" w14:paraId="39EE384C"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194">
            <w:rPr>
              <w:rFonts w:ascii="Calibri" w:hAnsi="Calibri"/>
              <w:sz w:val="22"/>
              <w:szCs w:val="22"/>
            </w:rPr>
          </w:rPrChange>
        </w:rPr>
        <w:pPrChange w:author="5563" w:date="2024-12-10T15:48:00Z" w:id="119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1196">
            <w:rPr>
              <w:rFonts w:ascii="Calibri" w:hAnsi="Calibri"/>
              <w:sz w:val="22"/>
              <w:szCs w:val="22"/>
            </w:rPr>
          </w:rPrChange>
        </w:rPr>
        <w:t>No constituyen remuneración las asignaciones de movilización, de pérdida de caja, de desgaste de herramientas y de colación, los viáticos, las prestaciones familiares otorgadas en conformidad a la ley, la indemnización por años de servicios establecida en el artículo 163 del Código del Trabajo y las demás que proceda pagar al extinguirse la relación contractual ni, en general, las devoluciones de gastos en que se incurra por causa del trabajo</w:t>
      </w:r>
    </w:p>
    <w:p w:rsidRPr="00374FC5" w:rsidR="00705CCA" w:rsidRDefault="00705CCA" w14:paraId="02F28006"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197">
            <w:rPr>
              <w:rFonts w:ascii="Calibri" w:hAnsi="Calibri"/>
              <w:color w:val="000000"/>
              <w:sz w:val="22"/>
              <w:szCs w:val="22"/>
            </w:rPr>
          </w:rPrChange>
        </w:rPr>
        <w:pPrChange w:author="5563" w:date="2024-12-10T15:48:00Z" w:id="119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2D147C" w14:paraId="2C261370"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199">
            <w:rPr>
              <w:rFonts w:ascii="Calibri" w:hAnsi="Calibri"/>
              <w:color w:val="000000"/>
              <w:sz w:val="22"/>
              <w:szCs w:val="22"/>
            </w:rPr>
          </w:rPrChange>
        </w:rPr>
        <w:pPrChange w:author="5563" w:date="2024-12-10T15:48:00Z" w:id="120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1201">
            <w:rPr>
              <w:rFonts w:ascii="Calibri" w:hAnsi="Calibri"/>
              <w:b/>
              <w:color w:val="000000"/>
              <w:sz w:val="22"/>
              <w:szCs w:val="22"/>
            </w:rPr>
          </w:rPrChange>
        </w:rPr>
        <w:t>Artículo 33</w:t>
      </w:r>
      <w:r w:rsidRPr="00374FC5" w:rsidR="00705CCA">
        <w:rPr>
          <w:rFonts w:asciiTheme="minorHAnsi" w:hAnsiTheme="minorHAnsi" w:cstheme="minorHAnsi"/>
          <w:b/>
          <w:color w:val="000000" w:themeColor="text1"/>
          <w:sz w:val="22"/>
          <w:szCs w:val="22"/>
          <w:rPrChange w:author="5563" w:date="2024-12-10T11:35:00Z" w:id="1202">
            <w:rPr>
              <w:rFonts w:ascii="Calibri" w:hAnsi="Calibri"/>
              <w:b/>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1203">
            <w:rPr>
              <w:rFonts w:ascii="Calibri" w:hAnsi="Calibri"/>
              <w:color w:val="000000"/>
              <w:sz w:val="22"/>
              <w:szCs w:val="22"/>
            </w:rPr>
          </w:rPrChange>
        </w:rPr>
        <w:t>Constituyen remuneración, entre otras, las siguientes:</w:t>
      </w:r>
    </w:p>
    <w:p w:rsidRPr="00374FC5" w:rsidR="00705CCA" w:rsidRDefault="00705CCA" w14:paraId="4BC47E70"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204">
            <w:rPr>
              <w:rFonts w:ascii="Calibri" w:hAnsi="Calibri"/>
              <w:color w:val="000000"/>
              <w:sz w:val="22"/>
              <w:szCs w:val="22"/>
            </w:rPr>
          </w:rPrChange>
        </w:rPr>
        <w:pPrChange w:author="5563" w:date="2024-12-10T15:48:00Z" w:id="120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4C337BDC" w14:textId="77777777">
      <w:pPr>
        <w:numPr>
          <w:ilvl w:val="0"/>
          <w:numId w:val="13"/>
        </w:numPr>
        <w:tabs>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206">
            <w:rPr>
              <w:rFonts w:ascii="Calibri" w:hAnsi="Calibri"/>
              <w:color w:val="000000"/>
              <w:sz w:val="22"/>
              <w:szCs w:val="22"/>
            </w:rPr>
          </w:rPrChange>
        </w:rPr>
        <w:pPrChange w:author="5563" w:date="2024-12-10T15:48:00Z" w:id="1207">
          <w:pPr>
            <w:numPr>
              <w:numId w:val="13"/>
            </w:numPr>
            <w:tabs>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208">
            <w:rPr>
              <w:rFonts w:ascii="Calibri" w:hAnsi="Calibri"/>
              <w:color w:val="000000"/>
              <w:sz w:val="22"/>
              <w:szCs w:val="22"/>
            </w:rPr>
          </w:rPrChange>
        </w:rPr>
        <w:t xml:space="preserve">Sueldo o </w:t>
      </w:r>
      <w:r w:rsidRPr="00374FC5" w:rsidR="00244E8E">
        <w:rPr>
          <w:rFonts w:asciiTheme="minorHAnsi" w:hAnsiTheme="minorHAnsi" w:cstheme="minorHAnsi"/>
          <w:color w:val="000000" w:themeColor="text1"/>
          <w:sz w:val="22"/>
          <w:szCs w:val="22"/>
          <w:rPrChange w:author="5563" w:date="2024-12-10T11:35:00Z" w:id="1209">
            <w:rPr>
              <w:rFonts w:ascii="Calibri" w:hAnsi="Calibri"/>
              <w:color w:val="000000"/>
              <w:sz w:val="22"/>
              <w:szCs w:val="22"/>
            </w:rPr>
          </w:rPrChange>
        </w:rPr>
        <w:t>sueldo base</w:t>
      </w:r>
      <w:r w:rsidRPr="00374FC5">
        <w:rPr>
          <w:rFonts w:asciiTheme="minorHAnsi" w:hAnsiTheme="minorHAnsi" w:cstheme="minorHAnsi"/>
          <w:color w:val="000000" w:themeColor="text1"/>
          <w:sz w:val="22"/>
          <w:szCs w:val="22"/>
          <w:rPrChange w:author="5563" w:date="2024-12-10T11:35:00Z" w:id="1210">
            <w:rPr>
              <w:rFonts w:ascii="Calibri" w:hAnsi="Calibri"/>
              <w:color w:val="000000"/>
              <w:sz w:val="22"/>
              <w:szCs w:val="22"/>
            </w:rPr>
          </w:rPrChange>
        </w:rPr>
        <w:t>, que es el estipendio fijo, en dinero, pagado por períodos iguales, determinados en el contrato, que recibe el trabajador por la prestación de sus servicios, según lo dispuesto en el Art. 41 del Có</w:t>
      </w:r>
      <w:r w:rsidRPr="00374FC5" w:rsidR="002B60BE">
        <w:rPr>
          <w:rFonts w:asciiTheme="minorHAnsi" w:hAnsiTheme="minorHAnsi" w:cstheme="minorHAnsi"/>
          <w:color w:val="000000" w:themeColor="text1"/>
          <w:sz w:val="22"/>
          <w:szCs w:val="22"/>
          <w:rPrChange w:author="5563" w:date="2024-12-10T11:35:00Z" w:id="1211">
            <w:rPr>
              <w:rFonts w:ascii="Calibri" w:hAnsi="Calibri"/>
              <w:color w:val="000000"/>
              <w:sz w:val="22"/>
              <w:szCs w:val="22"/>
            </w:rPr>
          </w:rPrChange>
        </w:rPr>
        <w:t>digo del Trabajo;</w:t>
      </w:r>
    </w:p>
    <w:p w:rsidRPr="00374FC5" w:rsidR="00705CCA" w:rsidRDefault="00705CCA" w14:paraId="6E237359" w14:textId="77777777">
      <w:pPr>
        <w:numPr>
          <w:ilvl w:val="0"/>
          <w:numId w:val="13"/>
        </w:numPr>
        <w:tabs>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212">
            <w:rPr>
              <w:rFonts w:ascii="Calibri" w:hAnsi="Calibri"/>
              <w:color w:val="000000"/>
              <w:sz w:val="22"/>
              <w:szCs w:val="22"/>
            </w:rPr>
          </w:rPrChange>
        </w:rPr>
        <w:pPrChange w:author="5563" w:date="2024-12-10T15:48:00Z" w:id="1213">
          <w:pPr>
            <w:numPr>
              <w:numId w:val="13"/>
            </w:numPr>
            <w:tabs>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214">
            <w:rPr>
              <w:rFonts w:ascii="Calibri" w:hAnsi="Calibri"/>
              <w:color w:val="000000"/>
              <w:sz w:val="22"/>
              <w:szCs w:val="22"/>
            </w:rPr>
          </w:rPrChange>
        </w:rPr>
        <w:t>Sobresueldo, que consiste en la remuneración de las h</w:t>
      </w:r>
      <w:r w:rsidRPr="00374FC5" w:rsidR="002B60BE">
        <w:rPr>
          <w:rFonts w:asciiTheme="minorHAnsi" w:hAnsiTheme="minorHAnsi" w:cstheme="minorHAnsi"/>
          <w:color w:val="000000" w:themeColor="text1"/>
          <w:sz w:val="22"/>
          <w:szCs w:val="22"/>
          <w:rPrChange w:author="5563" w:date="2024-12-10T11:35:00Z" w:id="1215">
            <w:rPr>
              <w:rFonts w:ascii="Calibri" w:hAnsi="Calibri"/>
              <w:color w:val="000000"/>
              <w:sz w:val="22"/>
              <w:szCs w:val="22"/>
            </w:rPr>
          </w:rPrChange>
        </w:rPr>
        <w:t>oras extraordinarias de trabajo;</w:t>
      </w:r>
    </w:p>
    <w:p w:rsidRPr="00374FC5" w:rsidR="004B65A8" w:rsidRDefault="004B65A8" w14:paraId="610D01A9" w14:textId="355299DD">
      <w:pPr>
        <w:numPr>
          <w:ilvl w:val="0"/>
          <w:numId w:val="36"/>
        </w:numPr>
        <w:tabs>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216">
            <w:rPr>
              <w:rFonts w:ascii="Calibri" w:hAnsi="Calibri"/>
              <w:sz w:val="22"/>
              <w:szCs w:val="22"/>
            </w:rPr>
          </w:rPrChange>
        </w:rPr>
        <w:pPrChange w:author="5563" w:date="2024-12-10T15:48:00Z" w:id="1217">
          <w:pPr>
            <w:numPr>
              <w:numId w:val="36"/>
            </w:numPr>
            <w:tabs>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218">
            <w:rPr>
              <w:rFonts w:ascii="Calibri" w:hAnsi="Calibri"/>
              <w:sz w:val="22"/>
              <w:szCs w:val="22"/>
            </w:rPr>
          </w:rPrChange>
        </w:rPr>
        <w:t>C</w:t>
      </w:r>
      <w:r w:rsidRPr="00374FC5" w:rsidR="002B60BE">
        <w:rPr>
          <w:rFonts w:asciiTheme="minorHAnsi" w:hAnsiTheme="minorHAnsi" w:cstheme="minorHAnsi"/>
          <w:color w:val="000000" w:themeColor="text1"/>
          <w:sz w:val="22"/>
          <w:szCs w:val="22"/>
          <w:rPrChange w:author="5563" w:date="2024-12-10T11:35:00Z" w:id="1219">
            <w:rPr>
              <w:rFonts w:ascii="Calibri" w:hAnsi="Calibri"/>
              <w:sz w:val="22"/>
              <w:szCs w:val="22"/>
            </w:rPr>
          </w:rPrChange>
        </w:rPr>
        <w:t>omisión, que es el porcentaje sobre el precio de las ventas o compras, o sobre el monto de otras operaciones</w:t>
      </w:r>
      <w:r w:rsidRPr="00374FC5">
        <w:rPr>
          <w:rFonts w:asciiTheme="minorHAnsi" w:hAnsiTheme="minorHAnsi" w:cstheme="minorHAnsi"/>
          <w:color w:val="000000" w:themeColor="text1"/>
          <w:sz w:val="22"/>
          <w:szCs w:val="22"/>
          <w:rPrChange w:author="5563" w:date="2024-12-10T11:35:00Z" w:id="1220">
            <w:rPr>
              <w:rFonts w:ascii="Calibri" w:hAnsi="Calibri"/>
              <w:sz w:val="22"/>
              <w:szCs w:val="22"/>
            </w:rPr>
          </w:rPrChange>
        </w:rPr>
        <w:t xml:space="preserve">, que el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1221">
            <w:rPr>
              <w:rFonts w:ascii="Calibri" w:hAnsi="Calibri"/>
              <w:sz w:val="22"/>
              <w:szCs w:val="22"/>
            </w:rPr>
          </w:rPrChange>
        </w:rPr>
        <w:t xml:space="preserve"> efectúa con la colaboración del trabajador;</w:t>
      </w:r>
    </w:p>
    <w:p w:rsidRPr="00374FC5" w:rsidR="004B65A8" w:rsidRDefault="002B60BE" w14:paraId="4B0592A0" w14:textId="77777777">
      <w:pPr>
        <w:numPr>
          <w:ilvl w:val="0"/>
          <w:numId w:val="36"/>
        </w:numPr>
        <w:tabs>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222">
            <w:rPr>
              <w:rFonts w:ascii="Calibri" w:hAnsi="Calibri"/>
              <w:sz w:val="22"/>
              <w:szCs w:val="22"/>
            </w:rPr>
          </w:rPrChange>
        </w:rPr>
        <w:pPrChange w:author="5563" w:date="2024-12-10T15:48:00Z" w:id="1223">
          <w:pPr>
            <w:numPr>
              <w:numId w:val="36"/>
            </w:numPr>
            <w:tabs>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224">
            <w:rPr>
              <w:rFonts w:ascii="Calibri" w:hAnsi="Calibri"/>
              <w:sz w:val="22"/>
              <w:szCs w:val="22"/>
            </w:rPr>
          </w:rPrChange>
        </w:rPr>
        <w:t>P</w:t>
      </w:r>
      <w:r w:rsidRPr="00374FC5" w:rsidR="004B65A8">
        <w:rPr>
          <w:rFonts w:asciiTheme="minorHAnsi" w:hAnsiTheme="minorHAnsi" w:cstheme="minorHAnsi"/>
          <w:color w:val="000000" w:themeColor="text1"/>
          <w:sz w:val="22"/>
          <w:szCs w:val="22"/>
          <w:rPrChange w:author="5563" w:date="2024-12-10T11:35:00Z" w:id="1225">
            <w:rPr>
              <w:rFonts w:ascii="Calibri" w:hAnsi="Calibri"/>
              <w:sz w:val="22"/>
              <w:szCs w:val="22"/>
            </w:rPr>
          </w:rPrChange>
        </w:rPr>
        <w:t>articipación, que es la proporción en las utilidades de un negocio determinado o de una</w:t>
      </w:r>
      <w:r w:rsidRPr="00374FC5">
        <w:rPr>
          <w:rFonts w:asciiTheme="minorHAnsi" w:hAnsiTheme="minorHAnsi" w:cstheme="minorHAnsi"/>
          <w:color w:val="000000" w:themeColor="text1"/>
          <w:sz w:val="22"/>
          <w:szCs w:val="22"/>
          <w:rPrChange w:author="5563" w:date="2024-12-10T11:35:00Z" w:id="1226">
            <w:rPr>
              <w:rFonts w:ascii="Calibri" w:hAnsi="Calibri"/>
              <w:sz w:val="22"/>
              <w:szCs w:val="22"/>
            </w:rPr>
          </w:rPrChange>
        </w:rPr>
        <w:t xml:space="preserve"> </w:t>
      </w:r>
      <w:r w:rsidRPr="00374FC5" w:rsidR="004B65A8">
        <w:rPr>
          <w:rFonts w:asciiTheme="minorHAnsi" w:hAnsiTheme="minorHAnsi" w:cstheme="minorHAnsi"/>
          <w:color w:val="000000" w:themeColor="text1"/>
          <w:sz w:val="22"/>
          <w:szCs w:val="22"/>
          <w:rPrChange w:author="5563" w:date="2024-12-10T11:35:00Z" w:id="1227">
            <w:rPr>
              <w:rFonts w:ascii="Calibri" w:hAnsi="Calibri"/>
              <w:sz w:val="22"/>
              <w:szCs w:val="22"/>
            </w:rPr>
          </w:rPrChange>
        </w:rPr>
        <w:t>empresa o s</w:t>
      </w:r>
      <w:r w:rsidRPr="00374FC5" w:rsidR="00D825DD">
        <w:rPr>
          <w:rFonts w:asciiTheme="minorHAnsi" w:hAnsiTheme="minorHAnsi" w:cstheme="minorHAnsi"/>
          <w:color w:val="000000" w:themeColor="text1"/>
          <w:sz w:val="22"/>
          <w:szCs w:val="22"/>
          <w:rPrChange w:author="5563" w:date="2024-12-10T11:35:00Z" w:id="1228">
            <w:rPr>
              <w:rFonts w:ascii="Calibri" w:hAnsi="Calibri"/>
              <w:sz w:val="22"/>
              <w:szCs w:val="22"/>
            </w:rPr>
          </w:rPrChange>
        </w:rPr>
        <w:t>o</w:t>
      </w:r>
      <w:r w:rsidRPr="00374FC5" w:rsidR="004B65A8">
        <w:rPr>
          <w:rFonts w:asciiTheme="minorHAnsi" w:hAnsiTheme="minorHAnsi" w:cstheme="minorHAnsi"/>
          <w:color w:val="000000" w:themeColor="text1"/>
          <w:sz w:val="22"/>
          <w:szCs w:val="22"/>
          <w:rPrChange w:author="5563" w:date="2024-12-10T11:35:00Z" w:id="1229">
            <w:rPr>
              <w:rFonts w:ascii="Calibri" w:hAnsi="Calibri"/>
              <w:sz w:val="22"/>
              <w:szCs w:val="22"/>
            </w:rPr>
          </w:rPrChange>
        </w:rPr>
        <w:t>lo de la de una o más secciones o sucursales de la misma, y</w:t>
      </w:r>
    </w:p>
    <w:p w:rsidRPr="00374FC5" w:rsidR="004B65A8" w:rsidRDefault="002B60BE" w14:paraId="2FD6E2FC" w14:textId="4BA36A79">
      <w:pPr>
        <w:numPr>
          <w:ilvl w:val="0"/>
          <w:numId w:val="36"/>
        </w:numPr>
        <w:tabs>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230">
            <w:rPr>
              <w:rFonts w:ascii="Calibri" w:hAnsi="Calibri"/>
              <w:sz w:val="22"/>
              <w:szCs w:val="22"/>
            </w:rPr>
          </w:rPrChange>
        </w:rPr>
        <w:pPrChange w:author="5563" w:date="2024-12-10T15:48:00Z" w:id="1231">
          <w:pPr>
            <w:numPr>
              <w:numId w:val="36"/>
            </w:numPr>
            <w:tabs>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232">
            <w:rPr>
              <w:rFonts w:ascii="Calibri" w:hAnsi="Calibri"/>
              <w:sz w:val="22"/>
              <w:szCs w:val="22"/>
            </w:rPr>
          </w:rPrChange>
        </w:rPr>
        <w:t>G</w:t>
      </w:r>
      <w:r w:rsidRPr="00374FC5" w:rsidR="004B65A8">
        <w:rPr>
          <w:rFonts w:asciiTheme="minorHAnsi" w:hAnsiTheme="minorHAnsi" w:cstheme="minorHAnsi"/>
          <w:color w:val="000000" w:themeColor="text1"/>
          <w:sz w:val="22"/>
          <w:szCs w:val="22"/>
          <w:rPrChange w:author="5563" w:date="2024-12-10T11:35:00Z" w:id="1233">
            <w:rPr>
              <w:rFonts w:ascii="Calibri" w:hAnsi="Calibri"/>
              <w:sz w:val="22"/>
              <w:szCs w:val="22"/>
            </w:rPr>
          </w:rPrChange>
        </w:rPr>
        <w:t xml:space="preserve">ratificación, que corresponde a la parte de utilidades con que el </w:t>
      </w:r>
      <w:r w:rsidR="00374FC5">
        <w:rPr>
          <w:rFonts w:asciiTheme="minorHAnsi" w:hAnsiTheme="minorHAnsi" w:cstheme="minorHAnsi"/>
          <w:color w:val="000000" w:themeColor="text1"/>
          <w:sz w:val="22"/>
          <w:szCs w:val="22"/>
        </w:rPr>
        <w:t>empleador</w:t>
      </w:r>
      <w:r w:rsidRPr="00374FC5" w:rsidR="004B65A8">
        <w:rPr>
          <w:rFonts w:asciiTheme="minorHAnsi" w:hAnsiTheme="minorHAnsi" w:cstheme="minorHAnsi"/>
          <w:color w:val="000000" w:themeColor="text1"/>
          <w:sz w:val="22"/>
          <w:szCs w:val="22"/>
          <w:rPrChange w:author="5563" w:date="2024-12-10T11:35:00Z" w:id="1234">
            <w:rPr>
              <w:rFonts w:ascii="Calibri" w:hAnsi="Calibri"/>
              <w:sz w:val="22"/>
              <w:szCs w:val="22"/>
            </w:rPr>
          </w:rPrChange>
        </w:rPr>
        <w:t xml:space="preserve"> beneficia el sueldo</w:t>
      </w:r>
      <w:r w:rsidRPr="00374FC5">
        <w:rPr>
          <w:rFonts w:asciiTheme="minorHAnsi" w:hAnsiTheme="minorHAnsi" w:cstheme="minorHAnsi"/>
          <w:color w:val="000000" w:themeColor="text1"/>
          <w:sz w:val="22"/>
          <w:szCs w:val="22"/>
          <w:rPrChange w:author="5563" w:date="2024-12-10T11:35:00Z" w:id="1235">
            <w:rPr>
              <w:rFonts w:ascii="Calibri" w:hAnsi="Calibri"/>
              <w:sz w:val="22"/>
              <w:szCs w:val="22"/>
            </w:rPr>
          </w:rPrChange>
        </w:rPr>
        <w:t xml:space="preserve"> </w:t>
      </w:r>
      <w:r w:rsidRPr="00374FC5" w:rsidR="004B65A8">
        <w:rPr>
          <w:rFonts w:asciiTheme="minorHAnsi" w:hAnsiTheme="minorHAnsi" w:cstheme="minorHAnsi"/>
          <w:color w:val="000000" w:themeColor="text1"/>
          <w:sz w:val="22"/>
          <w:szCs w:val="22"/>
          <w:rPrChange w:author="5563" w:date="2024-12-10T11:35:00Z" w:id="1236">
            <w:rPr>
              <w:rFonts w:ascii="Calibri" w:hAnsi="Calibri"/>
              <w:sz w:val="22"/>
              <w:szCs w:val="22"/>
            </w:rPr>
          </w:rPrChange>
        </w:rPr>
        <w:t>del trabajador.</w:t>
      </w:r>
    </w:p>
    <w:p w:rsidRPr="00374FC5" w:rsidR="00705CCA" w:rsidRDefault="00705CCA" w14:paraId="61CEB5BC"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237">
            <w:rPr>
              <w:rFonts w:ascii="Calibri" w:hAnsi="Calibri"/>
              <w:color w:val="000000"/>
              <w:sz w:val="22"/>
              <w:szCs w:val="22"/>
            </w:rPr>
          </w:rPrChange>
        </w:rPr>
        <w:pPrChange w:author="5563" w:date="2024-12-10T15:48:00Z" w:id="123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2D147C" w14:paraId="521EE57B"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239">
            <w:rPr>
              <w:rFonts w:ascii="Calibri" w:hAnsi="Calibri"/>
              <w:color w:val="000000"/>
              <w:sz w:val="22"/>
              <w:szCs w:val="22"/>
            </w:rPr>
          </w:rPrChange>
        </w:rPr>
        <w:pPrChange w:author="5563" w:date="2024-12-10T15:48:00Z" w:id="124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1241">
            <w:rPr>
              <w:rFonts w:ascii="Calibri" w:hAnsi="Calibri"/>
              <w:b/>
              <w:color w:val="000000"/>
              <w:sz w:val="22"/>
              <w:szCs w:val="22"/>
            </w:rPr>
          </w:rPrChange>
        </w:rPr>
        <w:t>Artículo 34</w:t>
      </w:r>
      <w:r w:rsidRPr="00374FC5" w:rsidR="00705CCA">
        <w:rPr>
          <w:rFonts w:asciiTheme="minorHAnsi" w:hAnsiTheme="minorHAnsi" w:cstheme="minorHAnsi"/>
          <w:b/>
          <w:color w:val="000000" w:themeColor="text1"/>
          <w:sz w:val="22"/>
          <w:szCs w:val="22"/>
          <w:rPrChange w:author="5563" w:date="2024-12-10T11:35:00Z" w:id="1242">
            <w:rPr>
              <w:rFonts w:ascii="Calibri" w:hAnsi="Calibri"/>
              <w:b/>
              <w:color w:val="000000"/>
              <w:sz w:val="22"/>
              <w:szCs w:val="22"/>
            </w:rPr>
          </w:rPrChange>
        </w:rPr>
        <w:t xml:space="preserve">º: </w:t>
      </w:r>
      <w:r w:rsidRPr="00374FC5" w:rsidR="00705CCA">
        <w:rPr>
          <w:rFonts w:asciiTheme="minorHAnsi" w:hAnsiTheme="minorHAnsi" w:cstheme="minorHAnsi"/>
          <w:color w:val="000000" w:themeColor="text1"/>
          <w:sz w:val="22"/>
          <w:szCs w:val="22"/>
          <w:rPrChange w:author="5563" w:date="2024-12-10T11:35:00Z" w:id="1243">
            <w:rPr>
              <w:rFonts w:ascii="Calibri" w:hAnsi="Calibri"/>
              <w:color w:val="000000"/>
              <w:sz w:val="22"/>
              <w:szCs w:val="22"/>
            </w:rPr>
          </w:rPrChange>
        </w:rPr>
        <w:t>Los reajustes legales no se aplicarán a las remuneraciones y beneficios estipulados en contratos y convenios colectivos de trabajo o en fallos arbitrales recaídos en una negociación colectiva.</w:t>
      </w:r>
    </w:p>
    <w:p w:rsidRPr="00374FC5" w:rsidR="00705CCA" w:rsidRDefault="00705CCA" w14:paraId="06568703"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244">
            <w:rPr>
              <w:rFonts w:ascii="Calibri" w:hAnsi="Calibri"/>
              <w:color w:val="000000"/>
              <w:sz w:val="22"/>
              <w:szCs w:val="22"/>
            </w:rPr>
          </w:rPrChange>
        </w:rPr>
        <w:pPrChange w:author="5563" w:date="2024-12-10T15:48:00Z" w:id="124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2D147C" w14:paraId="40864413" w14:textId="3EF2563A">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246">
            <w:rPr>
              <w:rFonts w:ascii="Calibri" w:hAnsi="Calibri"/>
              <w:color w:val="000000"/>
              <w:sz w:val="22"/>
              <w:szCs w:val="22"/>
            </w:rPr>
          </w:rPrChange>
        </w:rPr>
        <w:pPrChange w:author="5563" w:date="2024-12-10T15:48:00Z" w:id="124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1248">
            <w:rPr>
              <w:rFonts w:ascii="Calibri" w:hAnsi="Calibri"/>
              <w:b/>
              <w:color w:val="000000"/>
              <w:sz w:val="22"/>
              <w:szCs w:val="22"/>
            </w:rPr>
          </w:rPrChange>
        </w:rPr>
        <w:t>Artículo 35</w:t>
      </w:r>
      <w:r w:rsidRPr="00374FC5" w:rsidR="00705CCA">
        <w:rPr>
          <w:rFonts w:asciiTheme="minorHAnsi" w:hAnsiTheme="minorHAnsi" w:cstheme="minorHAnsi"/>
          <w:b/>
          <w:color w:val="000000" w:themeColor="text1"/>
          <w:sz w:val="22"/>
          <w:szCs w:val="22"/>
          <w:rPrChange w:author="5563" w:date="2024-12-10T11:35:00Z" w:id="1249">
            <w:rPr>
              <w:rFonts w:ascii="Calibri" w:hAnsi="Calibri"/>
              <w:b/>
              <w:color w:val="000000"/>
              <w:sz w:val="22"/>
              <w:szCs w:val="22"/>
            </w:rPr>
          </w:rPrChange>
        </w:rPr>
        <w:t>°:</w:t>
      </w:r>
      <w:r w:rsidRPr="00374FC5" w:rsidR="00570ACC">
        <w:rPr>
          <w:rFonts w:asciiTheme="minorHAnsi" w:hAnsiTheme="minorHAnsi" w:cstheme="minorHAnsi"/>
          <w:color w:val="000000" w:themeColor="text1"/>
          <w:sz w:val="22"/>
          <w:szCs w:val="22"/>
          <w:rPrChange w:author="5563" w:date="2024-12-10T11:35:00Z" w:id="1250">
            <w:rPr>
              <w:rFonts w:ascii="Calibri" w:hAnsi="Calibri"/>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1251">
            <w:rPr>
              <w:rFonts w:ascii="Calibri" w:hAnsi="Calibri"/>
              <w:color w:val="000000"/>
              <w:sz w:val="22"/>
              <w:szCs w:val="22"/>
            </w:rPr>
          </w:rPrChange>
        </w:rPr>
        <w:t xml:space="preserve">El </w:t>
      </w:r>
      <w:r w:rsidR="00374FC5">
        <w:rPr>
          <w:rFonts w:asciiTheme="minorHAnsi" w:hAnsiTheme="minorHAnsi" w:cstheme="minorHAnsi"/>
          <w:color w:val="000000" w:themeColor="text1"/>
          <w:sz w:val="22"/>
          <w:szCs w:val="22"/>
        </w:rPr>
        <w:t>empleador</w:t>
      </w:r>
      <w:r w:rsidRPr="00374FC5" w:rsidR="00705CCA">
        <w:rPr>
          <w:rFonts w:asciiTheme="minorHAnsi" w:hAnsiTheme="minorHAnsi" w:cstheme="minorHAnsi"/>
          <w:color w:val="000000" w:themeColor="text1"/>
          <w:sz w:val="22"/>
          <w:szCs w:val="22"/>
          <w:rPrChange w:author="5563" w:date="2024-12-10T11:35:00Z" w:id="1252">
            <w:rPr>
              <w:rFonts w:ascii="Calibri" w:hAnsi="Calibri"/>
              <w:color w:val="000000"/>
              <w:sz w:val="22"/>
              <w:szCs w:val="22"/>
            </w:rPr>
          </w:rPrChange>
        </w:rPr>
        <w:t xml:space="preserve"> deberá deducir de las remuneraciones los impuestos que las graven, las cotizaciones de seguridad social, las cuotas sindicales en conformidad a la legislación respectiva y las obligaciones con instituciones de previsión o con organismos públicos. Igualmente, a solicitud escrita del trabajador, el </w:t>
      </w:r>
      <w:r w:rsidR="00374FC5">
        <w:rPr>
          <w:rFonts w:asciiTheme="minorHAnsi" w:hAnsiTheme="minorHAnsi" w:cstheme="minorHAnsi"/>
          <w:color w:val="000000" w:themeColor="text1"/>
          <w:sz w:val="22"/>
          <w:szCs w:val="22"/>
        </w:rPr>
        <w:t>empleador</w:t>
      </w:r>
      <w:r w:rsidRPr="00374FC5" w:rsidR="00705CCA">
        <w:rPr>
          <w:rFonts w:asciiTheme="minorHAnsi" w:hAnsiTheme="minorHAnsi" w:cstheme="minorHAnsi"/>
          <w:color w:val="000000" w:themeColor="text1"/>
          <w:sz w:val="22"/>
          <w:szCs w:val="22"/>
          <w:rPrChange w:author="5563" w:date="2024-12-10T11:35:00Z" w:id="1253">
            <w:rPr>
              <w:rFonts w:ascii="Calibri" w:hAnsi="Calibri"/>
              <w:color w:val="000000"/>
              <w:sz w:val="22"/>
              <w:szCs w:val="22"/>
            </w:rPr>
          </w:rPrChange>
        </w:rPr>
        <w:t xml:space="preserve"> deberá descontar de las remuneraciones las cuotas correspondientes a dividendos hipotecarios por adquisición de viviendas y las cantidades que el trabajador haya indicado para que sean depositadas en una cuenta de ahorro para la vivienda, abierta a su nombre en una institución financiera o en una cooperativa de vivienda. Estas últimas no podrán exceder de un monto equivalente al 30% de la remuneración total del trabajador. </w:t>
      </w:r>
    </w:p>
    <w:p w:rsidRPr="00374FC5" w:rsidR="00705CCA" w:rsidRDefault="00705CCA" w14:paraId="79EE5967"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254">
            <w:rPr>
              <w:rFonts w:ascii="Calibri" w:hAnsi="Calibri"/>
              <w:color w:val="000000"/>
              <w:sz w:val="22"/>
              <w:szCs w:val="22"/>
            </w:rPr>
          </w:rPrChange>
        </w:rPr>
        <w:pPrChange w:author="5563" w:date="2024-12-10T15:48:00Z" w:id="125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47E8AFB7"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256">
            <w:rPr>
              <w:rFonts w:ascii="Calibri" w:hAnsi="Calibri"/>
              <w:color w:val="000000"/>
              <w:sz w:val="22"/>
              <w:szCs w:val="22"/>
            </w:rPr>
          </w:rPrChange>
        </w:rPr>
        <w:pPrChange w:author="5563" w:date="2024-12-10T15:48:00Z" w:id="125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1258">
            <w:rPr>
              <w:rFonts w:ascii="Calibri" w:hAnsi="Calibri"/>
              <w:color w:val="000000"/>
              <w:sz w:val="22"/>
              <w:szCs w:val="22"/>
            </w:rPr>
          </w:rPrChange>
        </w:rPr>
        <w:t>Asimismo, se deducirán las multas contempladas en este Reglamento Interno y demás que determinen las leyes.</w:t>
      </w:r>
    </w:p>
    <w:p w:rsidRPr="00374FC5" w:rsidR="00705CCA" w:rsidRDefault="00705CCA" w14:paraId="44A9DD84"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259">
            <w:rPr>
              <w:rFonts w:ascii="Calibri" w:hAnsi="Calibri"/>
              <w:color w:val="000000"/>
              <w:sz w:val="22"/>
              <w:szCs w:val="22"/>
            </w:rPr>
          </w:rPrChange>
        </w:rPr>
        <w:pPrChange w:author="5563" w:date="2024-12-10T15:48:00Z" w:id="126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2B60BE" w:rsidRDefault="002B60BE" w14:paraId="43A3E938"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261">
            <w:rPr>
              <w:rFonts w:ascii="Calibri" w:hAnsi="Calibri"/>
              <w:sz w:val="22"/>
              <w:szCs w:val="22"/>
            </w:rPr>
          </w:rPrChange>
        </w:rPr>
        <w:pPrChange w:author="5563" w:date="2024-12-10T15:48:00Z" w:id="126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1263">
            <w:rPr>
              <w:rFonts w:ascii="Calibri" w:hAnsi="Calibri"/>
              <w:b/>
              <w:sz w:val="22"/>
              <w:szCs w:val="22"/>
            </w:rPr>
          </w:rPrChange>
        </w:rPr>
        <w:t>Artículo 3</w:t>
      </w:r>
      <w:r w:rsidRPr="00374FC5" w:rsidR="00570ACC">
        <w:rPr>
          <w:rFonts w:asciiTheme="minorHAnsi" w:hAnsiTheme="minorHAnsi" w:cstheme="minorHAnsi"/>
          <w:b/>
          <w:color w:val="000000" w:themeColor="text1"/>
          <w:sz w:val="22"/>
          <w:szCs w:val="22"/>
          <w:rPrChange w:author="5563" w:date="2024-12-10T11:35:00Z" w:id="1264">
            <w:rPr>
              <w:rFonts w:ascii="Calibri" w:hAnsi="Calibri"/>
              <w:b/>
              <w:sz w:val="22"/>
              <w:szCs w:val="22"/>
            </w:rPr>
          </w:rPrChange>
        </w:rPr>
        <w:t>6</w:t>
      </w:r>
      <w:r w:rsidRPr="00374FC5">
        <w:rPr>
          <w:rFonts w:asciiTheme="minorHAnsi" w:hAnsiTheme="minorHAnsi" w:cstheme="minorHAnsi"/>
          <w:b/>
          <w:color w:val="000000" w:themeColor="text1"/>
          <w:sz w:val="22"/>
          <w:szCs w:val="22"/>
          <w:rPrChange w:author="5563" w:date="2024-12-10T11:35:00Z" w:id="1265">
            <w:rPr>
              <w:rFonts w:ascii="Calibri" w:hAnsi="Calibri"/>
              <w:b/>
              <w:sz w:val="22"/>
              <w:szCs w:val="22"/>
            </w:rPr>
          </w:rPrChange>
        </w:rPr>
        <w:t xml:space="preserve">°: </w:t>
      </w:r>
      <w:r w:rsidRPr="00374FC5">
        <w:rPr>
          <w:rFonts w:asciiTheme="minorHAnsi" w:hAnsiTheme="minorHAnsi" w:cstheme="minorHAnsi"/>
          <w:color w:val="000000" w:themeColor="text1"/>
          <w:sz w:val="22"/>
          <w:szCs w:val="22"/>
          <w:rPrChange w:author="5563" w:date="2024-12-10T11:35:00Z" w:id="1266">
            <w:rPr>
              <w:rFonts w:ascii="Calibri" w:hAnsi="Calibri"/>
              <w:sz w:val="22"/>
              <w:szCs w:val="22"/>
            </w:rPr>
          </w:rPrChange>
        </w:rPr>
        <w:t>Junto con el pago de las remuneraciones, la empresa entregará al trabajador un comprobante con la liquidación del monto pagado y la relación de los pagos y de los descuentos que se le han hecho. Asimismo</w:t>
      </w:r>
      <w:r w:rsidRPr="00374FC5" w:rsidR="00D825DD">
        <w:rPr>
          <w:rFonts w:asciiTheme="minorHAnsi" w:hAnsiTheme="minorHAnsi" w:cstheme="minorHAnsi"/>
          <w:color w:val="000000" w:themeColor="text1"/>
          <w:sz w:val="22"/>
          <w:szCs w:val="22"/>
          <w:rPrChange w:author="5563" w:date="2024-12-10T11:35:00Z" w:id="1267">
            <w:rPr>
              <w:rFonts w:ascii="Calibri" w:hAnsi="Calibri"/>
              <w:sz w:val="22"/>
              <w:szCs w:val="22"/>
            </w:rPr>
          </w:rPrChange>
        </w:rPr>
        <w:t>,</w:t>
      </w:r>
      <w:r w:rsidRPr="00374FC5">
        <w:rPr>
          <w:rFonts w:asciiTheme="minorHAnsi" w:hAnsiTheme="minorHAnsi" w:cstheme="minorHAnsi"/>
          <w:color w:val="000000" w:themeColor="text1"/>
          <w:sz w:val="22"/>
          <w:szCs w:val="22"/>
          <w:rPrChange w:author="5563" w:date="2024-12-10T11:35:00Z" w:id="1268">
            <w:rPr>
              <w:rFonts w:ascii="Calibri" w:hAnsi="Calibri"/>
              <w:sz w:val="22"/>
              <w:szCs w:val="22"/>
            </w:rPr>
          </w:rPrChange>
        </w:rPr>
        <w:t xml:space="preserve"> las liquidaciones de remuneraciones deberán contener en un anexo, que constituye parte integrante de las mismas, los montos de cada comisión, bono, premio u otro incentivo que recibe el trabajador, junto al detalle de cada operación que le dio origen y la forma empleada para su cálculo.</w:t>
      </w:r>
    </w:p>
    <w:p w:rsidRPr="00374FC5" w:rsidR="002B60BE" w:rsidRDefault="002B60BE" w14:paraId="0236E223"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269">
            <w:rPr>
              <w:rFonts w:ascii="Calibri" w:hAnsi="Calibri"/>
              <w:sz w:val="22"/>
              <w:szCs w:val="22"/>
            </w:rPr>
          </w:rPrChange>
        </w:rPr>
        <w:pPrChange w:author="5563" w:date="2024-12-10T15:48:00Z" w:id="127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2B60BE" w14:paraId="0E8E158F"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271">
            <w:rPr>
              <w:rFonts w:ascii="Calibri" w:hAnsi="Calibri"/>
              <w:b/>
              <w:color w:val="000000"/>
              <w:sz w:val="22"/>
              <w:szCs w:val="22"/>
            </w:rPr>
          </w:rPrChange>
        </w:rPr>
        <w:pPrChange w:author="5563" w:date="2024-12-10T15:48:00Z" w:id="127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1273">
            <w:rPr>
              <w:rFonts w:ascii="Calibri" w:hAnsi="Calibri"/>
              <w:sz w:val="22"/>
              <w:szCs w:val="22"/>
            </w:rPr>
          </w:rPrChange>
        </w:rPr>
        <w:t xml:space="preserve">Si el trabajador objetase la liquidación, deberá efectuar esta objeción verbalmente o por escrito al </w:t>
      </w:r>
      <w:r w:rsidRPr="00374FC5" w:rsidR="00D825DD">
        <w:rPr>
          <w:rFonts w:asciiTheme="minorHAnsi" w:hAnsiTheme="minorHAnsi" w:cstheme="minorHAnsi"/>
          <w:color w:val="000000" w:themeColor="text1"/>
          <w:sz w:val="22"/>
          <w:szCs w:val="22"/>
          <w:rPrChange w:author="5563" w:date="2024-12-10T11:35:00Z" w:id="1274">
            <w:rPr>
              <w:rFonts w:ascii="Calibri" w:hAnsi="Calibri"/>
              <w:sz w:val="22"/>
              <w:szCs w:val="22"/>
            </w:rPr>
          </w:rPrChange>
        </w:rPr>
        <w:t>á</w:t>
      </w:r>
      <w:r w:rsidRPr="00374FC5">
        <w:rPr>
          <w:rFonts w:asciiTheme="minorHAnsi" w:hAnsiTheme="minorHAnsi" w:cstheme="minorHAnsi"/>
          <w:color w:val="000000" w:themeColor="text1"/>
          <w:sz w:val="22"/>
          <w:szCs w:val="22"/>
          <w:rPrChange w:author="5563" w:date="2024-12-10T11:35:00Z" w:id="1275">
            <w:rPr>
              <w:rFonts w:ascii="Calibri" w:hAnsi="Calibri"/>
              <w:sz w:val="22"/>
              <w:szCs w:val="22"/>
            </w:rPr>
          </w:rPrChange>
        </w:rPr>
        <w:t xml:space="preserve">rea de Remuneraciones, la cual revisará los antecedentes y si hubiere lugar practicará una </w:t>
      </w:r>
      <w:r w:rsidRPr="00374FC5" w:rsidR="00581059">
        <w:rPr>
          <w:rFonts w:asciiTheme="minorHAnsi" w:hAnsiTheme="minorHAnsi" w:cstheme="minorHAnsi"/>
          <w:color w:val="000000" w:themeColor="text1"/>
          <w:sz w:val="22"/>
          <w:szCs w:val="22"/>
          <w:rPrChange w:author="5563" w:date="2024-12-10T11:35:00Z" w:id="1276">
            <w:rPr>
              <w:rFonts w:ascii="Calibri" w:hAnsi="Calibri"/>
              <w:sz w:val="22"/>
              <w:szCs w:val="22"/>
            </w:rPr>
          </w:rPrChange>
        </w:rPr>
        <w:t>reliquidación</w:t>
      </w:r>
      <w:r w:rsidRPr="00374FC5">
        <w:rPr>
          <w:rFonts w:asciiTheme="minorHAnsi" w:hAnsiTheme="minorHAnsi" w:cstheme="minorHAnsi"/>
          <w:color w:val="000000" w:themeColor="text1"/>
          <w:sz w:val="22"/>
          <w:szCs w:val="22"/>
          <w:rPrChange w:author="5563" w:date="2024-12-10T11:35:00Z" w:id="1277">
            <w:rPr>
              <w:rFonts w:ascii="Calibri" w:hAnsi="Calibri"/>
              <w:sz w:val="22"/>
              <w:szCs w:val="22"/>
            </w:rPr>
          </w:rPrChange>
        </w:rPr>
        <w:t xml:space="preserve">, a </w:t>
      </w:r>
      <w:r w:rsidRPr="00374FC5" w:rsidR="00F23274">
        <w:rPr>
          <w:rFonts w:asciiTheme="minorHAnsi" w:hAnsiTheme="minorHAnsi" w:cstheme="minorHAnsi"/>
          <w:color w:val="000000" w:themeColor="text1"/>
          <w:sz w:val="22"/>
          <w:szCs w:val="22"/>
          <w:rPrChange w:author="5563" w:date="2024-12-10T11:35:00Z" w:id="1278">
            <w:rPr>
              <w:rFonts w:ascii="Calibri" w:hAnsi="Calibri"/>
              <w:sz w:val="22"/>
              <w:szCs w:val="22"/>
            </w:rPr>
          </w:rPrChange>
        </w:rPr>
        <w:t>la brevedad</w:t>
      </w:r>
      <w:r w:rsidRPr="00374FC5">
        <w:rPr>
          <w:rFonts w:asciiTheme="minorHAnsi" w:hAnsiTheme="minorHAnsi" w:cstheme="minorHAnsi"/>
          <w:color w:val="000000" w:themeColor="text1"/>
          <w:sz w:val="22"/>
          <w:szCs w:val="22"/>
          <w:rPrChange w:author="5563" w:date="2024-12-10T11:35:00Z" w:id="1279">
            <w:rPr>
              <w:rFonts w:ascii="Calibri" w:hAnsi="Calibri"/>
              <w:sz w:val="22"/>
              <w:szCs w:val="22"/>
            </w:rPr>
          </w:rPrChange>
        </w:rPr>
        <w:t xml:space="preserve"> posible, pagándose las sumas correspondientes.</w:t>
      </w:r>
    </w:p>
    <w:p w:rsidRPr="00374FC5" w:rsidR="00705CCA" w:rsidRDefault="00705CCA" w14:paraId="7BDDD54E"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280">
            <w:rPr>
              <w:rFonts w:ascii="Calibri" w:hAnsi="Calibri"/>
              <w:b/>
              <w:color w:val="000000"/>
              <w:sz w:val="22"/>
              <w:szCs w:val="22"/>
            </w:rPr>
          </w:rPrChange>
        </w:rPr>
        <w:pPrChange w:author="5563" w:date="2024-12-10T15:48:00Z" w:id="128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1F61C4" w:rsidRDefault="00705CCA" w14:paraId="084D17B0"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09T16:19:00Z" w:id="1282"/>
          <w:rFonts w:asciiTheme="minorHAnsi" w:hAnsiTheme="minorHAnsi" w:cstheme="minorHAnsi"/>
          <w:b/>
          <w:color w:val="000000" w:themeColor="text1"/>
          <w:sz w:val="22"/>
          <w:szCs w:val="22"/>
          <w:rPrChange w:author="5563" w:date="2024-12-10T11:35:00Z" w:id="1283">
            <w:rPr>
              <w:del w:author="5563" w:date="2024-12-09T16:19:00Z" w:id="1284"/>
              <w:rFonts w:ascii="Calibri" w:hAnsi="Calibri"/>
              <w:b/>
              <w:color w:val="000000"/>
              <w:sz w:val="22"/>
              <w:szCs w:val="22"/>
            </w:rPr>
          </w:rPrChange>
        </w:rPr>
        <w:pPrChange w:author="5563" w:date="2024-12-10T15:48:00Z" w:id="128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1F61C4" w:rsidRDefault="00705CCA" w14:paraId="10926247"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09T16:19:00Z" w:id="1286"/>
          <w:rFonts w:asciiTheme="minorHAnsi" w:hAnsiTheme="minorHAnsi" w:cstheme="minorHAnsi"/>
          <w:b/>
          <w:color w:val="000000" w:themeColor="text1"/>
          <w:sz w:val="22"/>
          <w:szCs w:val="22"/>
          <w:rPrChange w:author="5563" w:date="2024-12-10T11:35:00Z" w:id="1287">
            <w:rPr>
              <w:del w:author="5563" w:date="2024-12-09T16:19:00Z" w:id="1288"/>
              <w:rFonts w:ascii="Calibri" w:hAnsi="Calibri"/>
              <w:b/>
              <w:color w:val="000000"/>
              <w:sz w:val="22"/>
              <w:szCs w:val="22"/>
            </w:rPr>
          </w:rPrChange>
        </w:rPr>
        <w:pPrChange w:author="5563" w:date="2024-12-10T15:48:00Z" w:id="128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6E5FE8" w:rsidDel="001F61C4" w:rsidRDefault="006E5FE8" w14:paraId="5AD0FF21"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09T16:19:00Z" w:id="1290"/>
          <w:rFonts w:asciiTheme="minorHAnsi" w:hAnsiTheme="minorHAnsi" w:cstheme="minorHAnsi"/>
          <w:b/>
          <w:color w:val="000000" w:themeColor="text1"/>
          <w:sz w:val="22"/>
          <w:szCs w:val="22"/>
          <w:rPrChange w:author="5563" w:date="2024-12-10T11:35:00Z" w:id="1291">
            <w:rPr>
              <w:del w:author="5563" w:date="2024-12-09T16:19:00Z" w:id="1292"/>
              <w:rFonts w:ascii="Calibri" w:hAnsi="Calibri"/>
              <w:b/>
              <w:color w:val="000000"/>
              <w:sz w:val="22"/>
              <w:szCs w:val="22"/>
            </w:rPr>
          </w:rPrChange>
        </w:rPr>
        <w:pPrChange w:author="5563" w:date="2024-12-10T15:48:00Z" w:id="129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6E5FE8" w:rsidP="761A076E" w:rsidRDefault="006E5FE8" w14:paraId="1ED87DD1"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Calibri" w:hAnsi="Calibri" w:cs="Calibri" w:asciiTheme="minorAscii" w:hAnsiTheme="minorAscii" w:cstheme="minorAscii"/>
          <w:b w:val="1"/>
          <w:bCs w:val="1"/>
          <w:color w:val="000000" w:themeColor="text1"/>
          <w:sz w:val="22"/>
          <w:szCs w:val="22"/>
        </w:rPr>
        <w:pPrChange w:author="5563" w:date="2024-12-10T15:48:00Z" w:id="129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761A076E" w:rsidP="761A076E" w:rsidRDefault="761A076E" w14:paraId="0E7115B0" w14:textId="138EE277">
      <w:pPr>
        <w:tabs>
          <w:tab w:val="left" w:leader="none" w:pos="540"/>
          <w:tab w:val="left" w:leader="none" w:pos="990"/>
          <w:tab w:val="left" w:leader="none" w:pos="1710"/>
          <w:tab w:val="left" w:leader="none" w:pos="2430"/>
          <w:tab w:val="left" w:leader="none" w:pos="3150"/>
          <w:tab w:val="left" w:leader="none" w:pos="3870"/>
          <w:tab w:val="left" w:leader="none" w:pos="4590"/>
          <w:tab w:val="left" w:leader="none" w:pos="5310"/>
          <w:tab w:val="left" w:leader="none" w:pos="6030"/>
          <w:tab w:val="left" w:leader="none" w:pos="6750"/>
          <w:tab w:val="left" w:leader="none" w:pos="7470"/>
          <w:tab w:val="left" w:leader="none" w:pos="8190"/>
          <w:tab w:val="left" w:leader="none" w:pos="8910"/>
          <w:tab w:val="left" w:leader="none" w:pos="10065"/>
        </w:tabs>
        <w:ind w:right="-64"/>
        <w:jc w:val="both"/>
        <w:rPr>
          <w:rFonts w:ascii="Calibri" w:hAnsi="Calibri" w:cs="Calibri" w:asciiTheme="minorAscii" w:hAnsiTheme="minorAscii" w:cstheme="minorAscii"/>
          <w:b w:val="1"/>
          <w:bCs w:val="1"/>
          <w:color w:val="000000" w:themeColor="text1" w:themeTint="FF" w:themeShade="FF"/>
          <w:sz w:val="22"/>
          <w:szCs w:val="22"/>
        </w:rPr>
      </w:pPr>
    </w:p>
    <w:p w:rsidR="761A076E" w:rsidP="761A076E" w:rsidRDefault="761A076E" w14:paraId="296DF1B7" w14:textId="6122ADC5">
      <w:pPr>
        <w:tabs>
          <w:tab w:val="left" w:leader="none" w:pos="540"/>
          <w:tab w:val="left" w:leader="none" w:pos="990"/>
          <w:tab w:val="left" w:leader="none" w:pos="1710"/>
          <w:tab w:val="left" w:leader="none" w:pos="2430"/>
          <w:tab w:val="left" w:leader="none" w:pos="3150"/>
          <w:tab w:val="left" w:leader="none" w:pos="3870"/>
          <w:tab w:val="left" w:leader="none" w:pos="4590"/>
          <w:tab w:val="left" w:leader="none" w:pos="5310"/>
          <w:tab w:val="left" w:leader="none" w:pos="6030"/>
          <w:tab w:val="left" w:leader="none" w:pos="6750"/>
          <w:tab w:val="left" w:leader="none" w:pos="7470"/>
          <w:tab w:val="left" w:leader="none" w:pos="8190"/>
          <w:tab w:val="left" w:leader="none" w:pos="8910"/>
          <w:tab w:val="left" w:leader="none" w:pos="10065"/>
        </w:tabs>
        <w:ind w:right="-64"/>
        <w:jc w:val="both"/>
        <w:rPr>
          <w:rFonts w:ascii="Calibri" w:hAnsi="Calibri" w:cs="Calibri" w:asciiTheme="minorAscii" w:hAnsiTheme="minorAscii" w:cstheme="minorAscii"/>
          <w:b w:val="1"/>
          <w:bCs w:val="1"/>
          <w:color w:val="000000" w:themeColor="text1" w:themeTint="FF" w:themeShade="FF"/>
          <w:sz w:val="22"/>
          <w:szCs w:val="22"/>
        </w:rPr>
      </w:pPr>
    </w:p>
    <w:p w:rsidR="761A076E" w:rsidP="761A076E" w:rsidRDefault="761A076E" w14:paraId="59BAC845" w14:textId="5531D95B">
      <w:pPr>
        <w:tabs>
          <w:tab w:val="left" w:leader="none" w:pos="540"/>
          <w:tab w:val="left" w:leader="none" w:pos="990"/>
          <w:tab w:val="left" w:leader="none" w:pos="1710"/>
          <w:tab w:val="left" w:leader="none" w:pos="2430"/>
          <w:tab w:val="left" w:leader="none" w:pos="3150"/>
          <w:tab w:val="left" w:leader="none" w:pos="3870"/>
          <w:tab w:val="left" w:leader="none" w:pos="4590"/>
          <w:tab w:val="left" w:leader="none" w:pos="5310"/>
          <w:tab w:val="left" w:leader="none" w:pos="6030"/>
          <w:tab w:val="left" w:leader="none" w:pos="6750"/>
          <w:tab w:val="left" w:leader="none" w:pos="7470"/>
          <w:tab w:val="left" w:leader="none" w:pos="8190"/>
          <w:tab w:val="left" w:leader="none" w:pos="8910"/>
          <w:tab w:val="left" w:leader="none" w:pos="10065"/>
        </w:tabs>
        <w:ind w:right="-64"/>
        <w:jc w:val="both"/>
        <w:rPr>
          <w:rFonts w:ascii="Calibri" w:hAnsi="Calibri" w:cs="Calibri" w:asciiTheme="minorAscii" w:hAnsiTheme="minorAscii" w:cstheme="minorAscii"/>
          <w:b w:val="1"/>
          <w:bCs w:val="1"/>
          <w:color w:val="000000" w:themeColor="text1" w:themeTint="FF" w:themeShade="FF"/>
          <w:sz w:val="22"/>
          <w:szCs w:val="22"/>
          <w:rPrChange w:author="5563" w:date="2024-12-10T11:35:00Z" w:id="663323142">
            <w:rPr>
              <w:rFonts w:ascii="Calibri" w:hAnsi="Calibri"/>
              <w:b w:val="1"/>
              <w:bCs w:val="1"/>
              <w:color w:val="000000" w:themeColor="text1" w:themeTint="FF" w:themeShade="FF"/>
              <w:sz w:val="22"/>
              <w:szCs w:val="22"/>
            </w:rPr>
          </w:rPrChange>
        </w:rPr>
      </w:pPr>
    </w:p>
    <w:p w:rsidRPr="00374FC5" w:rsidR="006E5FE8" w:rsidRDefault="006E5FE8" w14:paraId="725F72D2"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296">
            <w:rPr>
              <w:rFonts w:ascii="Calibri" w:hAnsi="Calibri"/>
              <w:b/>
              <w:color w:val="000000"/>
              <w:sz w:val="22"/>
              <w:szCs w:val="22"/>
            </w:rPr>
          </w:rPrChange>
        </w:rPr>
        <w:pPrChange w:author="5563" w:date="2024-12-10T15:48:00Z" w:id="129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P="761A076E" w:rsidRDefault="00705CCA" w14:paraId="52C4CF75"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827723727">
            <w:rPr>
              <w:rFonts w:ascii="Calibri" w:hAnsi="Calibri"/>
              <w:i w:val="1"/>
              <w:iCs w:val="1"/>
              <w:color w:val="000000"/>
              <w:u w:val="single"/>
            </w:rPr>
          </w:rPrChange>
        </w:rPr>
        <w:pPrChange w:author="5563" w:date="2024-12-10T15:48:00Z" w:id="1299">
          <w:pPr>
            <w:pStyle w:val="Ttulo1"/>
            <w:numPr>
              <w:ilvl w:val="0"/>
              <w:numId w:val="0"/>
            </w:numPr>
            <w:ind w:left="0" w:firstLine="0"/>
          </w:pPr>
        </w:pPrChange>
      </w:pPr>
      <w:bookmarkStart w:name="_Toc284404934" w:id="1300"/>
      <w:bookmarkStart w:name="_Toc290567135" w:id="1301"/>
      <w:bookmarkStart w:name="_Toc184817245" w:id="1302"/>
      <w:bookmarkStart w:name="_Toc1047879697" w:id="1228617569"/>
      <w:r w:rsidRPr="761A076E" w:rsidR="00705CCA">
        <w:rPr>
          <w:rFonts w:ascii="Calibri" w:hAnsi="Calibri" w:cs="Calibri" w:asciiTheme="minorAscii" w:hAnsiTheme="minorAscii" w:cstheme="minorAscii"/>
          <w:i w:val="1"/>
          <w:iCs w:val="1"/>
          <w:color w:val="000000" w:themeColor="text1" w:themeTint="FF" w:themeShade="FF"/>
          <w:u w:val="single"/>
          <w:rPrChange w:author="5563" w:date="2024-12-10T11:35:00Z" w:id="268704799">
            <w:rPr>
              <w:rFonts w:ascii="Calibri" w:hAnsi="Calibri"/>
              <w:i w:val="1"/>
              <w:iCs w:val="1"/>
              <w:color w:val="000000" w:themeColor="text1" w:themeTint="FF" w:themeShade="FF"/>
              <w:u w:val="single"/>
            </w:rPr>
          </w:rPrChange>
        </w:rPr>
        <w:t>TÍTULO XI</w:t>
      </w:r>
      <w:bookmarkEnd w:id="1300"/>
      <w:bookmarkEnd w:id="1301"/>
      <w:r w:rsidRPr="761A076E" w:rsidR="002D147C">
        <w:rPr>
          <w:rFonts w:ascii="Calibri" w:hAnsi="Calibri" w:cs="Calibri" w:asciiTheme="minorAscii" w:hAnsiTheme="minorAscii" w:cstheme="minorAscii"/>
          <w:i w:val="1"/>
          <w:iCs w:val="1"/>
          <w:color w:val="000000" w:themeColor="text1" w:themeTint="FF" w:themeShade="FF"/>
          <w:u w:val="single"/>
          <w:rPrChange w:author="5563" w:date="2024-12-10T11:35:00Z" w:id="1646666045">
            <w:rPr>
              <w:rFonts w:ascii="Calibri" w:hAnsi="Calibri"/>
              <w:i w:val="1"/>
              <w:iCs w:val="1"/>
              <w:color w:val="000000" w:themeColor="text1" w:themeTint="FF" w:themeShade="FF"/>
              <w:u w:val="single"/>
            </w:rPr>
          </w:rPrChange>
        </w:rPr>
        <w:t>I</w:t>
      </w:r>
      <w:bookmarkEnd w:id="1302"/>
      <w:bookmarkEnd w:id="1228617569"/>
    </w:p>
    <w:p w:rsidRPr="00374FC5" w:rsidR="00705CCA" w:rsidP="761A076E" w:rsidRDefault="00705CCA" w14:paraId="6357AE5E"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2046071125">
            <w:rPr>
              <w:rFonts w:ascii="Calibri" w:hAnsi="Calibri"/>
              <w:u w:val="single"/>
            </w:rPr>
          </w:rPrChange>
        </w:rPr>
        <w:pPrChange w:author="5563" w:date="2024-12-10T15:48:00Z" w:id="1306">
          <w:pPr>
            <w:pStyle w:val="Ttulo2"/>
          </w:pPr>
        </w:pPrChange>
      </w:pPr>
      <w:bookmarkStart w:name="_Toc284404935" w:id="1307"/>
      <w:bookmarkStart w:name="_Toc290567136" w:id="1308"/>
      <w:bookmarkStart w:name="_Toc184817246" w:id="1309"/>
      <w:bookmarkStart w:name="_Toc909620136" w:id="531774174"/>
      <w:r w:rsidRPr="761A076E" w:rsidR="00705CCA">
        <w:rPr>
          <w:rFonts w:ascii="Calibri" w:hAnsi="Calibri" w:cs="Calibri" w:asciiTheme="minorAscii" w:hAnsiTheme="minorAscii" w:cstheme="minorAscii"/>
          <w:color w:val="000000" w:themeColor="text1" w:themeTint="FF" w:themeShade="FF"/>
          <w:u w:val="single"/>
          <w:rPrChange w:author="5563" w:date="2024-12-10T11:35:00Z" w:id="1884188774">
            <w:rPr>
              <w:rFonts w:ascii="Calibri" w:hAnsi="Calibri"/>
              <w:u w:val="single"/>
            </w:rPr>
          </w:rPrChange>
        </w:rPr>
        <w:t>DERECHO A LA IGUALDAD EN LAS REMUNERACIONES</w:t>
      </w:r>
      <w:bookmarkEnd w:id="1307"/>
      <w:bookmarkEnd w:id="1308"/>
      <w:bookmarkEnd w:id="1309"/>
      <w:bookmarkEnd w:id="531774174"/>
    </w:p>
    <w:p w:rsidRPr="00374FC5" w:rsidR="00705CCA" w:rsidRDefault="00705CCA" w14:paraId="35C93772"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311">
            <w:rPr>
              <w:rFonts w:ascii="Calibri" w:hAnsi="Calibri"/>
              <w:b/>
              <w:color w:val="000000"/>
              <w:sz w:val="22"/>
              <w:szCs w:val="22"/>
            </w:rPr>
          </w:rPrChange>
        </w:rPr>
        <w:pPrChange w:author="5563" w:date="2024-12-10T15:48:00Z" w:id="131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0360EE74"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313">
            <w:rPr>
              <w:rFonts w:ascii="Calibri" w:hAnsi="Calibri"/>
              <w:b/>
              <w:color w:val="000000"/>
              <w:sz w:val="22"/>
              <w:szCs w:val="22"/>
            </w:rPr>
          </w:rPrChange>
        </w:rPr>
        <w:pPrChange w:author="5563" w:date="2024-12-10T15:48:00Z" w:id="1314">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2D147C" w14:paraId="38A88A0B"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315">
            <w:rPr>
              <w:rFonts w:ascii="Calibri" w:hAnsi="Calibri"/>
              <w:color w:val="000000"/>
              <w:sz w:val="22"/>
              <w:szCs w:val="22"/>
            </w:rPr>
          </w:rPrChange>
        </w:rPr>
        <w:pPrChange w:author="5563" w:date="2024-12-10T15:48:00Z" w:id="131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1317">
            <w:rPr>
              <w:rFonts w:ascii="Calibri" w:hAnsi="Calibri"/>
              <w:b/>
              <w:color w:val="000000"/>
              <w:sz w:val="22"/>
              <w:szCs w:val="22"/>
            </w:rPr>
          </w:rPrChange>
        </w:rPr>
        <w:t>Artículo 3</w:t>
      </w:r>
      <w:r w:rsidRPr="00374FC5" w:rsidR="00570ACC">
        <w:rPr>
          <w:rFonts w:asciiTheme="minorHAnsi" w:hAnsiTheme="minorHAnsi" w:cstheme="minorHAnsi"/>
          <w:b/>
          <w:color w:val="000000" w:themeColor="text1"/>
          <w:sz w:val="22"/>
          <w:szCs w:val="22"/>
          <w:rPrChange w:author="5563" w:date="2024-12-10T11:35:00Z" w:id="1318">
            <w:rPr>
              <w:rFonts w:ascii="Calibri" w:hAnsi="Calibri"/>
              <w:b/>
              <w:color w:val="000000"/>
              <w:sz w:val="22"/>
              <w:szCs w:val="22"/>
            </w:rPr>
          </w:rPrChange>
        </w:rPr>
        <w:t>7</w:t>
      </w:r>
      <w:r w:rsidRPr="00374FC5" w:rsidR="00705CCA">
        <w:rPr>
          <w:rFonts w:asciiTheme="minorHAnsi" w:hAnsiTheme="minorHAnsi" w:cstheme="minorHAnsi"/>
          <w:b/>
          <w:color w:val="000000" w:themeColor="text1"/>
          <w:sz w:val="22"/>
          <w:szCs w:val="22"/>
          <w:rPrChange w:author="5563" w:date="2024-12-10T11:35:00Z" w:id="1319">
            <w:rPr>
              <w:rFonts w:ascii="Calibri" w:hAnsi="Calibri"/>
              <w:b/>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1320">
            <w:rPr>
              <w:rFonts w:ascii="Calibri" w:hAnsi="Calibri"/>
              <w:color w:val="000000"/>
              <w:sz w:val="22"/>
              <w:szCs w:val="22"/>
            </w:rPr>
          </w:rPrChange>
        </w:rPr>
        <w:t xml:space="preserve"> La </w:t>
      </w:r>
      <w:r w:rsidRPr="00374FC5" w:rsidR="00CB178E">
        <w:rPr>
          <w:rFonts w:asciiTheme="minorHAnsi" w:hAnsiTheme="minorHAnsi" w:cstheme="minorHAnsi"/>
          <w:b/>
          <w:color w:val="000000" w:themeColor="text1"/>
          <w:sz w:val="22"/>
          <w:szCs w:val="22"/>
          <w:rPrChange w:author="5563" w:date="2024-12-10T11:35:00Z" w:id="1321">
            <w:rPr>
              <w:rFonts w:ascii="Calibri" w:hAnsi="Calibri"/>
              <w:b/>
              <w:color w:val="000000"/>
              <w:sz w:val="22"/>
              <w:szCs w:val="22"/>
            </w:rPr>
          </w:rPrChange>
        </w:rPr>
        <w:t xml:space="preserve">Corporación de Educación y salud para el síndrome de Down </w:t>
      </w:r>
      <w:r w:rsidRPr="00374FC5" w:rsidR="00705CCA">
        <w:rPr>
          <w:rFonts w:asciiTheme="minorHAnsi" w:hAnsiTheme="minorHAnsi" w:cstheme="minorHAnsi"/>
          <w:color w:val="000000" w:themeColor="text1"/>
          <w:sz w:val="22"/>
          <w:szCs w:val="22"/>
          <w:rPrChange w:author="5563" w:date="2024-12-10T11:35:00Z" w:id="1322">
            <w:rPr>
              <w:rFonts w:ascii="Calibri" w:hAnsi="Calibri"/>
              <w:color w:val="000000"/>
              <w:sz w:val="22"/>
              <w:szCs w:val="22"/>
            </w:rPr>
          </w:rPrChange>
        </w:rPr>
        <w:t>cumplirá con el principio de igualdad de remuneraciones entre hombres y mujeres que presten un mismo trabajo</w:t>
      </w:r>
      <w:r w:rsidRPr="00374FC5" w:rsidR="00132B76">
        <w:rPr>
          <w:rFonts w:asciiTheme="minorHAnsi" w:hAnsiTheme="minorHAnsi" w:cstheme="minorHAnsi"/>
          <w:color w:val="000000" w:themeColor="text1"/>
          <w:sz w:val="22"/>
          <w:szCs w:val="22"/>
          <w:rPrChange w:author="5563" w:date="2024-12-10T11:35:00Z" w:id="1323">
            <w:rPr>
              <w:rFonts w:ascii="Calibri" w:hAnsi="Calibri"/>
              <w:color w:val="000000"/>
              <w:sz w:val="22"/>
              <w:szCs w:val="22"/>
            </w:rPr>
          </w:rPrChange>
        </w:rPr>
        <w:t>, no siendo consideradas arbitrarias las diferencias objetivas en las remuneraciones que se funden, entre otras razones, en las capacidades, calificaciones, idoneidad, responsabilidad o productividad.</w:t>
      </w:r>
    </w:p>
    <w:p w:rsidRPr="00374FC5" w:rsidR="00705CCA" w:rsidRDefault="00705CCA" w14:paraId="34C4A0CA"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324">
            <w:rPr>
              <w:rFonts w:ascii="Calibri" w:hAnsi="Calibri"/>
              <w:color w:val="000000"/>
              <w:sz w:val="22"/>
              <w:szCs w:val="22"/>
            </w:rPr>
          </w:rPrChange>
        </w:rPr>
        <w:pPrChange w:author="5563" w:date="2024-12-10T15:48:00Z" w:id="132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76592239"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rPr>
          <w:rFonts w:asciiTheme="minorHAnsi" w:hAnsiTheme="minorHAnsi" w:cstheme="minorHAnsi"/>
          <w:b/>
          <w:color w:val="000000" w:themeColor="text1"/>
          <w:sz w:val="22"/>
          <w:szCs w:val="22"/>
          <w:rPrChange w:author="5563" w:date="2024-12-10T11:35:00Z" w:id="1326">
            <w:rPr>
              <w:rFonts w:ascii="Calibri" w:hAnsi="Calibri"/>
              <w:b/>
              <w:color w:val="000000"/>
              <w:sz w:val="22"/>
              <w:szCs w:val="22"/>
            </w:rPr>
          </w:rPrChange>
        </w:rPr>
        <w:pPrChange w:author="5563" w:date="2024-12-10T15:48:00Z" w:id="132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pPr>
        </w:pPrChange>
      </w:pPr>
      <w:r w:rsidRPr="00374FC5">
        <w:rPr>
          <w:rFonts w:asciiTheme="minorHAnsi" w:hAnsiTheme="minorHAnsi" w:cstheme="minorHAnsi"/>
          <w:b/>
          <w:color w:val="000000" w:themeColor="text1"/>
          <w:sz w:val="22"/>
          <w:szCs w:val="22"/>
          <w:rPrChange w:author="5563" w:date="2024-12-10T11:35:00Z" w:id="1328">
            <w:rPr>
              <w:rFonts w:ascii="Calibri" w:hAnsi="Calibri"/>
              <w:b/>
              <w:color w:val="000000"/>
              <w:sz w:val="22"/>
              <w:szCs w:val="22"/>
            </w:rPr>
          </w:rPrChange>
        </w:rPr>
        <w:t>DEL PROCEDIMIENTO DE PETICIONES Y RECLAMOS</w:t>
      </w:r>
    </w:p>
    <w:p w:rsidRPr="00374FC5" w:rsidR="00705CCA" w:rsidRDefault="00705CCA" w14:paraId="5482D16D"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329">
            <w:rPr>
              <w:rFonts w:ascii="Calibri" w:hAnsi="Calibri"/>
              <w:color w:val="000000"/>
              <w:sz w:val="22"/>
              <w:szCs w:val="22"/>
            </w:rPr>
          </w:rPrChange>
        </w:rPr>
        <w:pPrChange w:author="5563" w:date="2024-12-10T15:48:00Z" w:id="133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2D147C" w14:paraId="39A93204"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331">
            <w:rPr>
              <w:rFonts w:ascii="Calibri" w:hAnsi="Calibri"/>
              <w:color w:val="000000"/>
              <w:sz w:val="22"/>
              <w:szCs w:val="22"/>
            </w:rPr>
          </w:rPrChange>
        </w:rPr>
        <w:pPrChange w:author="5563" w:date="2024-12-10T15:48:00Z" w:id="133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1333">
            <w:rPr>
              <w:rFonts w:ascii="Calibri" w:hAnsi="Calibri"/>
              <w:b/>
              <w:color w:val="000000"/>
              <w:sz w:val="22"/>
              <w:szCs w:val="22"/>
            </w:rPr>
          </w:rPrChange>
        </w:rPr>
        <w:t xml:space="preserve">Artículo </w:t>
      </w:r>
      <w:r w:rsidRPr="00374FC5" w:rsidR="00570ACC">
        <w:rPr>
          <w:rFonts w:asciiTheme="minorHAnsi" w:hAnsiTheme="minorHAnsi" w:cstheme="minorHAnsi"/>
          <w:b/>
          <w:color w:val="000000" w:themeColor="text1"/>
          <w:sz w:val="22"/>
          <w:szCs w:val="22"/>
          <w:rPrChange w:author="5563" w:date="2024-12-10T11:35:00Z" w:id="1334">
            <w:rPr>
              <w:rFonts w:ascii="Calibri" w:hAnsi="Calibri"/>
              <w:b/>
              <w:color w:val="000000"/>
              <w:sz w:val="22"/>
              <w:szCs w:val="22"/>
            </w:rPr>
          </w:rPrChange>
        </w:rPr>
        <w:t>38</w:t>
      </w:r>
      <w:r w:rsidRPr="00374FC5" w:rsidR="00705CCA">
        <w:rPr>
          <w:rFonts w:asciiTheme="minorHAnsi" w:hAnsiTheme="minorHAnsi" w:cstheme="minorHAnsi"/>
          <w:b/>
          <w:color w:val="000000" w:themeColor="text1"/>
          <w:sz w:val="22"/>
          <w:szCs w:val="22"/>
          <w:rPrChange w:author="5563" w:date="2024-12-10T11:35:00Z" w:id="1335">
            <w:rPr>
              <w:rFonts w:ascii="Calibri" w:hAnsi="Calibri"/>
              <w:b/>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1336">
            <w:rPr>
              <w:rFonts w:ascii="Calibri" w:hAnsi="Calibri"/>
              <w:color w:val="000000"/>
              <w:sz w:val="22"/>
              <w:szCs w:val="22"/>
            </w:rPr>
          </w:rPrChange>
        </w:rPr>
        <w:t xml:space="preserve"> Las trabajadoras que consideren infringido su derecho señalado en el artículo precedente, podrán presentar el correspondiente reclamo conforme al siguiente procedimiento:</w:t>
      </w:r>
    </w:p>
    <w:p w:rsidRPr="00374FC5" w:rsidR="00705CCA" w:rsidRDefault="00705CCA" w14:paraId="2AF0A11D"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337">
            <w:rPr>
              <w:rFonts w:ascii="Calibri" w:hAnsi="Calibri"/>
              <w:color w:val="000000"/>
              <w:sz w:val="22"/>
              <w:szCs w:val="22"/>
            </w:rPr>
          </w:rPrChange>
        </w:rPr>
        <w:pPrChange w:author="5563" w:date="2024-12-10T15:48:00Z" w:id="133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6C61B152"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339">
            <w:rPr>
              <w:rFonts w:ascii="Calibri" w:hAnsi="Calibri"/>
              <w:color w:val="000000"/>
              <w:sz w:val="22"/>
              <w:szCs w:val="22"/>
            </w:rPr>
          </w:rPrChange>
        </w:rPr>
        <w:pPrChange w:author="5563" w:date="2024-12-10T15:48:00Z" w:id="134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1341">
            <w:rPr>
              <w:rFonts w:ascii="Calibri" w:hAnsi="Calibri"/>
              <w:color w:val="000000"/>
              <w:sz w:val="22"/>
              <w:szCs w:val="22"/>
            </w:rPr>
          </w:rPrChange>
        </w:rPr>
        <w:t xml:space="preserve">Aquella trabajadora o las personas legalmente habilitadas que consideren que se ha cometido una infracción al derecho a la igualdad de las remuneraciones, podrá reclamar por escrito mediante carta dirigida a la </w:t>
      </w:r>
      <w:r w:rsidRPr="00374FC5" w:rsidR="006915D6">
        <w:rPr>
          <w:rFonts w:asciiTheme="minorHAnsi" w:hAnsiTheme="minorHAnsi" w:cstheme="minorHAnsi"/>
          <w:color w:val="000000" w:themeColor="text1"/>
          <w:sz w:val="22"/>
          <w:szCs w:val="22"/>
          <w:rPrChange w:author="5563" w:date="2024-12-10T11:35:00Z" w:id="1342">
            <w:rPr>
              <w:rFonts w:ascii="Calibri" w:hAnsi="Calibri"/>
              <w:color w:val="000000"/>
              <w:sz w:val="22"/>
              <w:szCs w:val="22"/>
            </w:rPr>
          </w:rPrChange>
        </w:rPr>
        <w:t>G</w:t>
      </w:r>
      <w:r w:rsidRPr="00374FC5">
        <w:rPr>
          <w:rFonts w:asciiTheme="minorHAnsi" w:hAnsiTheme="minorHAnsi" w:cstheme="minorHAnsi"/>
          <w:color w:val="000000" w:themeColor="text1"/>
          <w:sz w:val="22"/>
          <w:szCs w:val="22"/>
          <w:rPrChange w:author="5563" w:date="2024-12-10T11:35:00Z" w:id="1343">
            <w:rPr>
              <w:rFonts w:ascii="Calibri" w:hAnsi="Calibri"/>
              <w:color w:val="000000"/>
              <w:sz w:val="22"/>
              <w:szCs w:val="22"/>
            </w:rPr>
          </w:rPrChange>
        </w:rPr>
        <w:t xml:space="preserve">erencia </w:t>
      </w:r>
      <w:r w:rsidRPr="00374FC5" w:rsidR="00CB178E">
        <w:rPr>
          <w:rFonts w:asciiTheme="minorHAnsi" w:hAnsiTheme="minorHAnsi" w:cstheme="minorHAnsi"/>
          <w:b/>
          <w:color w:val="000000" w:themeColor="text1"/>
          <w:sz w:val="22"/>
          <w:szCs w:val="22"/>
          <w:rPrChange w:author="5563" w:date="2024-12-10T11:35:00Z" w:id="1344">
            <w:rPr>
              <w:rFonts w:ascii="Calibri" w:hAnsi="Calibri"/>
              <w:b/>
              <w:color w:val="000000"/>
              <w:sz w:val="22"/>
              <w:szCs w:val="22"/>
            </w:rPr>
          </w:rPrChange>
        </w:rPr>
        <w:t xml:space="preserve">Corporación de Educación y salud para el síndrome de Down </w:t>
      </w:r>
      <w:r w:rsidRPr="00374FC5">
        <w:rPr>
          <w:rFonts w:asciiTheme="minorHAnsi" w:hAnsiTheme="minorHAnsi" w:cstheme="minorHAnsi"/>
          <w:color w:val="000000" w:themeColor="text1"/>
          <w:sz w:val="22"/>
          <w:szCs w:val="22"/>
          <w:rPrChange w:author="5563" w:date="2024-12-10T11:35:00Z" w:id="1345">
            <w:rPr>
              <w:rFonts w:ascii="Calibri" w:hAnsi="Calibri"/>
              <w:color w:val="000000"/>
              <w:sz w:val="22"/>
              <w:szCs w:val="22"/>
            </w:rPr>
          </w:rPrChange>
        </w:rPr>
        <w:t>o la que haga sus veces, señalando los nombres, apellidos y R.U.T. del denunciante y/o afectado, el cargo que ocupa y función que realiza en la empresa y cuál es su dependencia jerárquica, como también la forma en que se habría cometido o producido la infracción denunciada.</w:t>
      </w:r>
    </w:p>
    <w:p w:rsidRPr="00374FC5" w:rsidR="00705CCA" w:rsidRDefault="00705CCA" w14:paraId="7ADC842E"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346">
            <w:rPr>
              <w:rFonts w:ascii="Calibri" w:hAnsi="Calibri"/>
              <w:color w:val="000000"/>
              <w:sz w:val="22"/>
              <w:szCs w:val="22"/>
            </w:rPr>
          </w:rPrChange>
        </w:rPr>
        <w:pPrChange w:author="5563" w:date="2024-12-10T15:48:00Z" w:id="134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78C7E067"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348">
            <w:rPr>
              <w:rFonts w:ascii="Calibri" w:hAnsi="Calibri"/>
              <w:color w:val="000000"/>
              <w:sz w:val="22"/>
              <w:szCs w:val="22"/>
            </w:rPr>
          </w:rPrChange>
        </w:rPr>
        <w:pPrChange w:author="5563" w:date="2024-12-10T15:48:00Z" w:id="134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1350">
            <w:rPr>
              <w:rFonts w:ascii="Calibri" w:hAnsi="Calibri"/>
              <w:color w:val="000000"/>
              <w:sz w:val="22"/>
              <w:szCs w:val="22"/>
            </w:rPr>
          </w:rPrChange>
        </w:rPr>
        <w:t xml:space="preserve">La </w:t>
      </w:r>
      <w:r w:rsidRPr="00374FC5" w:rsidR="006915D6">
        <w:rPr>
          <w:rFonts w:asciiTheme="minorHAnsi" w:hAnsiTheme="minorHAnsi" w:cstheme="minorHAnsi"/>
          <w:color w:val="000000" w:themeColor="text1"/>
          <w:sz w:val="22"/>
          <w:szCs w:val="22"/>
          <w:rPrChange w:author="5563" w:date="2024-12-10T11:35:00Z" w:id="1351">
            <w:rPr>
              <w:rFonts w:ascii="Calibri" w:hAnsi="Calibri"/>
              <w:color w:val="000000"/>
              <w:sz w:val="22"/>
              <w:szCs w:val="22"/>
            </w:rPr>
          </w:rPrChange>
        </w:rPr>
        <w:t>G</w:t>
      </w:r>
      <w:r w:rsidRPr="00374FC5">
        <w:rPr>
          <w:rFonts w:asciiTheme="minorHAnsi" w:hAnsiTheme="minorHAnsi" w:cstheme="minorHAnsi"/>
          <w:color w:val="000000" w:themeColor="text1"/>
          <w:sz w:val="22"/>
          <w:szCs w:val="22"/>
          <w:rPrChange w:author="5563" w:date="2024-12-10T11:35:00Z" w:id="1352">
            <w:rPr>
              <w:rFonts w:ascii="Calibri" w:hAnsi="Calibri"/>
              <w:color w:val="000000"/>
              <w:sz w:val="22"/>
              <w:szCs w:val="22"/>
            </w:rPr>
          </w:rPrChange>
        </w:rPr>
        <w:t xml:space="preserve">erencia </w:t>
      </w:r>
      <w:r w:rsidRPr="00374FC5" w:rsidR="00CB178E">
        <w:rPr>
          <w:rFonts w:asciiTheme="minorHAnsi" w:hAnsiTheme="minorHAnsi" w:cstheme="minorHAnsi"/>
          <w:b/>
          <w:color w:val="000000" w:themeColor="text1"/>
          <w:sz w:val="22"/>
          <w:szCs w:val="22"/>
          <w:rPrChange w:author="5563" w:date="2024-12-10T11:35:00Z" w:id="1353">
            <w:rPr>
              <w:rFonts w:ascii="Calibri" w:hAnsi="Calibri"/>
              <w:b/>
              <w:color w:val="000000"/>
              <w:sz w:val="22"/>
              <w:szCs w:val="22"/>
            </w:rPr>
          </w:rPrChange>
        </w:rPr>
        <w:t xml:space="preserve">Corporación de Educación y salud para el síndrome de Down </w:t>
      </w:r>
      <w:r w:rsidRPr="00374FC5">
        <w:rPr>
          <w:rFonts w:asciiTheme="minorHAnsi" w:hAnsiTheme="minorHAnsi" w:cstheme="minorHAnsi"/>
          <w:color w:val="000000" w:themeColor="text1"/>
          <w:sz w:val="22"/>
          <w:szCs w:val="22"/>
          <w:rPrChange w:author="5563" w:date="2024-12-10T11:35:00Z" w:id="1354">
            <w:rPr>
              <w:rFonts w:ascii="Calibri" w:hAnsi="Calibri"/>
              <w:color w:val="000000"/>
              <w:sz w:val="22"/>
              <w:szCs w:val="22"/>
            </w:rPr>
          </w:rPrChange>
        </w:rPr>
        <w:t xml:space="preserve">designará a un trabajador imparcial del área, debidamente capacitado para conocer de estas materias, quien estará facultado para solicitar informes escritos a las distintas </w:t>
      </w:r>
      <w:r w:rsidRPr="00374FC5" w:rsidR="00D825DD">
        <w:rPr>
          <w:rFonts w:asciiTheme="minorHAnsi" w:hAnsiTheme="minorHAnsi" w:cstheme="minorHAnsi"/>
          <w:color w:val="000000" w:themeColor="text1"/>
          <w:sz w:val="22"/>
          <w:szCs w:val="22"/>
          <w:rPrChange w:author="5563" w:date="2024-12-10T11:35:00Z" w:id="1355">
            <w:rPr>
              <w:rFonts w:ascii="Calibri" w:hAnsi="Calibri"/>
              <w:color w:val="000000"/>
              <w:sz w:val="22"/>
              <w:szCs w:val="22"/>
            </w:rPr>
          </w:rPrChange>
        </w:rPr>
        <w:t>g</w:t>
      </w:r>
      <w:r w:rsidRPr="00374FC5">
        <w:rPr>
          <w:rFonts w:asciiTheme="minorHAnsi" w:hAnsiTheme="minorHAnsi" w:cstheme="minorHAnsi"/>
          <w:color w:val="000000" w:themeColor="text1"/>
          <w:sz w:val="22"/>
          <w:szCs w:val="22"/>
          <w:rPrChange w:author="5563" w:date="2024-12-10T11:35:00Z" w:id="1356">
            <w:rPr>
              <w:rFonts w:ascii="Calibri" w:hAnsi="Calibri"/>
              <w:color w:val="000000"/>
              <w:sz w:val="22"/>
              <w:szCs w:val="22"/>
            </w:rPr>
          </w:rPrChange>
        </w:rPr>
        <w:t xml:space="preserve">erencias, </w:t>
      </w:r>
      <w:r w:rsidRPr="00374FC5" w:rsidR="00D825DD">
        <w:rPr>
          <w:rFonts w:asciiTheme="minorHAnsi" w:hAnsiTheme="minorHAnsi" w:cstheme="minorHAnsi"/>
          <w:color w:val="000000" w:themeColor="text1"/>
          <w:sz w:val="22"/>
          <w:szCs w:val="22"/>
          <w:rPrChange w:author="5563" w:date="2024-12-10T11:35:00Z" w:id="1357">
            <w:rPr>
              <w:rFonts w:ascii="Calibri" w:hAnsi="Calibri"/>
              <w:color w:val="000000"/>
              <w:sz w:val="22"/>
              <w:szCs w:val="22"/>
            </w:rPr>
          </w:rPrChange>
        </w:rPr>
        <w:t>s</w:t>
      </w:r>
      <w:r w:rsidRPr="00374FC5">
        <w:rPr>
          <w:rFonts w:asciiTheme="minorHAnsi" w:hAnsiTheme="minorHAnsi" w:cstheme="minorHAnsi"/>
          <w:color w:val="000000" w:themeColor="text1"/>
          <w:sz w:val="22"/>
          <w:szCs w:val="22"/>
          <w:rPrChange w:author="5563" w:date="2024-12-10T11:35:00Z" w:id="1358">
            <w:rPr>
              <w:rFonts w:ascii="Calibri" w:hAnsi="Calibri"/>
              <w:color w:val="000000"/>
              <w:sz w:val="22"/>
              <w:szCs w:val="22"/>
            </w:rPr>
          </w:rPrChange>
        </w:rPr>
        <w:t xml:space="preserve">ubgerencias y </w:t>
      </w:r>
      <w:r w:rsidRPr="00374FC5" w:rsidR="00D825DD">
        <w:rPr>
          <w:rFonts w:asciiTheme="minorHAnsi" w:hAnsiTheme="minorHAnsi" w:cstheme="minorHAnsi"/>
          <w:color w:val="000000" w:themeColor="text1"/>
          <w:sz w:val="22"/>
          <w:szCs w:val="22"/>
          <w:rPrChange w:author="5563" w:date="2024-12-10T11:35:00Z" w:id="1359">
            <w:rPr>
              <w:rFonts w:ascii="Calibri" w:hAnsi="Calibri"/>
              <w:color w:val="000000"/>
              <w:sz w:val="22"/>
              <w:szCs w:val="22"/>
            </w:rPr>
          </w:rPrChange>
        </w:rPr>
        <w:t>j</w:t>
      </w:r>
      <w:r w:rsidRPr="00374FC5">
        <w:rPr>
          <w:rFonts w:asciiTheme="minorHAnsi" w:hAnsiTheme="minorHAnsi" w:cstheme="minorHAnsi"/>
          <w:color w:val="000000" w:themeColor="text1"/>
          <w:sz w:val="22"/>
          <w:szCs w:val="22"/>
          <w:rPrChange w:author="5563" w:date="2024-12-10T11:35:00Z" w:id="1360">
            <w:rPr>
              <w:rFonts w:ascii="Calibri" w:hAnsi="Calibri"/>
              <w:color w:val="000000"/>
              <w:sz w:val="22"/>
              <w:szCs w:val="22"/>
            </w:rPr>
          </w:rPrChange>
        </w:rPr>
        <w:t xml:space="preserve">efaturas de la empresa, como también declaraciones de la o los denunciantes o realizar cualquier otra diligencia necesaria para la acertada resolución del reclamo. Una vez recopilados los antecedentes, procederá a emitir un informe escrito sobre dicho proceso, en el cual se concluirá si procede o no la aplicación del Principio de Igualdad de Remuneraciones. El mencionado informe se notificará a la Gerencia </w:t>
      </w:r>
      <w:r w:rsidRPr="00374FC5" w:rsidR="00CB178E">
        <w:rPr>
          <w:rFonts w:asciiTheme="minorHAnsi" w:hAnsiTheme="minorHAnsi" w:cstheme="minorHAnsi"/>
          <w:b/>
          <w:color w:val="000000" w:themeColor="text1"/>
          <w:sz w:val="22"/>
          <w:szCs w:val="22"/>
          <w:rPrChange w:author="5563" w:date="2024-12-10T11:35:00Z" w:id="1361">
            <w:rPr>
              <w:rFonts w:ascii="Calibri" w:hAnsi="Calibri"/>
              <w:b/>
              <w:color w:val="000000"/>
              <w:sz w:val="22"/>
              <w:szCs w:val="22"/>
            </w:rPr>
          </w:rPrChange>
        </w:rPr>
        <w:t xml:space="preserve">Corporación de Educación y salud para el síndrome de Down </w:t>
      </w:r>
      <w:r w:rsidRPr="00374FC5">
        <w:rPr>
          <w:rFonts w:asciiTheme="minorHAnsi" w:hAnsiTheme="minorHAnsi" w:cstheme="minorHAnsi"/>
          <w:color w:val="000000" w:themeColor="text1"/>
          <w:sz w:val="22"/>
          <w:szCs w:val="22"/>
          <w:rPrChange w:author="5563" w:date="2024-12-10T11:35:00Z" w:id="1362">
            <w:rPr>
              <w:rFonts w:ascii="Calibri" w:hAnsi="Calibri"/>
              <w:color w:val="000000"/>
              <w:sz w:val="22"/>
              <w:szCs w:val="22"/>
            </w:rPr>
          </w:rPrChange>
        </w:rPr>
        <w:t>y a la o los denunciantes.</w:t>
      </w:r>
    </w:p>
    <w:p w:rsidRPr="00374FC5" w:rsidR="00705CCA" w:rsidRDefault="00705CCA" w14:paraId="26F8CDD3"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363">
            <w:rPr>
              <w:rFonts w:ascii="Calibri" w:hAnsi="Calibri"/>
              <w:color w:val="000000"/>
              <w:sz w:val="22"/>
              <w:szCs w:val="22"/>
            </w:rPr>
          </w:rPrChange>
        </w:rPr>
        <w:pPrChange w:author="5563" w:date="2024-12-10T15:48:00Z" w:id="1364">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31FCDB9D"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365">
            <w:rPr>
              <w:rFonts w:ascii="Calibri" w:hAnsi="Calibri"/>
              <w:color w:val="000000"/>
              <w:sz w:val="22"/>
              <w:szCs w:val="22"/>
            </w:rPr>
          </w:rPrChange>
        </w:rPr>
        <w:pPrChange w:author="5563" w:date="2024-12-10T15:48:00Z" w:id="136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1367">
            <w:rPr>
              <w:rFonts w:ascii="Calibri" w:hAnsi="Calibri"/>
              <w:color w:val="000000"/>
              <w:sz w:val="22"/>
              <w:szCs w:val="22"/>
            </w:rPr>
          </w:rPrChange>
        </w:rPr>
        <w:t xml:space="preserve">La </w:t>
      </w:r>
      <w:r w:rsidRPr="00374FC5" w:rsidR="006915D6">
        <w:rPr>
          <w:rFonts w:asciiTheme="minorHAnsi" w:hAnsiTheme="minorHAnsi" w:cstheme="minorHAnsi"/>
          <w:color w:val="000000" w:themeColor="text1"/>
          <w:sz w:val="22"/>
          <w:szCs w:val="22"/>
          <w:rPrChange w:author="5563" w:date="2024-12-10T11:35:00Z" w:id="1368">
            <w:rPr>
              <w:rFonts w:ascii="Calibri" w:hAnsi="Calibri"/>
              <w:color w:val="000000"/>
              <w:sz w:val="22"/>
              <w:szCs w:val="22"/>
            </w:rPr>
          </w:rPrChange>
        </w:rPr>
        <w:t>G</w:t>
      </w:r>
      <w:r w:rsidRPr="00374FC5">
        <w:rPr>
          <w:rFonts w:asciiTheme="minorHAnsi" w:hAnsiTheme="minorHAnsi" w:cstheme="minorHAnsi"/>
          <w:color w:val="000000" w:themeColor="text1"/>
          <w:sz w:val="22"/>
          <w:szCs w:val="22"/>
          <w:rPrChange w:author="5563" w:date="2024-12-10T11:35:00Z" w:id="1369">
            <w:rPr>
              <w:rFonts w:ascii="Calibri" w:hAnsi="Calibri"/>
              <w:color w:val="000000"/>
              <w:sz w:val="22"/>
              <w:szCs w:val="22"/>
            </w:rPr>
          </w:rPrChange>
        </w:rPr>
        <w:t xml:space="preserve">erencia </w:t>
      </w:r>
      <w:r w:rsidRPr="00374FC5" w:rsidR="00CB178E">
        <w:rPr>
          <w:rFonts w:asciiTheme="minorHAnsi" w:hAnsiTheme="minorHAnsi" w:cstheme="minorHAnsi"/>
          <w:b/>
          <w:color w:val="000000" w:themeColor="text1"/>
          <w:sz w:val="22"/>
          <w:szCs w:val="22"/>
          <w:rPrChange w:author="5563" w:date="2024-12-10T11:35:00Z" w:id="1370">
            <w:rPr>
              <w:rFonts w:ascii="Calibri" w:hAnsi="Calibri"/>
              <w:b/>
              <w:color w:val="000000"/>
              <w:sz w:val="22"/>
              <w:szCs w:val="22"/>
            </w:rPr>
          </w:rPrChange>
        </w:rPr>
        <w:t xml:space="preserve">Corporación de Educación y salud para el síndrome de Down </w:t>
      </w:r>
      <w:r w:rsidRPr="00374FC5">
        <w:rPr>
          <w:rFonts w:asciiTheme="minorHAnsi" w:hAnsiTheme="minorHAnsi" w:cstheme="minorHAnsi"/>
          <w:color w:val="000000" w:themeColor="text1"/>
          <w:sz w:val="22"/>
          <w:szCs w:val="22"/>
          <w:rPrChange w:author="5563" w:date="2024-12-10T11:35:00Z" w:id="1371">
            <w:rPr>
              <w:rFonts w:ascii="Calibri" w:hAnsi="Calibri"/>
              <w:color w:val="000000"/>
              <w:sz w:val="22"/>
              <w:szCs w:val="22"/>
            </w:rPr>
          </w:rPrChange>
        </w:rPr>
        <w:t>estará obligada a responder fundadamente y por escrito antes del vencimiento del plazo de treinta días contados desde la fecha de la denuncia.</w:t>
      </w:r>
      <w:r w:rsidRPr="00374FC5" w:rsidR="00132B76">
        <w:rPr>
          <w:rFonts w:asciiTheme="minorHAnsi" w:hAnsiTheme="minorHAnsi" w:cstheme="minorHAnsi"/>
          <w:color w:val="000000" w:themeColor="text1"/>
          <w:sz w:val="22"/>
          <w:szCs w:val="22"/>
          <w:rPrChange w:author="5563" w:date="2024-12-10T11:35:00Z" w:id="1372">
            <w:rPr>
              <w:rFonts w:ascii="Calibri" w:hAnsi="Calibri"/>
              <w:color w:val="000000"/>
              <w:sz w:val="22"/>
              <w:szCs w:val="22"/>
            </w:rPr>
          </w:rPrChange>
        </w:rPr>
        <w:t xml:space="preserve"> Se deberá guardar confidencialidad sobre el proceso de reclamo hasta que esté terminado.</w:t>
      </w:r>
    </w:p>
    <w:p w:rsidRPr="00374FC5" w:rsidR="00705CCA" w:rsidRDefault="00705CCA" w14:paraId="4C81E635"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373">
            <w:rPr>
              <w:rFonts w:ascii="Calibri" w:hAnsi="Calibri"/>
              <w:color w:val="000000"/>
              <w:sz w:val="22"/>
              <w:szCs w:val="22"/>
            </w:rPr>
          </w:rPrChange>
        </w:rPr>
        <w:pPrChange w:author="5563" w:date="2024-12-10T15:48:00Z" w:id="1374">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2E6966BB"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375">
            <w:rPr>
              <w:rFonts w:ascii="Calibri" w:hAnsi="Calibri"/>
              <w:color w:val="000000"/>
              <w:sz w:val="22"/>
              <w:szCs w:val="22"/>
            </w:rPr>
          </w:rPrChange>
        </w:rPr>
        <w:pPrChange w:author="5563" w:date="2024-12-10T15:48:00Z" w:id="137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1377">
            <w:rPr>
              <w:rFonts w:ascii="Calibri" w:hAnsi="Calibri"/>
              <w:color w:val="000000"/>
              <w:sz w:val="22"/>
              <w:szCs w:val="22"/>
            </w:rPr>
          </w:rPrChange>
        </w:rPr>
        <w:t>Si a juicio de la o los reclamantes esta respuesta no es satisfactoria, podrán recurrir a la justicia laboral, en la forma y condiciones que señala el Código del Trabajo.</w:t>
      </w:r>
    </w:p>
    <w:p w:rsidRPr="00374FC5" w:rsidR="00705CCA" w:rsidDel="001F61C4" w:rsidRDefault="00705CCA" w14:paraId="1C96E7DB"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09T16:19:00Z" w:id="1378"/>
          <w:rFonts w:asciiTheme="minorHAnsi" w:hAnsiTheme="minorHAnsi" w:cstheme="minorHAnsi"/>
          <w:color w:val="000000" w:themeColor="text1"/>
          <w:sz w:val="22"/>
          <w:szCs w:val="22"/>
          <w:rPrChange w:author="5563" w:date="2024-12-10T11:35:00Z" w:id="1379">
            <w:rPr>
              <w:del w:author="5563" w:date="2024-12-09T16:19:00Z" w:id="1380"/>
              <w:rFonts w:ascii="Calibri" w:hAnsi="Calibri"/>
              <w:color w:val="000000"/>
              <w:sz w:val="22"/>
              <w:szCs w:val="22"/>
            </w:rPr>
          </w:rPrChange>
        </w:rPr>
        <w:pPrChange w:author="5563" w:date="2024-12-10T15:48:00Z" w:id="138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1382">
            <w:rPr>
              <w:rFonts w:ascii="Calibri" w:hAnsi="Calibri"/>
              <w:color w:val="000000"/>
              <w:sz w:val="22"/>
              <w:szCs w:val="22"/>
            </w:rPr>
          </w:rPrChange>
        </w:rPr>
        <w:t xml:space="preserve">    </w:t>
      </w:r>
    </w:p>
    <w:p w:rsidRPr="00374FC5" w:rsidR="00705CCA" w:rsidDel="001F61C4" w:rsidRDefault="00774BE4" w14:paraId="644980D1" w14:textId="057B386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rPr>
          <w:del w:author="5563" w:date="2024-12-09T16:19:00Z" w:id="1383"/>
          <w:rFonts w:asciiTheme="minorHAnsi" w:hAnsiTheme="minorHAnsi" w:cstheme="minorHAnsi"/>
          <w:color w:val="000000" w:themeColor="text1"/>
          <w:sz w:val="22"/>
          <w:szCs w:val="22"/>
          <w:rPrChange w:author="5563" w:date="2024-12-10T11:35:00Z" w:id="1384">
            <w:rPr>
              <w:del w:author="5563" w:date="2024-12-09T16:19:00Z" w:id="1385"/>
              <w:rFonts w:ascii="Calibri" w:hAnsi="Calibri"/>
              <w:color w:val="000000"/>
              <w:sz w:val="22"/>
              <w:szCs w:val="22"/>
            </w:rPr>
          </w:rPrChange>
        </w:rPr>
        <w:pPrChange w:author="5563" w:date="2024-12-10T15:48:00Z" w:id="138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del w:author="5563" w:date="2024-12-09T16:19:00Z" w:id="1387">
        <w:r w:rsidRPr="00374FC5" w:rsidDel="001F61C4">
          <w:rPr>
            <w:rFonts w:asciiTheme="minorHAnsi" w:hAnsiTheme="minorHAnsi" w:cstheme="minorHAnsi"/>
            <w:b/>
            <w:color w:val="000000" w:themeColor="text1"/>
            <w:sz w:val="22"/>
            <w:szCs w:val="22"/>
            <w:rPrChange w:author="5563" w:date="2024-12-10T11:35:00Z" w:id="1388">
              <w:rPr>
                <w:rFonts w:ascii="Calibri" w:hAnsi="Calibri"/>
                <w:b/>
                <w:color w:val="000000"/>
                <w:sz w:val="22"/>
                <w:szCs w:val="22"/>
              </w:rPr>
            </w:rPrChange>
          </w:rPr>
          <w:delText xml:space="preserve">Artículo </w:delText>
        </w:r>
        <w:r w:rsidRPr="00374FC5" w:rsidDel="001F61C4" w:rsidR="00570ACC">
          <w:rPr>
            <w:rFonts w:asciiTheme="minorHAnsi" w:hAnsiTheme="minorHAnsi" w:cstheme="minorHAnsi"/>
            <w:b/>
            <w:color w:val="000000" w:themeColor="text1"/>
            <w:sz w:val="22"/>
            <w:szCs w:val="22"/>
            <w:rPrChange w:author="5563" w:date="2024-12-10T11:35:00Z" w:id="1389">
              <w:rPr>
                <w:rFonts w:ascii="Calibri" w:hAnsi="Calibri"/>
                <w:b/>
                <w:color w:val="000000"/>
                <w:sz w:val="22"/>
                <w:szCs w:val="22"/>
              </w:rPr>
            </w:rPrChange>
          </w:rPr>
          <w:delText>39</w:delText>
        </w:r>
        <w:r w:rsidRPr="00374FC5" w:rsidDel="001F61C4" w:rsidR="00705CCA">
          <w:rPr>
            <w:rFonts w:asciiTheme="minorHAnsi" w:hAnsiTheme="minorHAnsi" w:cstheme="minorHAnsi"/>
            <w:b/>
            <w:color w:val="000000" w:themeColor="text1"/>
            <w:sz w:val="22"/>
            <w:szCs w:val="22"/>
            <w:rPrChange w:author="5563" w:date="2024-12-10T11:35:00Z" w:id="1390">
              <w:rPr>
                <w:rFonts w:ascii="Calibri" w:hAnsi="Calibri"/>
                <w:b/>
                <w:color w:val="000000"/>
                <w:sz w:val="22"/>
                <w:szCs w:val="22"/>
              </w:rPr>
            </w:rPrChange>
          </w:rPr>
          <w:delText>:</w:delText>
        </w:r>
        <w:r w:rsidRPr="00374FC5" w:rsidDel="001F61C4" w:rsidR="00705CCA">
          <w:rPr>
            <w:rFonts w:asciiTheme="minorHAnsi" w:hAnsiTheme="minorHAnsi" w:cstheme="minorHAnsi"/>
            <w:color w:val="000000" w:themeColor="text1"/>
            <w:sz w:val="22"/>
            <w:szCs w:val="22"/>
            <w:rPrChange w:author="5563" w:date="2024-12-10T11:35:00Z" w:id="1391">
              <w:rPr>
                <w:rFonts w:ascii="Calibri" w:hAnsi="Calibri"/>
                <w:color w:val="000000"/>
                <w:sz w:val="22"/>
                <w:szCs w:val="22"/>
              </w:rPr>
            </w:rPrChange>
          </w:rPr>
          <w:delText xml:space="preserve"> (PARA EMPRESAS DE 200 O MÁS TRABAJADORES)</w:delText>
        </w:r>
      </w:del>
    </w:p>
    <w:p w:rsidRPr="00374FC5" w:rsidR="00705CCA" w:rsidDel="001F61C4" w:rsidRDefault="00705CCA" w14:paraId="72DFBDF8" w14:textId="08FF2EFD">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rPr>
          <w:del w:author="5563" w:date="2024-12-09T16:19:00Z" w:id="1392"/>
          <w:rFonts w:asciiTheme="minorHAnsi" w:hAnsiTheme="minorHAnsi" w:cstheme="minorHAnsi"/>
          <w:color w:val="000000" w:themeColor="text1"/>
          <w:sz w:val="22"/>
          <w:szCs w:val="22"/>
          <w:rPrChange w:author="5563" w:date="2024-12-10T11:35:00Z" w:id="1393">
            <w:rPr>
              <w:del w:author="5563" w:date="2024-12-09T16:19:00Z" w:id="1394"/>
              <w:rFonts w:ascii="Calibri" w:hAnsi="Calibri"/>
              <w:color w:val="000000"/>
              <w:sz w:val="22"/>
              <w:szCs w:val="22"/>
            </w:rPr>
          </w:rPrChange>
        </w:rPr>
        <w:pPrChange w:author="5563" w:date="2024-12-10T15:48:00Z" w:id="139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del w:author="5563" w:date="2024-12-09T16:19:00Z" w:id="1396">
        <w:r w:rsidRPr="00374FC5" w:rsidDel="001F61C4">
          <w:rPr>
            <w:rFonts w:asciiTheme="minorHAnsi" w:hAnsiTheme="minorHAnsi" w:cstheme="minorHAnsi"/>
            <w:color w:val="000000" w:themeColor="text1"/>
            <w:sz w:val="22"/>
            <w:szCs w:val="22"/>
            <w:rPrChange w:author="5563" w:date="2024-12-10T11:35:00Z" w:id="1397">
              <w:rPr>
                <w:rFonts w:ascii="Calibri" w:hAnsi="Calibri"/>
                <w:color w:val="000000"/>
                <w:sz w:val="22"/>
                <w:szCs w:val="22"/>
              </w:rPr>
            </w:rPrChange>
          </w:rPr>
          <w:delText xml:space="preserve">Se incluye el </w:delText>
        </w:r>
        <w:r w:rsidRPr="00374FC5" w:rsidDel="001F61C4" w:rsidR="004E6FD7">
          <w:rPr>
            <w:rFonts w:asciiTheme="minorHAnsi" w:hAnsiTheme="minorHAnsi" w:cstheme="minorHAnsi"/>
            <w:color w:val="000000" w:themeColor="text1"/>
            <w:sz w:val="22"/>
            <w:szCs w:val="22"/>
            <w:rPrChange w:author="5563" w:date="2024-12-10T11:35:00Z" w:id="1398">
              <w:rPr>
                <w:rFonts w:ascii="Calibri" w:hAnsi="Calibri"/>
                <w:color w:val="000000"/>
                <w:sz w:val="22"/>
                <w:szCs w:val="22"/>
              </w:rPr>
            </w:rPrChange>
          </w:rPr>
          <w:delText>Anexo…</w:delText>
        </w:r>
        <w:r w:rsidRPr="00374FC5" w:rsidDel="001F61C4">
          <w:rPr>
            <w:rFonts w:asciiTheme="minorHAnsi" w:hAnsiTheme="minorHAnsi" w:cstheme="minorHAnsi"/>
            <w:color w:val="000000" w:themeColor="text1"/>
            <w:sz w:val="22"/>
            <w:szCs w:val="22"/>
            <w:rPrChange w:author="5563" w:date="2024-12-10T11:35:00Z" w:id="1399">
              <w:rPr>
                <w:rFonts w:ascii="Calibri" w:hAnsi="Calibri"/>
                <w:color w:val="000000"/>
                <w:sz w:val="22"/>
                <w:szCs w:val="22"/>
              </w:rPr>
            </w:rPrChange>
          </w:rPr>
          <w:delText xml:space="preserve">…, en el que se especifican cargos o funciones de los trabajadores de la empresa y sus características técnicas esenciales (descripción general de los cargos). Este registro contenido en el </w:delText>
        </w:r>
        <w:r w:rsidRPr="00374FC5" w:rsidDel="001F61C4" w:rsidR="004E6FD7">
          <w:rPr>
            <w:rFonts w:asciiTheme="minorHAnsi" w:hAnsiTheme="minorHAnsi" w:cstheme="minorHAnsi"/>
            <w:color w:val="000000" w:themeColor="text1"/>
            <w:sz w:val="22"/>
            <w:szCs w:val="22"/>
            <w:rPrChange w:author="5563" w:date="2024-12-10T11:35:00Z" w:id="1400">
              <w:rPr>
                <w:rFonts w:ascii="Calibri" w:hAnsi="Calibri"/>
                <w:color w:val="000000"/>
                <w:sz w:val="22"/>
                <w:szCs w:val="22"/>
              </w:rPr>
            </w:rPrChange>
          </w:rPr>
          <w:delText>Anexo…</w:delText>
        </w:r>
        <w:r w:rsidRPr="00374FC5" w:rsidDel="001F61C4">
          <w:rPr>
            <w:rFonts w:asciiTheme="minorHAnsi" w:hAnsiTheme="minorHAnsi" w:cstheme="minorHAnsi"/>
            <w:color w:val="000000" w:themeColor="text1"/>
            <w:sz w:val="22"/>
            <w:szCs w:val="22"/>
            <w:rPrChange w:author="5563" w:date="2024-12-10T11:35:00Z" w:id="1401">
              <w:rPr>
                <w:rFonts w:ascii="Calibri" w:hAnsi="Calibri"/>
                <w:color w:val="000000"/>
                <w:sz w:val="22"/>
                <w:szCs w:val="22"/>
              </w:rPr>
            </w:rPrChange>
          </w:rPr>
          <w:delText>…… se actualizará cuando se modifique sustancialmente; las modificaciones se incorporarán con las debidas medidas de publicidad y entregando una copia a los trabajadores y demás entidades a que se refiere el artículo 156, inciso 1° del Código del Trabajo.</w:delText>
        </w:r>
      </w:del>
    </w:p>
    <w:p w:rsidRPr="00374FC5" w:rsidR="00705CCA" w:rsidDel="001F61C4" w:rsidRDefault="00705CCA" w14:paraId="0C87D074" w14:textId="40BA4F7D">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rPr>
          <w:del w:author="5563" w:date="2024-12-09T16:19:00Z" w:id="1402"/>
          <w:rFonts w:asciiTheme="minorHAnsi" w:hAnsiTheme="minorHAnsi" w:cstheme="minorHAnsi"/>
          <w:color w:val="000000" w:themeColor="text1"/>
          <w:sz w:val="22"/>
          <w:szCs w:val="22"/>
          <w:rPrChange w:author="5563" w:date="2024-12-10T11:35:00Z" w:id="1403">
            <w:rPr>
              <w:del w:author="5563" w:date="2024-12-09T16:19:00Z" w:id="1404"/>
              <w:rFonts w:ascii="Calibri" w:hAnsi="Calibri"/>
              <w:color w:val="000000"/>
              <w:sz w:val="22"/>
              <w:szCs w:val="22"/>
            </w:rPr>
          </w:rPrChange>
        </w:rPr>
        <w:pPrChange w:author="5563" w:date="2024-12-10T15:48:00Z" w:id="140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74BE4" w:rsidRDefault="00774BE4" w14:paraId="5154A145"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rPrChange w:author="5563" w:date="2024-12-10T11:35:00Z" w:id="1406">
            <w:rPr/>
          </w:rPrChange>
        </w:rPr>
        <w:pPrChange w:author="5563" w:date="2024-12-10T15:48:00Z" w:id="1407">
          <w:pPr>
            <w:pStyle w:val="Ttulo1"/>
            <w:numPr>
              <w:numId w:val="0"/>
            </w:numPr>
            <w:ind w:left="0" w:firstLine="0"/>
          </w:pPr>
        </w:pPrChange>
      </w:pPr>
      <w:bookmarkStart w:name="_Toc290567137" w:id="1408"/>
    </w:p>
    <w:p w:rsidRPr="00374FC5" w:rsidR="00774BE4" w:rsidRDefault="00774BE4" w14:paraId="36BBB792" w14:textId="77777777">
      <w:pPr>
        <w:tabs>
          <w:tab w:val="left" w:pos="10065"/>
        </w:tabs>
        <w:ind w:right="-64"/>
        <w:rPr>
          <w:rFonts w:asciiTheme="minorHAnsi" w:hAnsiTheme="minorHAnsi" w:cstheme="minorHAnsi"/>
          <w:color w:val="000000" w:themeColor="text1"/>
          <w:rPrChange w:author="5563" w:date="2024-12-10T11:35:00Z" w:id="1409">
            <w:rPr/>
          </w:rPrChange>
        </w:rPr>
        <w:pPrChange w:author="5563" w:date="2024-12-10T15:48:00Z" w:id="1410">
          <w:pPr>
            <w:ind w:right="219"/>
          </w:pPr>
        </w:pPrChange>
      </w:pPr>
    </w:p>
    <w:p w:rsidRPr="00374FC5" w:rsidR="00774BE4" w:rsidRDefault="00774BE4" w14:paraId="5A7E3E45" w14:textId="77777777">
      <w:pPr>
        <w:pStyle w:val="Ttulo1"/>
        <w:numPr>
          <w:ilvl w:val="0"/>
          <w:numId w:val="0"/>
        </w:numPr>
        <w:tabs>
          <w:tab w:val="left" w:pos="10065"/>
        </w:tabs>
        <w:ind w:right="-64"/>
        <w:rPr>
          <w:rFonts w:asciiTheme="minorHAnsi" w:hAnsiTheme="minorHAnsi" w:cstheme="minorHAnsi"/>
          <w:color w:val="000000" w:themeColor="text1"/>
          <w:szCs w:val="22"/>
          <w:u w:val="single"/>
          <w:rPrChange w:author="5563" w:date="2024-12-10T11:35:00Z" w:id="1411">
            <w:rPr>
              <w:rFonts w:ascii="Calibri" w:hAnsi="Calibri"/>
              <w:color w:val="000000"/>
              <w:szCs w:val="22"/>
              <w:u w:val="single"/>
            </w:rPr>
          </w:rPrChange>
        </w:rPr>
        <w:pPrChange w:author="5563" w:date="2024-12-10T15:48:00Z" w:id="1412">
          <w:pPr>
            <w:pStyle w:val="Ttulo1"/>
            <w:numPr>
              <w:numId w:val="0"/>
            </w:numPr>
            <w:ind w:left="0" w:firstLine="0"/>
          </w:pPr>
        </w:pPrChange>
      </w:pPr>
    </w:p>
    <w:p w:rsidRPr="00374FC5" w:rsidR="00705CCA" w:rsidP="761A076E" w:rsidRDefault="00705CCA" w14:paraId="3827BBED"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1989527151">
            <w:rPr>
              <w:rFonts w:ascii="Calibri" w:hAnsi="Calibri"/>
              <w:i w:val="1"/>
              <w:iCs w:val="1"/>
              <w:color w:val="000000"/>
              <w:u w:val="single"/>
            </w:rPr>
          </w:rPrChange>
        </w:rPr>
        <w:pPrChange w:author="5563" w:date="2024-12-10T15:48:00Z" w:id="1414">
          <w:pPr>
            <w:pStyle w:val="Ttulo1"/>
            <w:numPr>
              <w:ilvl w:val="0"/>
              <w:numId w:val="0"/>
            </w:numPr>
            <w:ind w:left="0" w:firstLine="0"/>
          </w:pPr>
        </w:pPrChange>
      </w:pPr>
      <w:bookmarkStart w:name="_Toc184817247" w:id="1415"/>
      <w:bookmarkStart w:name="_Toc565778846" w:id="247049164"/>
      <w:r w:rsidRPr="761A076E" w:rsidR="00705CCA">
        <w:rPr>
          <w:rFonts w:ascii="Calibri" w:hAnsi="Calibri" w:cs="Calibri" w:asciiTheme="minorAscii" w:hAnsiTheme="minorAscii" w:cstheme="minorAscii"/>
          <w:i w:val="1"/>
          <w:iCs w:val="1"/>
          <w:color w:val="000000" w:themeColor="text1" w:themeTint="FF" w:themeShade="FF"/>
          <w:u w:val="single"/>
          <w:rPrChange w:author="5563" w:date="2024-12-10T11:35:00Z" w:id="1623640194">
            <w:rPr>
              <w:rFonts w:ascii="Calibri" w:hAnsi="Calibri"/>
              <w:i w:val="1"/>
              <w:iCs w:val="1"/>
              <w:color w:val="000000" w:themeColor="text1" w:themeTint="FF" w:themeShade="FF"/>
              <w:u w:val="single"/>
            </w:rPr>
          </w:rPrChange>
        </w:rPr>
        <w:t>TÍTULO XII</w:t>
      </w:r>
      <w:bookmarkEnd w:id="1408"/>
      <w:r w:rsidRPr="761A076E" w:rsidR="00774BE4">
        <w:rPr>
          <w:rFonts w:ascii="Calibri" w:hAnsi="Calibri" w:cs="Calibri" w:asciiTheme="minorAscii" w:hAnsiTheme="minorAscii" w:cstheme="minorAscii"/>
          <w:i w:val="1"/>
          <w:iCs w:val="1"/>
          <w:color w:val="000000" w:themeColor="text1" w:themeTint="FF" w:themeShade="FF"/>
          <w:u w:val="single"/>
          <w:rPrChange w:author="5563" w:date="2024-12-10T11:35:00Z" w:id="1550704145">
            <w:rPr>
              <w:rFonts w:ascii="Calibri" w:hAnsi="Calibri"/>
              <w:i w:val="1"/>
              <w:iCs w:val="1"/>
              <w:color w:val="000000" w:themeColor="text1" w:themeTint="FF" w:themeShade="FF"/>
              <w:u w:val="single"/>
            </w:rPr>
          </w:rPrChange>
        </w:rPr>
        <w:t>I</w:t>
      </w:r>
      <w:bookmarkEnd w:id="1415"/>
      <w:bookmarkEnd w:id="247049164"/>
    </w:p>
    <w:p w:rsidRPr="00374FC5" w:rsidR="00705CCA" w:rsidP="761A076E" w:rsidRDefault="00705CCA" w14:paraId="67614B49"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1323836452">
            <w:rPr>
              <w:rFonts w:ascii="Calibri" w:hAnsi="Calibri"/>
              <w:u w:val="single"/>
            </w:rPr>
          </w:rPrChange>
        </w:rPr>
        <w:pPrChange w:author="5563" w:date="2024-12-10T15:48:00Z" w:id="1419">
          <w:pPr>
            <w:pStyle w:val="Ttulo2"/>
          </w:pPr>
        </w:pPrChange>
      </w:pPr>
      <w:bookmarkStart w:name="_Toc290567138" w:id="1420"/>
      <w:bookmarkStart w:name="_Toc184817248" w:id="1421"/>
      <w:bookmarkStart w:name="_Toc2146382694" w:id="181219299"/>
      <w:r w:rsidRPr="761A076E" w:rsidR="00705CCA">
        <w:rPr>
          <w:rFonts w:ascii="Calibri" w:hAnsi="Calibri" w:cs="Calibri" w:asciiTheme="minorAscii" w:hAnsiTheme="minorAscii" w:cstheme="minorAscii"/>
          <w:color w:val="000000" w:themeColor="text1" w:themeTint="FF" w:themeShade="FF"/>
          <w:u w:val="single"/>
          <w:rPrChange w:author="5563" w:date="2024-12-10T11:35:00Z" w:id="1811892825">
            <w:rPr>
              <w:rFonts w:ascii="Calibri" w:hAnsi="Calibri"/>
              <w:u w:val="single"/>
            </w:rPr>
          </w:rPrChange>
        </w:rPr>
        <w:t>DERECHO A LA IGUALDAD DE OPORTUNIDADES</w:t>
      </w:r>
      <w:r w:rsidRPr="761A076E" w:rsidR="00AA585F">
        <w:rPr>
          <w:rFonts w:ascii="Calibri" w:hAnsi="Calibri" w:cs="Calibri" w:asciiTheme="minorAscii" w:hAnsiTheme="minorAscii" w:cstheme="minorAscii"/>
          <w:color w:val="000000" w:themeColor="text1" w:themeTint="FF" w:themeShade="FF"/>
          <w:u w:val="single"/>
          <w:rPrChange w:author="5563" w:date="2024-12-10T11:35:00Z" w:id="1684705652">
            <w:rPr>
              <w:rFonts w:ascii="Calibri" w:hAnsi="Calibri"/>
              <w:u w:val="single"/>
            </w:rPr>
          </w:rPrChange>
        </w:rPr>
        <w:t xml:space="preserve"> EN LOS TRABAJADORES CON DISCAPACIDAD</w:t>
      </w:r>
      <w:bookmarkEnd w:id="1420"/>
      <w:bookmarkEnd w:id="1421"/>
      <w:bookmarkEnd w:id="181219299"/>
    </w:p>
    <w:p w:rsidRPr="00374FC5" w:rsidR="00705CCA" w:rsidRDefault="00705CCA" w14:paraId="1A9227B5"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424">
            <w:rPr>
              <w:rFonts w:ascii="Calibri" w:hAnsi="Calibri"/>
              <w:b/>
              <w:color w:val="000000"/>
              <w:sz w:val="22"/>
              <w:szCs w:val="22"/>
            </w:rPr>
          </w:rPrChange>
        </w:rPr>
        <w:pPrChange w:author="5563" w:date="2024-12-10T15:48:00Z" w:id="142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74BE4" w:rsidRDefault="00774BE4" w14:paraId="740A0BB7"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426">
            <w:rPr>
              <w:rFonts w:ascii="Calibri" w:hAnsi="Calibri"/>
              <w:b/>
              <w:color w:val="000000"/>
              <w:sz w:val="22"/>
              <w:szCs w:val="22"/>
            </w:rPr>
          </w:rPrChange>
        </w:rPr>
        <w:pPrChange w:author="5563" w:date="2024-12-10T15:48:00Z" w:id="142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74BE4" w14:paraId="407057D4"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428">
            <w:rPr>
              <w:rFonts w:ascii="Calibri" w:hAnsi="Calibri"/>
              <w:color w:val="000000"/>
              <w:sz w:val="22"/>
              <w:szCs w:val="22"/>
            </w:rPr>
          </w:rPrChange>
        </w:rPr>
        <w:pPrChange w:author="5563" w:date="2024-12-10T15:48:00Z" w:id="142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1430">
            <w:rPr>
              <w:rFonts w:ascii="Calibri" w:hAnsi="Calibri"/>
              <w:b/>
              <w:color w:val="000000"/>
              <w:sz w:val="22"/>
              <w:szCs w:val="22"/>
            </w:rPr>
          </w:rPrChange>
        </w:rPr>
        <w:t>Artículo 4</w:t>
      </w:r>
      <w:r w:rsidRPr="00374FC5" w:rsidR="00570ACC">
        <w:rPr>
          <w:rFonts w:asciiTheme="minorHAnsi" w:hAnsiTheme="minorHAnsi" w:cstheme="minorHAnsi"/>
          <w:b/>
          <w:color w:val="000000" w:themeColor="text1"/>
          <w:sz w:val="22"/>
          <w:szCs w:val="22"/>
          <w:rPrChange w:author="5563" w:date="2024-12-10T11:35:00Z" w:id="1431">
            <w:rPr>
              <w:rFonts w:ascii="Calibri" w:hAnsi="Calibri"/>
              <w:b/>
              <w:color w:val="000000"/>
              <w:sz w:val="22"/>
              <w:szCs w:val="22"/>
            </w:rPr>
          </w:rPrChange>
        </w:rPr>
        <w:t>0</w:t>
      </w:r>
      <w:r w:rsidRPr="00374FC5" w:rsidR="00705CCA">
        <w:rPr>
          <w:rFonts w:asciiTheme="minorHAnsi" w:hAnsiTheme="minorHAnsi" w:cstheme="minorHAnsi"/>
          <w:b/>
          <w:color w:val="000000" w:themeColor="text1"/>
          <w:sz w:val="22"/>
          <w:szCs w:val="22"/>
          <w:rPrChange w:author="5563" w:date="2024-12-10T11:35:00Z" w:id="1432">
            <w:rPr>
              <w:rFonts w:ascii="Calibri" w:hAnsi="Calibri"/>
              <w:b/>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1433">
            <w:rPr>
              <w:rFonts w:ascii="Calibri" w:hAnsi="Calibri"/>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1434">
            <w:rPr>
              <w:rFonts w:ascii="Calibri" w:hAnsi="Calibri"/>
              <w:color w:val="000000"/>
              <w:sz w:val="22"/>
              <w:szCs w:val="22"/>
            </w:rPr>
          </w:rPrChange>
        </w:rPr>
        <w:t>Con el fin de garantizar el derecho a la igualdad de oportunidades de los trabajadores con discapacidad</w:t>
      </w:r>
      <w:r w:rsidRPr="00374FC5" w:rsidR="00D825DD">
        <w:rPr>
          <w:rFonts w:asciiTheme="minorHAnsi" w:hAnsiTheme="minorHAnsi" w:cstheme="minorHAnsi"/>
          <w:color w:val="000000" w:themeColor="text1"/>
          <w:sz w:val="22"/>
          <w:szCs w:val="22"/>
          <w:rPrChange w:author="5563" w:date="2024-12-10T11:35:00Z" w:id="1435">
            <w:rPr>
              <w:rFonts w:ascii="Calibri" w:hAnsi="Calibri"/>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1436">
            <w:rPr>
              <w:rFonts w:ascii="Calibri" w:hAnsi="Calibri"/>
              <w:color w:val="000000"/>
              <w:sz w:val="22"/>
              <w:szCs w:val="22"/>
            </w:rPr>
          </w:rPrChange>
        </w:rPr>
        <w:t xml:space="preserve"> se establecen medidas contra la discriminación, que consisten en realizar ajustes necesarios en las normas pertinentes a las diversas faenas que se desarrollan en la empresa y en la prevención de conductas de acoso.</w:t>
      </w:r>
    </w:p>
    <w:p w:rsidRPr="00374FC5" w:rsidR="00705CCA" w:rsidRDefault="00705CCA" w14:paraId="30E62C85"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437">
            <w:rPr>
              <w:rFonts w:ascii="Calibri" w:hAnsi="Calibri"/>
              <w:color w:val="000000"/>
              <w:sz w:val="22"/>
              <w:szCs w:val="22"/>
            </w:rPr>
          </w:rPrChange>
        </w:rPr>
        <w:pPrChange w:author="5563" w:date="2024-12-10T15:48:00Z" w:id="143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1439">
            <w:rPr>
              <w:rFonts w:ascii="Calibri" w:hAnsi="Calibri"/>
              <w:color w:val="000000"/>
              <w:sz w:val="22"/>
              <w:szCs w:val="22"/>
            </w:rPr>
          </w:rPrChange>
        </w:rPr>
        <w:t xml:space="preserve">Se entiende </w:t>
      </w:r>
      <w:r w:rsidRPr="00374FC5" w:rsidR="00D825DD">
        <w:rPr>
          <w:rFonts w:asciiTheme="minorHAnsi" w:hAnsiTheme="minorHAnsi" w:cstheme="minorHAnsi"/>
          <w:color w:val="000000" w:themeColor="text1"/>
          <w:sz w:val="22"/>
          <w:szCs w:val="22"/>
          <w:rPrChange w:author="5563" w:date="2024-12-10T11:35:00Z" w:id="1440">
            <w:rPr>
              <w:rFonts w:ascii="Calibri" w:hAnsi="Calibri"/>
              <w:color w:val="000000"/>
              <w:sz w:val="22"/>
              <w:szCs w:val="22"/>
            </w:rPr>
          </w:rPrChange>
        </w:rPr>
        <w:t xml:space="preserve">por </w:t>
      </w:r>
      <w:r w:rsidRPr="00374FC5">
        <w:rPr>
          <w:rFonts w:asciiTheme="minorHAnsi" w:hAnsiTheme="minorHAnsi" w:cstheme="minorHAnsi"/>
          <w:color w:val="000000" w:themeColor="text1"/>
          <w:sz w:val="22"/>
          <w:szCs w:val="22"/>
          <w:rPrChange w:author="5563" w:date="2024-12-10T11:35:00Z" w:id="1441">
            <w:rPr>
              <w:rFonts w:ascii="Calibri" w:hAnsi="Calibri"/>
              <w:color w:val="000000"/>
              <w:sz w:val="22"/>
              <w:szCs w:val="22"/>
            </w:rPr>
          </w:rPrChange>
        </w:rPr>
        <w:t>ajustes necesarios a las medidas de adecuación del ambiente físico, social y de actitud a las carencias específicas de las personas con discapacidad que, de forma eficaz y práctica, y sin que suponga una carga desproporcionada, faciliten la accesibilidad o participación de una persona con discapacidad en igualdad de condiciones que el resto de los trabajadores de la empresa.</w:t>
      </w:r>
    </w:p>
    <w:p w:rsidRPr="00374FC5" w:rsidR="00705CCA" w:rsidRDefault="00705CCA" w14:paraId="0946AF41"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442">
            <w:rPr>
              <w:rFonts w:ascii="Calibri" w:hAnsi="Calibri"/>
              <w:color w:val="000000"/>
              <w:sz w:val="22"/>
              <w:szCs w:val="22"/>
            </w:rPr>
          </w:rPrChange>
        </w:rPr>
        <w:pPrChange w:author="5563" w:date="2024-12-10T15:48:00Z" w:id="144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77BE0848"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444">
            <w:rPr>
              <w:rFonts w:ascii="Calibri" w:hAnsi="Calibri"/>
              <w:color w:val="000000"/>
              <w:sz w:val="22"/>
              <w:szCs w:val="22"/>
            </w:rPr>
          </w:rPrChange>
        </w:rPr>
        <w:pPrChange w:author="5563" w:date="2024-12-10T15:48:00Z" w:id="144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1446">
            <w:rPr>
              <w:rFonts w:ascii="Calibri" w:hAnsi="Calibri"/>
              <w:color w:val="000000"/>
              <w:sz w:val="22"/>
              <w:szCs w:val="22"/>
            </w:rPr>
          </w:rPrChange>
        </w:rPr>
        <w:t>Por su parte, conducta de acoso es toda conducta relacionada con la discapacidad de una persona, que tenga como consecuencia atentar contra su dignidad o crear un entorno intimidatorio, hostil, degradante, humillante u ofensivo.</w:t>
      </w:r>
    </w:p>
    <w:p w:rsidRPr="00374FC5" w:rsidR="00705CCA" w:rsidRDefault="00705CCA" w14:paraId="5050B0C9"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447">
            <w:rPr>
              <w:rFonts w:ascii="Calibri" w:hAnsi="Calibri"/>
              <w:color w:val="000000"/>
              <w:sz w:val="22"/>
              <w:szCs w:val="22"/>
            </w:rPr>
          </w:rPrChange>
        </w:rPr>
        <w:pPrChange w:author="5563" w:date="2024-12-10T15:48:00Z" w:id="144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429AE7CF"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449">
            <w:rPr>
              <w:rFonts w:ascii="Calibri" w:hAnsi="Calibri"/>
              <w:color w:val="000000"/>
              <w:sz w:val="22"/>
              <w:szCs w:val="22"/>
            </w:rPr>
          </w:rPrChange>
        </w:rPr>
        <w:pPrChange w:author="5563" w:date="2024-12-10T15:48:00Z" w:id="145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1451">
            <w:rPr>
              <w:rFonts w:ascii="Calibri" w:hAnsi="Calibri"/>
              <w:color w:val="000000"/>
              <w:sz w:val="22"/>
              <w:szCs w:val="22"/>
            </w:rPr>
          </w:rPrChange>
        </w:rPr>
        <w:t>Para estos efectos, se entenderá como trabajador con discapacidad aquél que teniendo una o más deficiencias físicas, mentales, sea por causa psíquica o intelectual o sensorial, de carácter temporal o permanente, al interactuar con diversas barreras presentes en el entorno ve impedida o restringida su participación plena y efectiva en la sociedad, en igualdad de condiciones con las demás.</w:t>
      </w:r>
    </w:p>
    <w:p w:rsidRPr="00374FC5" w:rsidR="00705CCA" w:rsidRDefault="00705CCA" w14:paraId="4BBBD367"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452">
            <w:rPr>
              <w:rFonts w:ascii="Calibri" w:hAnsi="Calibri"/>
              <w:b/>
              <w:color w:val="000000"/>
              <w:sz w:val="22"/>
              <w:szCs w:val="22"/>
            </w:rPr>
          </w:rPrChange>
        </w:rPr>
        <w:pPrChange w:author="5563" w:date="2024-12-10T15:48:00Z" w:id="145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A5497D" w:rsidRDefault="00A5497D" w14:paraId="7FAA0323"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454">
            <w:rPr>
              <w:rFonts w:ascii="Calibri" w:hAnsi="Calibri"/>
              <w:b/>
              <w:color w:val="000000"/>
              <w:sz w:val="22"/>
              <w:szCs w:val="22"/>
            </w:rPr>
          </w:rPrChange>
        </w:rPr>
        <w:pPrChange w:author="5563" w:date="2024-12-10T15:48:00Z" w:id="145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1E786C" w:rsidRDefault="001E786C" w14:paraId="3847450F"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456">
            <w:rPr>
              <w:rFonts w:ascii="Calibri" w:hAnsi="Calibri"/>
              <w:b/>
              <w:color w:val="000000"/>
              <w:sz w:val="22"/>
              <w:szCs w:val="22"/>
            </w:rPr>
          </w:rPrChange>
        </w:rPr>
        <w:pPrChange w:author="5563" w:date="2024-12-10T15:48:00Z" w:id="145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B66D37" w:rsidP="761A076E" w:rsidRDefault="00B66D37" w14:paraId="21312725"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1394485029">
            <w:rPr>
              <w:rFonts w:ascii="Calibri" w:hAnsi="Calibri"/>
              <w:i w:val="1"/>
              <w:iCs w:val="1"/>
              <w:u w:val="single"/>
            </w:rPr>
          </w:rPrChange>
        </w:rPr>
        <w:pPrChange w:author="5563" w:date="2024-12-10T15:48:00Z" w:id="1459">
          <w:pPr>
            <w:pStyle w:val="Ttulo1"/>
            <w:numPr>
              <w:ilvl w:val="0"/>
              <w:numId w:val="0"/>
            </w:numPr>
            <w:ind w:left="0" w:firstLine="0"/>
          </w:pPr>
        </w:pPrChange>
      </w:pPr>
      <w:bookmarkStart w:name="_Toc184817249" w:id="1460"/>
      <w:bookmarkStart w:name="_Toc1230420129" w:id="1364777456"/>
      <w:r w:rsidRPr="761A076E" w:rsidR="00B66D37">
        <w:rPr>
          <w:rFonts w:ascii="Calibri" w:hAnsi="Calibri" w:cs="Calibri" w:asciiTheme="minorAscii" w:hAnsiTheme="minorAscii" w:cstheme="minorAscii"/>
          <w:i w:val="1"/>
          <w:iCs w:val="1"/>
          <w:color w:val="000000" w:themeColor="text1" w:themeTint="FF" w:themeShade="FF"/>
          <w:u w:val="single"/>
          <w:rPrChange w:author="5563" w:date="2024-12-10T11:35:00Z" w:id="1459976078">
            <w:rPr>
              <w:rFonts w:ascii="Calibri" w:hAnsi="Calibri"/>
              <w:i w:val="1"/>
              <w:iCs w:val="1"/>
              <w:u w:val="single"/>
            </w:rPr>
          </w:rPrChange>
        </w:rPr>
        <w:t>TÍTULO XIV</w:t>
      </w:r>
      <w:bookmarkEnd w:id="1460"/>
      <w:bookmarkEnd w:id="1364777456"/>
    </w:p>
    <w:p w:rsidRPr="00374FC5" w:rsidR="00B66D37" w:rsidP="761A076E" w:rsidRDefault="00BA1FE2" w14:paraId="75B76FFC"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592480986">
            <w:rPr>
              <w:rFonts w:ascii="Calibri" w:hAnsi="Calibri"/>
              <w:u w:val="single"/>
            </w:rPr>
          </w:rPrChange>
        </w:rPr>
        <w:pPrChange w:author="5563" w:date="2024-12-10T15:48:00Z" w:id="1463">
          <w:pPr>
            <w:pStyle w:val="Ttulo2"/>
          </w:pPr>
        </w:pPrChange>
      </w:pPr>
      <w:bookmarkStart w:name="_Toc184817250" w:id="1464"/>
      <w:bookmarkStart w:name="_Toc994977733" w:id="629171639"/>
      <w:r w:rsidRPr="761A076E" w:rsidR="00BA1FE2">
        <w:rPr>
          <w:rFonts w:ascii="Calibri" w:hAnsi="Calibri" w:cs="Calibri" w:asciiTheme="minorAscii" w:hAnsiTheme="minorAscii" w:cstheme="minorAscii"/>
          <w:color w:val="000000" w:themeColor="text1" w:themeTint="FF" w:themeShade="FF"/>
          <w:u w:val="single"/>
          <w:rPrChange w:author="5563" w:date="2024-12-10T11:35:00Z" w:id="862042947">
            <w:rPr>
              <w:rFonts w:ascii="Calibri" w:hAnsi="Calibri"/>
              <w:u w:val="single"/>
            </w:rPr>
          </w:rPrChange>
        </w:rPr>
        <w:t xml:space="preserve">LEY 20.609 (LEY ZAMUDIO) </w:t>
      </w:r>
      <w:r w:rsidRPr="761A076E" w:rsidR="00B66D37">
        <w:rPr>
          <w:rFonts w:ascii="Calibri" w:hAnsi="Calibri" w:cs="Calibri" w:asciiTheme="minorAscii" w:hAnsiTheme="minorAscii" w:cstheme="minorAscii"/>
          <w:color w:val="000000" w:themeColor="text1" w:themeTint="FF" w:themeShade="FF"/>
          <w:u w:val="single"/>
          <w:rPrChange w:author="5563" w:date="2024-12-10T11:35:00Z" w:id="163671209">
            <w:rPr>
              <w:rFonts w:ascii="Calibri" w:hAnsi="Calibri"/>
              <w:u w:val="single"/>
            </w:rPr>
          </w:rPrChange>
        </w:rPr>
        <w:t>DE LAS MEDIDAS CONTRA LA DISCRIMINACIÓN ARBITRARIA</w:t>
      </w:r>
      <w:bookmarkEnd w:id="1464"/>
      <w:bookmarkEnd w:id="629171639"/>
    </w:p>
    <w:p w:rsidRPr="00374FC5" w:rsidR="00B66D37" w:rsidRDefault="00B66D37" w14:paraId="19500392"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467">
            <w:rPr>
              <w:rFonts w:ascii="Calibri" w:hAnsi="Calibri"/>
              <w:b/>
              <w:sz w:val="22"/>
              <w:szCs w:val="22"/>
            </w:rPr>
          </w:rPrChange>
        </w:rPr>
        <w:pPrChange w:author="5563" w:date="2024-12-10T15:48:00Z" w:id="146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B66D37" w:rsidRDefault="00B66D37" w14:paraId="2DA5B69B"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469">
            <w:rPr>
              <w:rFonts w:ascii="Calibri" w:hAnsi="Calibri"/>
              <w:sz w:val="22"/>
              <w:szCs w:val="22"/>
            </w:rPr>
          </w:rPrChange>
        </w:rPr>
        <w:pPrChange w:author="5563" w:date="2024-12-10T15:48:00Z" w:id="147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1471">
            <w:rPr>
              <w:rFonts w:ascii="Calibri" w:hAnsi="Calibri"/>
              <w:b/>
              <w:sz w:val="22"/>
              <w:szCs w:val="22"/>
            </w:rPr>
          </w:rPrChange>
        </w:rPr>
        <w:t>Artículo 4</w:t>
      </w:r>
      <w:r w:rsidRPr="00374FC5" w:rsidR="00570ACC">
        <w:rPr>
          <w:rFonts w:asciiTheme="minorHAnsi" w:hAnsiTheme="minorHAnsi" w:cstheme="minorHAnsi"/>
          <w:b/>
          <w:color w:val="000000" w:themeColor="text1"/>
          <w:sz w:val="22"/>
          <w:szCs w:val="22"/>
          <w:rPrChange w:author="5563" w:date="2024-12-10T11:35:00Z" w:id="1472">
            <w:rPr>
              <w:rFonts w:ascii="Calibri" w:hAnsi="Calibri"/>
              <w:b/>
              <w:sz w:val="22"/>
              <w:szCs w:val="22"/>
            </w:rPr>
          </w:rPrChange>
        </w:rPr>
        <w:t>0</w:t>
      </w:r>
      <w:r w:rsidRPr="00374FC5">
        <w:rPr>
          <w:rFonts w:asciiTheme="minorHAnsi" w:hAnsiTheme="minorHAnsi" w:cstheme="minorHAnsi"/>
          <w:b/>
          <w:color w:val="000000" w:themeColor="text1"/>
          <w:sz w:val="22"/>
          <w:szCs w:val="22"/>
          <w:rPrChange w:author="5563" w:date="2024-12-10T11:35:00Z" w:id="1473">
            <w:rPr>
              <w:rFonts w:ascii="Calibri" w:hAnsi="Calibri"/>
              <w:b/>
              <w:sz w:val="22"/>
              <w:szCs w:val="22"/>
            </w:rPr>
          </w:rPrChange>
        </w:rPr>
        <w:t>°</w:t>
      </w:r>
      <w:r w:rsidRPr="00374FC5" w:rsidR="001803DF">
        <w:rPr>
          <w:rFonts w:asciiTheme="minorHAnsi" w:hAnsiTheme="minorHAnsi" w:cstheme="minorHAnsi"/>
          <w:b/>
          <w:color w:val="000000" w:themeColor="text1"/>
          <w:sz w:val="22"/>
          <w:szCs w:val="22"/>
          <w:rPrChange w:author="5563" w:date="2024-12-10T11:35:00Z" w:id="1474">
            <w:rPr>
              <w:rFonts w:ascii="Calibri" w:hAnsi="Calibri"/>
              <w:b/>
              <w:sz w:val="22"/>
              <w:szCs w:val="22"/>
            </w:rPr>
          </w:rPrChange>
        </w:rPr>
        <w:t xml:space="preserve"> bis</w:t>
      </w:r>
      <w:r w:rsidRPr="00374FC5">
        <w:rPr>
          <w:rFonts w:asciiTheme="minorHAnsi" w:hAnsiTheme="minorHAnsi" w:cstheme="minorHAnsi"/>
          <w:b/>
          <w:color w:val="000000" w:themeColor="text1"/>
          <w:sz w:val="22"/>
          <w:szCs w:val="22"/>
          <w:rPrChange w:author="5563" w:date="2024-12-10T11:35:00Z" w:id="1475">
            <w:rPr>
              <w:rFonts w:ascii="Calibri" w:hAnsi="Calibri"/>
              <w:b/>
              <w:sz w:val="22"/>
              <w:szCs w:val="22"/>
            </w:rPr>
          </w:rPrChange>
        </w:rPr>
        <w:t>:</w:t>
      </w:r>
      <w:r w:rsidRPr="00374FC5">
        <w:rPr>
          <w:rFonts w:asciiTheme="minorHAnsi" w:hAnsiTheme="minorHAnsi" w:cstheme="minorHAnsi"/>
          <w:color w:val="000000" w:themeColor="text1"/>
          <w:sz w:val="22"/>
          <w:szCs w:val="22"/>
          <w:rPrChange w:author="5563" w:date="2024-12-10T11:35:00Z" w:id="1476">
            <w:rPr>
              <w:rFonts w:ascii="Calibri" w:hAnsi="Calibri"/>
              <w:sz w:val="22"/>
              <w:szCs w:val="22"/>
            </w:rPr>
          </w:rPrChange>
        </w:rPr>
        <w:t xml:space="preserve"> Se entiende por discriminación arbitraria 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orientación sexual, la identidad de género, el estado civil, la edad, la filiación, la apariencia personal y la enfermedad o discapacidad.</w:t>
      </w:r>
    </w:p>
    <w:p w:rsidRPr="00374FC5" w:rsidR="000D0E94" w:rsidRDefault="000D0E94" w14:paraId="495B257C"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477">
            <w:rPr>
              <w:rFonts w:ascii="Calibri" w:hAnsi="Calibri"/>
              <w:b/>
              <w:sz w:val="22"/>
              <w:szCs w:val="22"/>
            </w:rPr>
          </w:rPrChange>
        </w:rPr>
        <w:pPrChange w:author="5563" w:date="2024-12-10T15:48:00Z" w:id="147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0D0E94" w:rsidRDefault="000D0E94" w14:paraId="48B9E355"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479">
            <w:rPr>
              <w:rFonts w:ascii="Calibri" w:hAnsi="Calibri"/>
              <w:sz w:val="22"/>
              <w:szCs w:val="22"/>
            </w:rPr>
          </w:rPrChange>
        </w:rPr>
        <w:pPrChange w:author="5563" w:date="2024-12-10T15:48:00Z" w:id="148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1481">
            <w:rPr>
              <w:rFonts w:ascii="Calibri" w:hAnsi="Calibri"/>
              <w:sz w:val="22"/>
              <w:szCs w:val="22"/>
            </w:rPr>
          </w:rPrChange>
        </w:rPr>
        <w:t>Las categorías anteriores no podrán invocarse, en ningún caso, para justificar, validar o exculpar situaciones o conductas contrarias a las leyes o al orden público.</w:t>
      </w:r>
    </w:p>
    <w:p w:rsidRPr="00374FC5" w:rsidR="000D0E94" w:rsidRDefault="000D0E94" w14:paraId="1E531331"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482">
            <w:rPr>
              <w:rFonts w:ascii="Calibri" w:hAnsi="Calibri"/>
              <w:sz w:val="22"/>
              <w:szCs w:val="22"/>
            </w:rPr>
          </w:rPrChange>
        </w:rPr>
        <w:pPrChange w:author="5563" w:date="2024-12-10T15:48:00Z" w:id="148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1975B2" w:rsidRDefault="001975B2" w14:paraId="7413F412"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484">
            <w:rPr>
              <w:rFonts w:ascii="Calibri" w:hAnsi="Calibri"/>
              <w:sz w:val="22"/>
              <w:szCs w:val="22"/>
            </w:rPr>
          </w:rPrChange>
        </w:rPr>
        <w:pPrChange w:author="5563" w:date="2024-12-10T15:48:00Z" w:id="148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1486">
            <w:rPr>
              <w:rFonts w:ascii="Calibri" w:hAnsi="Calibri"/>
              <w:sz w:val="22"/>
              <w:szCs w:val="22"/>
            </w:rPr>
          </w:rPrChange>
        </w:rPr>
        <w:t>Para interponer las acciones que corresponda, existen las siguientes alternativas:</w:t>
      </w:r>
    </w:p>
    <w:p w:rsidRPr="00374FC5" w:rsidR="001975B2" w:rsidRDefault="001975B2" w14:paraId="3C875C5D"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487">
            <w:rPr>
              <w:rFonts w:ascii="Calibri" w:hAnsi="Calibri"/>
              <w:sz w:val="22"/>
              <w:szCs w:val="22"/>
            </w:rPr>
          </w:rPrChange>
        </w:rPr>
        <w:pPrChange w:author="5563" w:date="2024-12-10T15:48:00Z" w:id="148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1975B2" w:rsidRDefault="001975B2" w14:paraId="2FEF1EFF" w14:textId="77777777">
      <w:pPr>
        <w:numPr>
          <w:ilvl w:val="0"/>
          <w:numId w:val="35"/>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489">
            <w:rPr>
              <w:rFonts w:ascii="Calibri" w:hAnsi="Calibri"/>
              <w:sz w:val="22"/>
              <w:szCs w:val="22"/>
            </w:rPr>
          </w:rPrChange>
        </w:rPr>
        <w:pPrChange w:author="5563" w:date="2024-12-10T15:48:00Z" w:id="1490">
          <w:pPr>
            <w:numPr>
              <w:numId w:val="35"/>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644" w:right="276" w:hanging="360"/>
            <w:jc w:val="both"/>
          </w:pPr>
        </w:pPrChange>
      </w:pPr>
      <w:r w:rsidRPr="00374FC5">
        <w:rPr>
          <w:rFonts w:asciiTheme="minorHAnsi" w:hAnsiTheme="minorHAnsi" w:cstheme="minorHAnsi"/>
          <w:color w:val="000000" w:themeColor="text1"/>
          <w:sz w:val="22"/>
          <w:szCs w:val="22"/>
          <w:rPrChange w:author="5563" w:date="2024-12-10T11:35:00Z" w:id="1491">
            <w:rPr>
              <w:rFonts w:ascii="Calibri" w:hAnsi="Calibri"/>
              <w:sz w:val="22"/>
              <w:szCs w:val="22"/>
            </w:rPr>
          </w:rPrChange>
        </w:rPr>
        <w:t>Los directamente afectados</w:t>
      </w:r>
      <w:r w:rsidRPr="00374FC5" w:rsidR="00972F0F">
        <w:rPr>
          <w:rFonts w:asciiTheme="minorHAnsi" w:hAnsiTheme="minorHAnsi" w:cstheme="minorHAnsi"/>
          <w:color w:val="000000" w:themeColor="text1"/>
          <w:sz w:val="22"/>
          <w:szCs w:val="22"/>
          <w:rPrChange w:author="5563" w:date="2024-12-10T11:35:00Z" w:id="1492">
            <w:rPr>
              <w:rFonts w:ascii="Calibri" w:hAnsi="Calibri"/>
              <w:sz w:val="22"/>
              <w:szCs w:val="22"/>
            </w:rPr>
          </w:rPrChange>
        </w:rPr>
        <w:t>,</w:t>
      </w:r>
      <w:r w:rsidRPr="00374FC5">
        <w:rPr>
          <w:rFonts w:asciiTheme="minorHAnsi" w:hAnsiTheme="minorHAnsi" w:cstheme="minorHAnsi"/>
          <w:color w:val="000000" w:themeColor="text1"/>
          <w:sz w:val="22"/>
          <w:szCs w:val="22"/>
          <w:rPrChange w:author="5563" w:date="2024-12-10T11:35:00Z" w:id="1493">
            <w:rPr>
              <w:rFonts w:ascii="Calibri" w:hAnsi="Calibri"/>
              <w:sz w:val="22"/>
              <w:szCs w:val="22"/>
            </w:rPr>
          </w:rPrChange>
        </w:rPr>
        <w:t xml:space="preserve"> a su elección ante el juez de letras de su domicilio o ante el del domicilio del responsable de dicha acción u omisión.</w:t>
      </w:r>
    </w:p>
    <w:p w:rsidRPr="00374FC5" w:rsidR="001975B2" w:rsidRDefault="001975B2" w14:paraId="0384F3DB" w14:textId="77777777">
      <w:pPr>
        <w:numPr>
          <w:ilvl w:val="0"/>
          <w:numId w:val="35"/>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494">
            <w:rPr>
              <w:rFonts w:ascii="Calibri" w:hAnsi="Calibri"/>
              <w:sz w:val="22"/>
              <w:szCs w:val="22"/>
            </w:rPr>
          </w:rPrChange>
        </w:rPr>
        <w:pPrChange w:author="5563" w:date="2024-12-10T15:48:00Z" w:id="1495">
          <w:pPr>
            <w:numPr>
              <w:numId w:val="35"/>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644" w:right="276" w:hanging="360"/>
            <w:jc w:val="both"/>
          </w:pPr>
        </w:pPrChange>
      </w:pPr>
      <w:r w:rsidRPr="00374FC5">
        <w:rPr>
          <w:rFonts w:asciiTheme="minorHAnsi" w:hAnsiTheme="minorHAnsi" w:cstheme="minorHAnsi"/>
          <w:color w:val="000000" w:themeColor="text1"/>
          <w:sz w:val="22"/>
          <w:szCs w:val="22"/>
          <w:rPrChange w:author="5563" w:date="2024-12-10T11:35:00Z" w:id="1496">
            <w:rPr>
              <w:rFonts w:ascii="Calibri" w:hAnsi="Calibri"/>
              <w:sz w:val="22"/>
              <w:szCs w:val="22"/>
            </w:rPr>
          </w:rPrChange>
        </w:rPr>
        <w:t>Cualquier persona lesionada en su derecho, por su representante legal o por quien tenga de hecho el cuidado personal o la educación del afectado, circunstancia esta última que deberá señalarse en la presentación.</w:t>
      </w:r>
    </w:p>
    <w:p w:rsidRPr="00374FC5" w:rsidR="001975B2" w:rsidRDefault="001975B2" w14:paraId="1E8BDC85" w14:textId="77777777">
      <w:pPr>
        <w:numPr>
          <w:ilvl w:val="0"/>
          <w:numId w:val="35"/>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497">
            <w:rPr>
              <w:rFonts w:ascii="Calibri" w:hAnsi="Calibri"/>
              <w:sz w:val="22"/>
              <w:szCs w:val="22"/>
            </w:rPr>
          </w:rPrChange>
        </w:rPr>
        <w:pPrChange w:author="5563" w:date="2024-12-10T15:48:00Z" w:id="1498">
          <w:pPr>
            <w:numPr>
              <w:numId w:val="35"/>
            </w:num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644" w:right="276" w:hanging="360"/>
            <w:jc w:val="both"/>
          </w:pPr>
        </w:pPrChange>
      </w:pPr>
      <w:r w:rsidRPr="00374FC5">
        <w:rPr>
          <w:rFonts w:asciiTheme="minorHAnsi" w:hAnsiTheme="minorHAnsi" w:cstheme="minorHAnsi"/>
          <w:color w:val="000000" w:themeColor="text1"/>
          <w:sz w:val="22"/>
          <w:szCs w:val="22"/>
          <w:rPrChange w:author="5563" w:date="2024-12-10T11:35:00Z" w:id="1499">
            <w:rPr>
              <w:rFonts w:ascii="Calibri" w:hAnsi="Calibri"/>
              <w:sz w:val="22"/>
              <w:szCs w:val="22"/>
            </w:rPr>
          </w:rPrChange>
        </w:rPr>
        <w:t>Cualquier persona a favor de quien ha sido objeto de discriminación arbitraria, cuando este último se encuentre imposibilitado de ejercerla y carezca de representantes legales o personas que lo tengan bajo su cuidado o educación, o cuando, aun teniéndolos, éstos se encuentren también impedidos de deducirla.</w:t>
      </w:r>
    </w:p>
    <w:p w:rsidRPr="00374FC5" w:rsidR="000D0E94" w:rsidRDefault="000D0E94" w14:paraId="7697AA7D"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500">
            <w:rPr>
              <w:rFonts w:ascii="Calibri" w:hAnsi="Calibri"/>
              <w:sz w:val="22"/>
              <w:szCs w:val="22"/>
            </w:rPr>
          </w:rPrChange>
        </w:rPr>
        <w:pPrChange w:author="5563" w:date="2024-12-10T15:48:00Z" w:id="150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0D0E94" w:rsidRDefault="000D0E94" w14:paraId="337464E3"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502">
            <w:rPr>
              <w:rFonts w:ascii="Calibri" w:hAnsi="Calibri"/>
              <w:sz w:val="22"/>
              <w:szCs w:val="22"/>
            </w:rPr>
          </w:rPrChange>
        </w:rPr>
        <w:pPrChange w:author="5563" w:date="2024-12-10T15:48:00Z" w:id="150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1504">
            <w:rPr>
              <w:rFonts w:ascii="Calibri" w:hAnsi="Calibri"/>
              <w:sz w:val="22"/>
              <w:szCs w:val="22"/>
            </w:rPr>
          </w:rPrChange>
        </w:rPr>
        <w:t>La acción deberá ser deducida dentro de noventa días corridos contados desde la ocurrencia de la acción u omisión discriminatoria, o desde el momento en que el afectado adquirió conocimiento cierto de ella. En ningún caso podrá ser deducida luego de un año de acontecida dicha acción u omisión.</w:t>
      </w:r>
    </w:p>
    <w:p w:rsidRPr="00374FC5" w:rsidR="000D0E94" w:rsidRDefault="000D0E94" w14:paraId="134F2C76"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505">
            <w:rPr>
              <w:rFonts w:ascii="Calibri" w:hAnsi="Calibri"/>
              <w:sz w:val="22"/>
              <w:szCs w:val="22"/>
            </w:rPr>
          </w:rPrChange>
        </w:rPr>
        <w:pPrChange w:author="5563" w:date="2024-12-10T15:48:00Z" w:id="150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0D0E94" w14:paraId="5F697618"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507">
            <w:rPr>
              <w:rFonts w:ascii="Calibri" w:hAnsi="Calibri"/>
              <w:sz w:val="22"/>
              <w:szCs w:val="22"/>
            </w:rPr>
          </w:rPrChange>
        </w:rPr>
        <w:pPrChange w:author="5563" w:date="2024-12-10T15:48:00Z" w:id="150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1509">
            <w:rPr>
              <w:rFonts w:ascii="Calibri" w:hAnsi="Calibri"/>
              <w:sz w:val="22"/>
              <w:szCs w:val="22"/>
            </w:rPr>
          </w:rPrChange>
        </w:rPr>
        <w:t>La acción se interpondrá por escrito, pudiendo, en casos urgentes, interponerse verbalmente, levantándose acta por la secretaría del tribunal competente.</w:t>
      </w:r>
    </w:p>
    <w:p w:rsidRPr="00374FC5" w:rsidR="000D0E94" w:rsidRDefault="000D0E94" w14:paraId="6BE45EA4"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510">
            <w:rPr>
              <w:rFonts w:ascii="Calibri" w:hAnsi="Calibri"/>
              <w:sz w:val="22"/>
              <w:szCs w:val="22"/>
            </w:rPr>
          </w:rPrChange>
        </w:rPr>
        <w:pPrChange w:author="5563" w:date="2024-12-10T15:48:00Z" w:id="151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8F1C17" w:rsidDel="001F61C4" w:rsidRDefault="008F1C17" w14:paraId="330FB74F" w14:textId="24A14FD4">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09T16:20:00Z" w:id="1512"/>
          <w:rFonts w:asciiTheme="minorHAnsi" w:hAnsiTheme="minorHAnsi" w:cstheme="minorHAnsi"/>
          <w:color w:val="000000" w:themeColor="text1"/>
          <w:sz w:val="22"/>
          <w:szCs w:val="22"/>
          <w:rPrChange w:author="5563" w:date="2024-12-10T11:35:00Z" w:id="1513">
            <w:rPr>
              <w:del w:author="5563" w:date="2024-12-09T16:20:00Z" w:id="1514"/>
              <w:rFonts w:ascii="Calibri" w:hAnsi="Calibri"/>
              <w:sz w:val="22"/>
              <w:szCs w:val="22"/>
            </w:rPr>
          </w:rPrChange>
        </w:rPr>
        <w:pPrChange w:author="5563" w:date="2024-12-10T15:48:00Z" w:id="151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8F1C17" w:rsidDel="001F61C4" w:rsidRDefault="008F1C17" w14:paraId="7CF82398" w14:textId="5B80306F">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09T16:20:00Z" w:id="1516"/>
          <w:rFonts w:asciiTheme="minorHAnsi" w:hAnsiTheme="minorHAnsi" w:cstheme="minorHAnsi"/>
          <w:color w:val="000000" w:themeColor="text1"/>
          <w:sz w:val="22"/>
          <w:szCs w:val="22"/>
          <w:rPrChange w:author="5563" w:date="2024-12-10T11:35:00Z" w:id="1517">
            <w:rPr>
              <w:del w:author="5563" w:date="2024-12-09T16:20:00Z" w:id="1518"/>
              <w:rFonts w:ascii="Calibri" w:hAnsi="Calibri"/>
              <w:sz w:val="22"/>
              <w:szCs w:val="22"/>
            </w:rPr>
          </w:rPrChange>
        </w:rPr>
        <w:pPrChange w:author="5563" w:date="2024-12-10T15:48:00Z" w:id="151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8F1C17" w:rsidDel="001F61C4" w:rsidRDefault="008F1C17" w14:paraId="567A6C83" w14:textId="5FCF09E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09T16:20:00Z" w:id="1520"/>
          <w:rFonts w:asciiTheme="minorHAnsi" w:hAnsiTheme="minorHAnsi" w:cstheme="minorHAnsi"/>
          <w:color w:val="000000" w:themeColor="text1"/>
          <w:sz w:val="22"/>
          <w:szCs w:val="22"/>
          <w:rPrChange w:author="5563" w:date="2024-12-10T11:35:00Z" w:id="1521">
            <w:rPr>
              <w:del w:author="5563" w:date="2024-12-09T16:20:00Z" w:id="1522"/>
              <w:rFonts w:ascii="Calibri" w:hAnsi="Calibri"/>
              <w:sz w:val="22"/>
              <w:szCs w:val="22"/>
            </w:rPr>
          </w:rPrChange>
        </w:rPr>
        <w:pPrChange w:author="5563" w:date="2024-12-10T15:48:00Z" w:id="152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8F1C17" w:rsidDel="001F61C4" w:rsidRDefault="008F1C17" w14:paraId="31A1C5D1" w14:textId="24BC059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09T16:20:00Z" w:id="1524"/>
          <w:rFonts w:asciiTheme="minorHAnsi" w:hAnsiTheme="minorHAnsi" w:cstheme="minorHAnsi"/>
          <w:color w:val="000000" w:themeColor="text1"/>
          <w:sz w:val="22"/>
          <w:szCs w:val="22"/>
          <w:rPrChange w:author="5563" w:date="2024-12-10T11:35:00Z" w:id="1525">
            <w:rPr>
              <w:del w:author="5563" w:date="2024-12-09T16:20:00Z" w:id="1526"/>
              <w:rFonts w:ascii="Calibri" w:hAnsi="Calibri"/>
              <w:sz w:val="22"/>
              <w:szCs w:val="22"/>
            </w:rPr>
          </w:rPrChange>
        </w:rPr>
        <w:pPrChange w:author="5563" w:date="2024-12-10T15:48:00Z" w:id="152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8F1C17" w:rsidDel="001F61C4" w:rsidRDefault="008F1C17" w14:paraId="262EAFCE" w14:textId="5C2F327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09T16:20:00Z" w:id="1528"/>
          <w:rFonts w:asciiTheme="minorHAnsi" w:hAnsiTheme="minorHAnsi" w:cstheme="minorHAnsi"/>
          <w:color w:val="000000" w:themeColor="text1"/>
          <w:sz w:val="22"/>
          <w:szCs w:val="22"/>
          <w:rPrChange w:author="5563" w:date="2024-12-10T11:35:00Z" w:id="1529">
            <w:rPr>
              <w:del w:author="5563" w:date="2024-12-09T16:20:00Z" w:id="1530"/>
              <w:rFonts w:ascii="Calibri" w:hAnsi="Calibri"/>
              <w:sz w:val="22"/>
              <w:szCs w:val="22"/>
            </w:rPr>
          </w:rPrChange>
        </w:rPr>
        <w:pPrChange w:author="5563" w:date="2024-12-10T15:48:00Z" w:id="153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8F1C17" w:rsidDel="001F61C4" w:rsidRDefault="008F1C17" w14:paraId="681B333F" w14:textId="19AF08EC">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09T16:20:00Z" w:id="1532"/>
          <w:rFonts w:asciiTheme="minorHAnsi" w:hAnsiTheme="minorHAnsi" w:cstheme="minorHAnsi"/>
          <w:color w:val="000000" w:themeColor="text1"/>
          <w:sz w:val="22"/>
          <w:szCs w:val="22"/>
          <w:rPrChange w:author="5563" w:date="2024-12-10T11:35:00Z" w:id="1533">
            <w:rPr>
              <w:del w:author="5563" w:date="2024-12-09T16:20:00Z" w:id="1534"/>
              <w:rFonts w:ascii="Calibri" w:hAnsi="Calibri"/>
              <w:sz w:val="22"/>
              <w:szCs w:val="22"/>
            </w:rPr>
          </w:rPrChange>
        </w:rPr>
        <w:pPrChange w:author="5563" w:date="2024-12-10T15:48:00Z" w:id="153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P="761A076E" w:rsidRDefault="00705CCA" w14:paraId="7689E7AD"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264373122">
            <w:rPr>
              <w:rFonts w:ascii="Calibri" w:hAnsi="Calibri"/>
              <w:i w:val="1"/>
              <w:iCs w:val="1"/>
              <w:u w:val="single"/>
            </w:rPr>
          </w:rPrChange>
        </w:rPr>
        <w:pPrChange w:author="5563" w:date="2024-12-10T15:48:00Z" w:id="1537">
          <w:pPr>
            <w:pStyle w:val="Ttulo1"/>
            <w:numPr>
              <w:ilvl w:val="0"/>
              <w:numId w:val="0"/>
            </w:numPr>
            <w:ind w:left="0" w:firstLine="0"/>
          </w:pPr>
        </w:pPrChange>
      </w:pPr>
      <w:bookmarkStart w:name="_Toc284404936" w:id="1538"/>
      <w:bookmarkStart w:name="_Toc290567139" w:id="1539"/>
      <w:bookmarkStart w:name="_Toc184817251" w:id="1540"/>
      <w:bookmarkStart w:name="_Toc591687187" w:id="798688238"/>
      <w:r w:rsidRPr="761A076E" w:rsidR="00705CCA">
        <w:rPr>
          <w:rFonts w:ascii="Calibri" w:hAnsi="Calibri" w:cs="Calibri" w:asciiTheme="minorAscii" w:hAnsiTheme="minorAscii" w:cstheme="minorAscii"/>
          <w:i w:val="1"/>
          <w:iCs w:val="1"/>
          <w:color w:val="000000" w:themeColor="text1" w:themeTint="FF" w:themeShade="FF"/>
          <w:u w:val="single"/>
          <w:rPrChange w:author="5563" w:date="2024-12-10T11:35:00Z" w:id="492397948">
            <w:rPr>
              <w:rFonts w:ascii="Calibri" w:hAnsi="Calibri"/>
              <w:i w:val="1"/>
              <w:iCs w:val="1"/>
              <w:u w:val="single"/>
            </w:rPr>
          </w:rPrChange>
        </w:rPr>
        <w:t xml:space="preserve">TÍTULO </w:t>
      </w:r>
      <w:bookmarkEnd w:id="1538"/>
      <w:bookmarkEnd w:id="1539"/>
      <w:r w:rsidRPr="761A076E" w:rsidR="005A028B">
        <w:rPr>
          <w:rFonts w:ascii="Calibri" w:hAnsi="Calibri" w:cs="Calibri" w:asciiTheme="minorAscii" w:hAnsiTheme="minorAscii" w:cstheme="minorAscii"/>
          <w:i w:val="1"/>
          <w:iCs w:val="1"/>
          <w:color w:val="000000" w:themeColor="text1" w:themeTint="FF" w:themeShade="FF"/>
          <w:u w:val="single"/>
          <w:rPrChange w:author="5563" w:date="2024-12-10T11:35:00Z" w:id="248767698">
            <w:rPr>
              <w:rFonts w:ascii="Calibri" w:hAnsi="Calibri"/>
              <w:i w:val="1"/>
              <w:iCs w:val="1"/>
              <w:u w:val="single"/>
            </w:rPr>
          </w:rPrChange>
        </w:rPr>
        <w:t xml:space="preserve"> XV</w:t>
      </w:r>
      <w:bookmarkEnd w:id="1540"/>
      <w:bookmarkEnd w:id="798688238"/>
    </w:p>
    <w:p w:rsidRPr="00374FC5" w:rsidR="00705CCA" w:rsidP="761A076E" w:rsidRDefault="00705CCA" w14:paraId="2389D85A"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929936792">
            <w:rPr>
              <w:rFonts w:ascii="Calibri" w:hAnsi="Calibri"/>
              <w:color w:val="FF0000"/>
              <w:u w:val="single"/>
            </w:rPr>
          </w:rPrChange>
        </w:rPr>
        <w:pPrChange w:author="5563" w:date="2024-12-10T15:48:00Z" w:id="1544">
          <w:pPr>
            <w:pStyle w:val="Ttulo2"/>
          </w:pPr>
        </w:pPrChange>
      </w:pPr>
      <w:bookmarkStart w:name="_Toc284404937" w:id="1545"/>
      <w:bookmarkStart w:name="_Toc290567140" w:id="1546"/>
      <w:bookmarkStart w:name="_Toc184817252" w:id="1547"/>
      <w:bookmarkStart w:name="_Toc603010747" w:id="2109063684"/>
      <w:r w:rsidRPr="761A076E" w:rsidR="00705CCA">
        <w:rPr>
          <w:rFonts w:ascii="Calibri" w:hAnsi="Calibri" w:cs="Calibri" w:asciiTheme="minorAscii" w:hAnsiTheme="minorAscii" w:cstheme="minorAscii"/>
          <w:color w:val="000000" w:themeColor="text1" w:themeTint="FF" w:themeShade="FF"/>
          <w:u w:val="single"/>
          <w:rPrChange w:author="5563" w:date="2024-12-10T11:35:00Z" w:id="1986157791">
            <w:rPr>
              <w:rFonts w:ascii="Calibri" w:hAnsi="Calibri"/>
              <w:u w:val="single"/>
            </w:rPr>
          </w:rPrChange>
        </w:rPr>
        <w:t>DE LAS OBLIGACIONES</w:t>
      </w:r>
      <w:bookmarkEnd w:id="1545"/>
      <w:bookmarkEnd w:id="1546"/>
      <w:bookmarkEnd w:id="1547"/>
      <w:bookmarkEnd w:id="2109063684"/>
    </w:p>
    <w:p w:rsidRPr="00374FC5" w:rsidR="00705CCA" w:rsidRDefault="00705CCA" w14:paraId="7A3DBBF3"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549">
            <w:rPr>
              <w:rFonts w:ascii="Calibri" w:hAnsi="Calibri"/>
              <w:b/>
              <w:color w:val="000000"/>
              <w:sz w:val="22"/>
              <w:szCs w:val="22"/>
            </w:rPr>
          </w:rPrChange>
        </w:rPr>
        <w:pPrChange w:author="5563" w:date="2024-12-10T15:48:00Z" w:id="155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74BE4" w14:paraId="2D604F84"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551">
            <w:rPr>
              <w:rFonts w:ascii="Calibri" w:hAnsi="Calibri"/>
              <w:color w:val="000000"/>
              <w:sz w:val="22"/>
              <w:szCs w:val="22"/>
            </w:rPr>
          </w:rPrChange>
        </w:rPr>
        <w:pPrChange w:author="5563" w:date="2024-12-10T15:48:00Z" w:id="155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1553">
            <w:rPr>
              <w:rFonts w:ascii="Calibri" w:hAnsi="Calibri"/>
              <w:b/>
              <w:sz w:val="22"/>
              <w:szCs w:val="22"/>
            </w:rPr>
          </w:rPrChange>
        </w:rPr>
        <w:t>Artículo 4</w:t>
      </w:r>
      <w:r w:rsidRPr="00374FC5" w:rsidR="00570ACC">
        <w:rPr>
          <w:rFonts w:asciiTheme="minorHAnsi" w:hAnsiTheme="minorHAnsi" w:cstheme="minorHAnsi"/>
          <w:b/>
          <w:color w:val="000000" w:themeColor="text1"/>
          <w:sz w:val="22"/>
          <w:szCs w:val="22"/>
          <w:rPrChange w:author="5563" w:date="2024-12-10T11:35:00Z" w:id="1554">
            <w:rPr>
              <w:rFonts w:ascii="Calibri" w:hAnsi="Calibri"/>
              <w:b/>
              <w:sz w:val="22"/>
              <w:szCs w:val="22"/>
            </w:rPr>
          </w:rPrChange>
        </w:rPr>
        <w:t>1</w:t>
      </w:r>
      <w:r w:rsidRPr="00374FC5" w:rsidR="00705CCA">
        <w:rPr>
          <w:rFonts w:asciiTheme="minorHAnsi" w:hAnsiTheme="minorHAnsi" w:cstheme="minorHAnsi"/>
          <w:b/>
          <w:color w:val="000000" w:themeColor="text1"/>
          <w:sz w:val="22"/>
          <w:szCs w:val="22"/>
          <w:rPrChange w:author="5563" w:date="2024-12-10T11:35:00Z" w:id="1555">
            <w:rPr>
              <w:rFonts w:ascii="Calibri" w:hAnsi="Calibri"/>
              <w:b/>
              <w:sz w:val="22"/>
              <w:szCs w:val="22"/>
            </w:rPr>
          </w:rPrChange>
        </w:rPr>
        <w:t>°:</w:t>
      </w:r>
      <w:r w:rsidRPr="00374FC5" w:rsidR="00705CCA">
        <w:rPr>
          <w:rFonts w:asciiTheme="minorHAnsi" w:hAnsiTheme="minorHAnsi" w:cstheme="minorHAnsi"/>
          <w:color w:val="000000" w:themeColor="text1"/>
          <w:sz w:val="22"/>
          <w:szCs w:val="22"/>
          <w:rPrChange w:author="5563" w:date="2024-12-10T11:35:00Z" w:id="1556">
            <w:rPr>
              <w:rFonts w:ascii="Calibri" w:hAnsi="Calibri"/>
              <w:color w:val="000000"/>
              <w:sz w:val="22"/>
              <w:szCs w:val="22"/>
            </w:rPr>
          </w:rPrChange>
        </w:rPr>
        <w:t xml:space="preserve"> Los trabajadores de la empresa </w:t>
      </w:r>
      <w:r w:rsidRPr="00374FC5" w:rsidR="00CB178E">
        <w:rPr>
          <w:rFonts w:asciiTheme="minorHAnsi" w:hAnsiTheme="minorHAnsi" w:cstheme="minorHAnsi"/>
          <w:b/>
          <w:color w:val="000000" w:themeColor="text1"/>
          <w:sz w:val="22"/>
          <w:szCs w:val="22"/>
          <w:rPrChange w:author="5563" w:date="2024-12-10T11:35:00Z" w:id="1557">
            <w:rPr>
              <w:rFonts w:ascii="Calibri" w:hAnsi="Calibri"/>
              <w:b/>
              <w:color w:val="000000"/>
              <w:sz w:val="22"/>
              <w:szCs w:val="22"/>
            </w:rPr>
          </w:rPrChange>
        </w:rPr>
        <w:t xml:space="preserve">Corporación de Educación y salud para el síndrome de Down </w:t>
      </w:r>
      <w:r w:rsidRPr="00374FC5" w:rsidR="00705CCA">
        <w:rPr>
          <w:rFonts w:asciiTheme="minorHAnsi" w:hAnsiTheme="minorHAnsi" w:cstheme="minorHAnsi"/>
          <w:color w:val="000000" w:themeColor="text1"/>
          <w:sz w:val="22"/>
          <w:szCs w:val="22"/>
          <w:rPrChange w:author="5563" w:date="2024-12-10T11:35:00Z" w:id="1558">
            <w:rPr>
              <w:rFonts w:ascii="Calibri" w:hAnsi="Calibri"/>
              <w:color w:val="000000"/>
              <w:sz w:val="22"/>
              <w:szCs w:val="22"/>
            </w:rPr>
          </w:rPrChange>
        </w:rPr>
        <w:t>están obligados a cumplir fielmente las estipulaciones del contrato de trabajo y las de este Reglamento. Particularmente deberán acatar las obligaciones siguientes:</w:t>
      </w:r>
    </w:p>
    <w:p w:rsidRPr="00374FC5" w:rsidR="00705CCA" w:rsidRDefault="00705CCA" w14:paraId="62D7468E"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559">
            <w:rPr>
              <w:rFonts w:ascii="Calibri" w:hAnsi="Calibri"/>
              <w:color w:val="000000"/>
              <w:sz w:val="22"/>
              <w:szCs w:val="22"/>
            </w:rPr>
          </w:rPrChange>
        </w:rPr>
        <w:pPrChange w:author="5563" w:date="2024-12-10T15:48:00Z" w:id="156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77BA99FD" w14:textId="77777777">
      <w:pPr>
        <w:pStyle w:val="Prrafodelista1"/>
        <w:numPr>
          <w:ilvl w:val="0"/>
          <w:numId w:val="14"/>
        </w:numPr>
        <w:tabs>
          <w:tab w:val="left" w:pos="1418"/>
          <w:tab w:val="left" w:pos="3150"/>
          <w:tab w:val="left" w:pos="3870"/>
          <w:tab w:val="left" w:pos="4590"/>
          <w:tab w:val="left" w:pos="5310"/>
          <w:tab w:val="left" w:pos="6030"/>
          <w:tab w:val="left" w:pos="6750"/>
          <w:tab w:val="left" w:pos="7470"/>
          <w:tab w:val="left" w:pos="8190"/>
          <w:tab w:val="left" w:pos="8910"/>
          <w:tab w:val="left" w:pos="10065"/>
        </w:tabs>
        <w:ind w:left="1418" w:right="-64" w:hanging="425"/>
        <w:jc w:val="both"/>
        <w:rPr>
          <w:rFonts w:asciiTheme="minorHAnsi" w:hAnsiTheme="minorHAnsi" w:cstheme="minorHAnsi"/>
          <w:color w:val="000000" w:themeColor="text1"/>
          <w:sz w:val="22"/>
          <w:szCs w:val="22"/>
          <w:rPrChange w:author="5563" w:date="2024-12-10T11:35:00Z" w:id="1561">
            <w:rPr>
              <w:rFonts w:ascii="Calibri" w:hAnsi="Calibri"/>
              <w:color w:val="000000"/>
              <w:sz w:val="22"/>
              <w:szCs w:val="22"/>
            </w:rPr>
          </w:rPrChange>
        </w:rPr>
        <w:pPrChange w:author="5563" w:date="2024-12-10T15:48:00Z" w:id="1562">
          <w:pPr>
            <w:pStyle w:val="Prrafodelista1"/>
            <w:numPr>
              <w:numId w:val="14"/>
            </w:numPr>
            <w:tabs>
              <w:tab w:val="left" w:pos="1418"/>
              <w:tab w:val="left" w:pos="3150"/>
              <w:tab w:val="left" w:pos="3870"/>
              <w:tab w:val="left" w:pos="4590"/>
              <w:tab w:val="left" w:pos="5310"/>
              <w:tab w:val="left" w:pos="6030"/>
              <w:tab w:val="left" w:pos="6750"/>
              <w:tab w:val="left" w:pos="7470"/>
              <w:tab w:val="left" w:pos="8190"/>
              <w:tab w:val="left" w:pos="8910"/>
            </w:tabs>
            <w:ind w:left="1418" w:right="276" w:hanging="425"/>
            <w:jc w:val="both"/>
          </w:pPr>
        </w:pPrChange>
      </w:pPr>
      <w:r w:rsidRPr="00374FC5">
        <w:rPr>
          <w:rFonts w:asciiTheme="minorHAnsi" w:hAnsiTheme="minorHAnsi" w:cstheme="minorHAnsi"/>
          <w:color w:val="000000" w:themeColor="text1"/>
          <w:sz w:val="22"/>
          <w:szCs w:val="22"/>
          <w:rPrChange w:author="5563" w:date="2024-12-10T11:35:00Z" w:id="1563">
            <w:rPr>
              <w:rFonts w:ascii="Calibri" w:hAnsi="Calibri"/>
              <w:color w:val="000000"/>
              <w:sz w:val="22"/>
              <w:szCs w:val="22"/>
            </w:rPr>
          </w:rPrChange>
        </w:rPr>
        <w:t>Cumplir estrictamente el contrato de trabajo y las obligaciones contraídas, observando en forma especial las horas de entrada y salida diarias.</w:t>
      </w:r>
    </w:p>
    <w:p w:rsidRPr="00374FC5" w:rsidR="00705CCA" w:rsidRDefault="00705CCA" w14:paraId="4CB26809" w14:textId="77777777">
      <w:pPr>
        <w:pStyle w:val="Prrafodelista1"/>
        <w:numPr>
          <w:ilvl w:val="0"/>
          <w:numId w:val="14"/>
        </w:numPr>
        <w:tabs>
          <w:tab w:val="left" w:pos="1418"/>
          <w:tab w:val="left" w:pos="3150"/>
          <w:tab w:val="left" w:pos="3870"/>
          <w:tab w:val="left" w:pos="4590"/>
          <w:tab w:val="left" w:pos="5310"/>
          <w:tab w:val="left" w:pos="6030"/>
          <w:tab w:val="left" w:pos="6750"/>
          <w:tab w:val="left" w:pos="7470"/>
          <w:tab w:val="left" w:pos="8190"/>
          <w:tab w:val="left" w:pos="8910"/>
          <w:tab w:val="left" w:pos="10065"/>
        </w:tabs>
        <w:ind w:left="1418" w:right="-64" w:hanging="425"/>
        <w:jc w:val="both"/>
        <w:rPr>
          <w:rFonts w:asciiTheme="minorHAnsi" w:hAnsiTheme="minorHAnsi" w:cstheme="minorHAnsi"/>
          <w:color w:val="000000" w:themeColor="text1"/>
          <w:sz w:val="22"/>
          <w:szCs w:val="22"/>
          <w:rPrChange w:author="5563" w:date="2024-12-10T11:35:00Z" w:id="1564">
            <w:rPr>
              <w:rFonts w:ascii="Calibri" w:hAnsi="Calibri"/>
              <w:color w:val="000000"/>
              <w:sz w:val="22"/>
              <w:szCs w:val="22"/>
            </w:rPr>
          </w:rPrChange>
        </w:rPr>
        <w:pPrChange w:author="5563" w:date="2024-12-10T15:48:00Z" w:id="1565">
          <w:pPr>
            <w:pStyle w:val="Prrafodelista1"/>
            <w:numPr>
              <w:numId w:val="14"/>
            </w:numPr>
            <w:tabs>
              <w:tab w:val="left" w:pos="1418"/>
              <w:tab w:val="left" w:pos="3150"/>
              <w:tab w:val="left" w:pos="3870"/>
              <w:tab w:val="left" w:pos="4590"/>
              <w:tab w:val="left" w:pos="5310"/>
              <w:tab w:val="left" w:pos="6030"/>
              <w:tab w:val="left" w:pos="6750"/>
              <w:tab w:val="left" w:pos="7470"/>
              <w:tab w:val="left" w:pos="8190"/>
              <w:tab w:val="left" w:pos="8910"/>
            </w:tabs>
            <w:ind w:left="1418" w:right="276" w:hanging="425"/>
            <w:jc w:val="both"/>
          </w:pPr>
        </w:pPrChange>
      </w:pPr>
      <w:r w:rsidRPr="00374FC5">
        <w:rPr>
          <w:rFonts w:asciiTheme="minorHAnsi" w:hAnsiTheme="minorHAnsi" w:cstheme="minorHAnsi"/>
          <w:color w:val="000000" w:themeColor="text1"/>
          <w:sz w:val="22"/>
          <w:szCs w:val="22"/>
          <w:rPrChange w:author="5563" w:date="2024-12-10T11:35:00Z" w:id="1566">
            <w:rPr>
              <w:rFonts w:ascii="Calibri" w:hAnsi="Calibri"/>
              <w:color w:val="000000"/>
              <w:sz w:val="22"/>
              <w:szCs w:val="22"/>
            </w:rPr>
          </w:rPrChange>
        </w:rPr>
        <w:t>Llegar puntualmente a su trabajo y registrar diariamente sus horas de entrada y salida</w:t>
      </w:r>
      <w:r w:rsidRPr="00374FC5" w:rsidR="00317D53">
        <w:rPr>
          <w:rFonts w:asciiTheme="minorHAnsi" w:hAnsiTheme="minorHAnsi" w:cstheme="minorHAnsi"/>
          <w:color w:val="000000" w:themeColor="text1"/>
          <w:sz w:val="22"/>
          <w:szCs w:val="22"/>
          <w:rPrChange w:author="5563" w:date="2024-12-10T11:35:00Z" w:id="1567">
            <w:rPr>
              <w:rFonts w:ascii="Calibri" w:hAnsi="Calibri"/>
              <w:color w:val="000000"/>
              <w:sz w:val="22"/>
              <w:szCs w:val="22"/>
            </w:rPr>
          </w:rPrChange>
        </w:rPr>
        <w:t xml:space="preserve">, en </w:t>
      </w:r>
      <w:r w:rsidRPr="00374FC5" w:rsidR="00317D53">
        <w:rPr>
          <w:rFonts w:asciiTheme="minorHAnsi" w:hAnsiTheme="minorHAnsi" w:cstheme="minorHAnsi"/>
          <w:i/>
          <w:color w:val="000000" w:themeColor="text1"/>
          <w:sz w:val="22"/>
          <w:szCs w:val="22"/>
          <w:rPrChange w:author="5563" w:date="2024-12-10T11:35:00Z" w:id="1568">
            <w:rPr>
              <w:rFonts w:ascii="Calibri" w:hAnsi="Calibri"/>
              <w:i/>
              <w:color w:val="000000"/>
              <w:sz w:val="22"/>
              <w:szCs w:val="22"/>
            </w:rPr>
          </w:rPrChange>
        </w:rPr>
        <w:t>libro de asistencia, reloj control o similar</w:t>
      </w:r>
      <w:r w:rsidRPr="00374FC5">
        <w:rPr>
          <w:rFonts w:asciiTheme="minorHAnsi" w:hAnsiTheme="minorHAnsi" w:cstheme="minorHAnsi"/>
          <w:color w:val="000000" w:themeColor="text1"/>
          <w:sz w:val="22"/>
          <w:szCs w:val="22"/>
          <w:rPrChange w:author="5563" w:date="2024-12-10T11:35:00Z" w:id="1569">
            <w:rPr>
              <w:rFonts w:ascii="Calibri" w:hAnsi="Calibri"/>
              <w:color w:val="000000"/>
              <w:sz w:val="22"/>
              <w:szCs w:val="22"/>
            </w:rPr>
          </w:rPrChange>
        </w:rPr>
        <w:t xml:space="preserve">. Se considera falta grave que un trabajador timbre indebidamente tarjetas de </w:t>
      </w:r>
      <w:r w:rsidRPr="00374FC5" w:rsidR="00132B76">
        <w:rPr>
          <w:rFonts w:asciiTheme="minorHAnsi" w:hAnsiTheme="minorHAnsi" w:cstheme="minorHAnsi"/>
          <w:color w:val="000000" w:themeColor="text1"/>
          <w:sz w:val="22"/>
          <w:szCs w:val="22"/>
          <w:rPrChange w:author="5563" w:date="2024-12-10T11:35:00Z" w:id="1570">
            <w:rPr>
              <w:rFonts w:ascii="Calibri" w:hAnsi="Calibri"/>
              <w:color w:val="000000"/>
              <w:sz w:val="22"/>
              <w:szCs w:val="22"/>
            </w:rPr>
          </w:rPrChange>
        </w:rPr>
        <w:t>otras personas</w:t>
      </w:r>
      <w:r w:rsidRPr="00374FC5" w:rsidR="003C2515">
        <w:rPr>
          <w:rFonts w:asciiTheme="minorHAnsi" w:hAnsiTheme="minorHAnsi" w:cstheme="minorHAnsi"/>
          <w:color w:val="000000" w:themeColor="text1"/>
          <w:sz w:val="22"/>
          <w:szCs w:val="22"/>
          <w:rPrChange w:author="5563" w:date="2024-12-10T11:35:00Z" w:id="1571">
            <w:rPr>
              <w:rFonts w:ascii="Calibri" w:hAnsi="Calibri"/>
              <w:color w:val="000000"/>
              <w:sz w:val="22"/>
              <w:szCs w:val="22"/>
            </w:rPr>
          </w:rPrChange>
        </w:rPr>
        <w:t>, Falsificar la firma o similar</w:t>
      </w:r>
      <w:r w:rsidRPr="00374FC5" w:rsidR="00132B76">
        <w:rPr>
          <w:rFonts w:asciiTheme="minorHAnsi" w:hAnsiTheme="minorHAnsi" w:cstheme="minorHAnsi"/>
          <w:color w:val="000000" w:themeColor="text1"/>
          <w:sz w:val="22"/>
          <w:szCs w:val="22"/>
          <w:rPrChange w:author="5563" w:date="2024-12-10T11:35:00Z" w:id="1572">
            <w:rPr>
              <w:rFonts w:ascii="Calibri" w:hAnsi="Calibri"/>
              <w:color w:val="000000"/>
              <w:sz w:val="22"/>
              <w:szCs w:val="22"/>
            </w:rPr>
          </w:rPrChange>
        </w:rPr>
        <w:t>.</w:t>
      </w:r>
    </w:p>
    <w:p w:rsidRPr="00374FC5" w:rsidR="00705CCA" w:rsidRDefault="00705CCA" w14:paraId="734DF51D" w14:textId="77777777">
      <w:pPr>
        <w:pStyle w:val="Prrafodelista1"/>
        <w:numPr>
          <w:ilvl w:val="0"/>
          <w:numId w:val="14"/>
        </w:numPr>
        <w:tabs>
          <w:tab w:val="left" w:pos="1418"/>
          <w:tab w:val="left" w:pos="3150"/>
          <w:tab w:val="left" w:pos="3870"/>
          <w:tab w:val="left" w:pos="4590"/>
          <w:tab w:val="left" w:pos="5310"/>
          <w:tab w:val="left" w:pos="6030"/>
          <w:tab w:val="left" w:pos="6750"/>
          <w:tab w:val="left" w:pos="7470"/>
          <w:tab w:val="left" w:pos="8190"/>
          <w:tab w:val="left" w:pos="8910"/>
          <w:tab w:val="left" w:pos="10065"/>
        </w:tabs>
        <w:ind w:left="1418" w:right="-64" w:hanging="425"/>
        <w:jc w:val="both"/>
        <w:rPr>
          <w:rFonts w:asciiTheme="minorHAnsi" w:hAnsiTheme="minorHAnsi" w:cstheme="minorHAnsi"/>
          <w:color w:val="000000" w:themeColor="text1"/>
          <w:sz w:val="22"/>
          <w:szCs w:val="22"/>
          <w:rPrChange w:author="5563" w:date="2024-12-10T11:35:00Z" w:id="1573">
            <w:rPr>
              <w:rFonts w:ascii="Calibri" w:hAnsi="Calibri"/>
              <w:color w:val="000000"/>
              <w:sz w:val="22"/>
              <w:szCs w:val="22"/>
            </w:rPr>
          </w:rPrChange>
        </w:rPr>
        <w:pPrChange w:author="5563" w:date="2024-12-10T15:48:00Z" w:id="1574">
          <w:pPr>
            <w:pStyle w:val="Prrafodelista1"/>
            <w:numPr>
              <w:numId w:val="14"/>
            </w:numPr>
            <w:tabs>
              <w:tab w:val="left" w:pos="1418"/>
              <w:tab w:val="left" w:pos="3150"/>
              <w:tab w:val="left" w:pos="3870"/>
              <w:tab w:val="left" w:pos="4590"/>
              <w:tab w:val="left" w:pos="5310"/>
              <w:tab w:val="left" w:pos="6030"/>
              <w:tab w:val="left" w:pos="6750"/>
              <w:tab w:val="left" w:pos="7470"/>
              <w:tab w:val="left" w:pos="8190"/>
              <w:tab w:val="left" w:pos="8910"/>
            </w:tabs>
            <w:ind w:left="1418" w:right="276" w:hanging="425"/>
            <w:jc w:val="both"/>
          </w:pPr>
        </w:pPrChange>
      </w:pPr>
      <w:r w:rsidRPr="00374FC5">
        <w:rPr>
          <w:rFonts w:asciiTheme="minorHAnsi" w:hAnsiTheme="minorHAnsi" w:cstheme="minorHAnsi"/>
          <w:color w:val="000000" w:themeColor="text1"/>
          <w:sz w:val="22"/>
          <w:szCs w:val="22"/>
          <w:rPrChange w:author="5563" w:date="2024-12-10T11:35:00Z" w:id="1575">
            <w:rPr>
              <w:rFonts w:ascii="Calibri" w:hAnsi="Calibri"/>
              <w:color w:val="000000"/>
              <w:sz w:val="22"/>
              <w:szCs w:val="22"/>
            </w:rPr>
          </w:rPrChange>
        </w:rPr>
        <w:t xml:space="preserve">Ser respetuosos con sus superiores y observar las órdenes que éstos impartan </w:t>
      </w:r>
      <w:r w:rsidRPr="00374FC5" w:rsidR="00132B76">
        <w:rPr>
          <w:rFonts w:asciiTheme="minorHAnsi" w:hAnsiTheme="minorHAnsi" w:cstheme="minorHAnsi"/>
          <w:color w:val="000000" w:themeColor="text1"/>
          <w:sz w:val="22"/>
          <w:szCs w:val="22"/>
          <w:rPrChange w:author="5563" w:date="2024-12-10T11:35:00Z" w:id="1576">
            <w:rPr>
              <w:rFonts w:ascii="Calibri" w:hAnsi="Calibri"/>
              <w:color w:val="000000"/>
              <w:sz w:val="22"/>
              <w:szCs w:val="22"/>
            </w:rPr>
          </w:rPrChange>
        </w:rPr>
        <w:t>con la finalidad de mantener un</w:t>
      </w:r>
      <w:r w:rsidRPr="00374FC5">
        <w:rPr>
          <w:rFonts w:asciiTheme="minorHAnsi" w:hAnsiTheme="minorHAnsi" w:cstheme="minorHAnsi"/>
          <w:color w:val="000000" w:themeColor="text1"/>
          <w:sz w:val="22"/>
          <w:szCs w:val="22"/>
          <w:rPrChange w:author="5563" w:date="2024-12-10T11:35:00Z" w:id="1577">
            <w:rPr>
              <w:rFonts w:ascii="Calibri" w:hAnsi="Calibri"/>
              <w:color w:val="000000"/>
              <w:sz w:val="22"/>
              <w:szCs w:val="22"/>
            </w:rPr>
          </w:rPrChange>
        </w:rPr>
        <w:t xml:space="preserve"> buen servicio y/o intereses del establecimiento.</w:t>
      </w:r>
    </w:p>
    <w:p w:rsidRPr="00374FC5" w:rsidR="00705CCA" w:rsidRDefault="00705CCA" w14:paraId="10C13D31" w14:textId="77777777">
      <w:pPr>
        <w:pStyle w:val="Prrafodelista1"/>
        <w:numPr>
          <w:ilvl w:val="0"/>
          <w:numId w:val="14"/>
        </w:numPr>
        <w:tabs>
          <w:tab w:val="left" w:pos="1418"/>
          <w:tab w:val="left" w:pos="3150"/>
          <w:tab w:val="left" w:pos="3870"/>
          <w:tab w:val="left" w:pos="4590"/>
          <w:tab w:val="left" w:pos="5310"/>
          <w:tab w:val="left" w:pos="6030"/>
          <w:tab w:val="left" w:pos="6750"/>
          <w:tab w:val="left" w:pos="7470"/>
          <w:tab w:val="left" w:pos="8190"/>
          <w:tab w:val="left" w:pos="8910"/>
          <w:tab w:val="left" w:pos="10065"/>
        </w:tabs>
        <w:ind w:left="1418" w:right="-64" w:hanging="425"/>
        <w:jc w:val="both"/>
        <w:rPr>
          <w:rFonts w:asciiTheme="minorHAnsi" w:hAnsiTheme="minorHAnsi" w:cstheme="minorHAnsi"/>
          <w:color w:val="000000" w:themeColor="text1"/>
          <w:sz w:val="22"/>
          <w:szCs w:val="22"/>
          <w:rPrChange w:author="5563" w:date="2024-12-10T11:35:00Z" w:id="1578">
            <w:rPr>
              <w:rFonts w:ascii="Calibri" w:hAnsi="Calibri"/>
              <w:color w:val="000000"/>
              <w:sz w:val="22"/>
              <w:szCs w:val="22"/>
            </w:rPr>
          </w:rPrChange>
        </w:rPr>
        <w:pPrChange w:author="5563" w:date="2024-12-10T15:48:00Z" w:id="1579">
          <w:pPr>
            <w:pStyle w:val="Prrafodelista1"/>
            <w:numPr>
              <w:numId w:val="14"/>
            </w:numPr>
            <w:tabs>
              <w:tab w:val="left" w:pos="1418"/>
              <w:tab w:val="left" w:pos="3150"/>
              <w:tab w:val="left" w:pos="3870"/>
              <w:tab w:val="left" w:pos="4590"/>
              <w:tab w:val="left" w:pos="5310"/>
              <w:tab w:val="left" w:pos="6030"/>
              <w:tab w:val="left" w:pos="6750"/>
              <w:tab w:val="left" w:pos="7470"/>
              <w:tab w:val="left" w:pos="8190"/>
              <w:tab w:val="left" w:pos="8910"/>
            </w:tabs>
            <w:ind w:left="1418" w:right="276" w:hanging="425"/>
            <w:jc w:val="both"/>
          </w:pPr>
        </w:pPrChange>
      </w:pPr>
      <w:r w:rsidRPr="00374FC5">
        <w:rPr>
          <w:rFonts w:asciiTheme="minorHAnsi" w:hAnsiTheme="minorHAnsi" w:cstheme="minorHAnsi"/>
          <w:color w:val="000000" w:themeColor="text1"/>
          <w:sz w:val="22"/>
          <w:szCs w:val="22"/>
          <w:rPrChange w:author="5563" w:date="2024-12-10T11:35:00Z" w:id="1580">
            <w:rPr>
              <w:rFonts w:ascii="Calibri" w:hAnsi="Calibri"/>
              <w:color w:val="000000"/>
              <w:sz w:val="22"/>
              <w:szCs w:val="22"/>
            </w:rPr>
          </w:rPrChange>
        </w:rPr>
        <w:t>Ser corteses con sus compañeros de trabajo, con sus subordinados y con las personas que concurran al establecimiento.</w:t>
      </w:r>
    </w:p>
    <w:p w:rsidRPr="00374FC5" w:rsidR="00705CCA" w:rsidRDefault="00705CCA" w14:paraId="60554A9A" w14:textId="77777777">
      <w:pPr>
        <w:pStyle w:val="Prrafodelista1"/>
        <w:numPr>
          <w:ilvl w:val="0"/>
          <w:numId w:val="14"/>
        </w:numPr>
        <w:tabs>
          <w:tab w:val="left" w:pos="1418"/>
          <w:tab w:val="left" w:pos="3150"/>
          <w:tab w:val="left" w:pos="3870"/>
          <w:tab w:val="left" w:pos="4590"/>
          <w:tab w:val="left" w:pos="5310"/>
          <w:tab w:val="left" w:pos="6030"/>
          <w:tab w:val="left" w:pos="6750"/>
          <w:tab w:val="left" w:pos="7470"/>
          <w:tab w:val="left" w:pos="8190"/>
          <w:tab w:val="left" w:pos="8910"/>
          <w:tab w:val="left" w:pos="10065"/>
        </w:tabs>
        <w:ind w:left="1418" w:right="-64" w:hanging="425"/>
        <w:jc w:val="both"/>
        <w:rPr>
          <w:rFonts w:asciiTheme="minorHAnsi" w:hAnsiTheme="minorHAnsi" w:cstheme="minorHAnsi"/>
          <w:color w:val="000000" w:themeColor="text1"/>
          <w:sz w:val="22"/>
          <w:szCs w:val="22"/>
          <w:rPrChange w:author="5563" w:date="2024-12-10T11:35:00Z" w:id="1581">
            <w:rPr>
              <w:rFonts w:ascii="Calibri" w:hAnsi="Calibri"/>
              <w:color w:val="000000"/>
              <w:sz w:val="22"/>
              <w:szCs w:val="22"/>
            </w:rPr>
          </w:rPrChange>
        </w:rPr>
        <w:pPrChange w:author="5563" w:date="2024-12-10T15:48:00Z" w:id="1582">
          <w:pPr>
            <w:pStyle w:val="Prrafodelista1"/>
            <w:numPr>
              <w:numId w:val="14"/>
            </w:numPr>
            <w:tabs>
              <w:tab w:val="left" w:pos="1418"/>
              <w:tab w:val="left" w:pos="3150"/>
              <w:tab w:val="left" w:pos="3870"/>
              <w:tab w:val="left" w:pos="4590"/>
              <w:tab w:val="left" w:pos="5310"/>
              <w:tab w:val="left" w:pos="6030"/>
              <w:tab w:val="left" w:pos="6750"/>
              <w:tab w:val="left" w:pos="7470"/>
              <w:tab w:val="left" w:pos="8190"/>
              <w:tab w:val="left" w:pos="8910"/>
            </w:tabs>
            <w:ind w:left="1418" w:right="276" w:hanging="425"/>
            <w:jc w:val="both"/>
          </w:pPr>
        </w:pPrChange>
      </w:pPr>
      <w:r w:rsidRPr="00374FC5">
        <w:rPr>
          <w:rFonts w:asciiTheme="minorHAnsi" w:hAnsiTheme="minorHAnsi" w:cstheme="minorHAnsi"/>
          <w:color w:val="000000" w:themeColor="text1"/>
          <w:sz w:val="22"/>
          <w:szCs w:val="22"/>
          <w:rPrChange w:author="5563" w:date="2024-12-10T11:35:00Z" w:id="1583">
            <w:rPr>
              <w:rFonts w:ascii="Calibri" w:hAnsi="Calibri"/>
              <w:color w:val="000000"/>
              <w:sz w:val="22"/>
              <w:szCs w:val="22"/>
            </w:rPr>
          </w:rPrChange>
        </w:rPr>
        <w:t>Dar aviso de inmediato a su jefe de las pérdidas, deterioros y descomposturas que sufran los objetos a su cargo.</w:t>
      </w:r>
    </w:p>
    <w:p w:rsidRPr="00374FC5" w:rsidR="00705CCA" w:rsidRDefault="00705CCA" w14:paraId="431BF2ED" w14:textId="77777777">
      <w:pPr>
        <w:pStyle w:val="Prrafodelista1"/>
        <w:numPr>
          <w:ilvl w:val="0"/>
          <w:numId w:val="14"/>
        </w:numPr>
        <w:tabs>
          <w:tab w:val="left" w:pos="1418"/>
          <w:tab w:val="left" w:pos="3150"/>
          <w:tab w:val="left" w:pos="3870"/>
          <w:tab w:val="left" w:pos="4590"/>
          <w:tab w:val="left" w:pos="5310"/>
          <w:tab w:val="left" w:pos="6030"/>
          <w:tab w:val="left" w:pos="6750"/>
          <w:tab w:val="left" w:pos="7470"/>
          <w:tab w:val="left" w:pos="8190"/>
          <w:tab w:val="left" w:pos="8910"/>
          <w:tab w:val="left" w:pos="10065"/>
        </w:tabs>
        <w:ind w:left="1418" w:right="-64" w:hanging="425"/>
        <w:jc w:val="both"/>
        <w:rPr>
          <w:rFonts w:asciiTheme="minorHAnsi" w:hAnsiTheme="minorHAnsi" w:cstheme="minorHAnsi"/>
          <w:color w:val="000000" w:themeColor="text1"/>
          <w:sz w:val="22"/>
          <w:szCs w:val="22"/>
          <w:rPrChange w:author="5563" w:date="2024-12-10T11:35:00Z" w:id="1584">
            <w:rPr>
              <w:rFonts w:ascii="Calibri" w:hAnsi="Calibri"/>
              <w:color w:val="000000"/>
              <w:sz w:val="22"/>
              <w:szCs w:val="22"/>
            </w:rPr>
          </w:rPrChange>
        </w:rPr>
        <w:pPrChange w:author="5563" w:date="2024-12-10T15:48:00Z" w:id="1585">
          <w:pPr>
            <w:pStyle w:val="Prrafodelista1"/>
            <w:numPr>
              <w:numId w:val="14"/>
            </w:numPr>
            <w:tabs>
              <w:tab w:val="left" w:pos="1418"/>
              <w:tab w:val="left" w:pos="3150"/>
              <w:tab w:val="left" w:pos="3870"/>
              <w:tab w:val="left" w:pos="4590"/>
              <w:tab w:val="left" w:pos="5310"/>
              <w:tab w:val="left" w:pos="6030"/>
              <w:tab w:val="left" w:pos="6750"/>
              <w:tab w:val="left" w:pos="7470"/>
              <w:tab w:val="left" w:pos="8190"/>
              <w:tab w:val="left" w:pos="8910"/>
            </w:tabs>
            <w:ind w:left="1418" w:right="276" w:hanging="425"/>
            <w:jc w:val="both"/>
          </w:pPr>
        </w:pPrChange>
      </w:pPr>
      <w:r w:rsidRPr="00374FC5">
        <w:rPr>
          <w:rFonts w:asciiTheme="minorHAnsi" w:hAnsiTheme="minorHAnsi" w:cstheme="minorHAnsi"/>
          <w:color w:val="000000" w:themeColor="text1"/>
          <w:sz w:val="22"/>
          <w:szCs w:val="22"/>
          <w:rPrChange w:author="5563" w:date="2024-12-10T11:35:00Z" w:id="1586">
            <w:rPr>
              <w:rFonts w:ascii="Calibri" w:hAnsi="Calibri"/>
              <w:color w:val="000000"/>
              <w:sz w:val="22"/>
              <w:szCs w:val="22"/>
            </w:rPr>
          </w:rPrChange>
        </w:rPr>
        <w:t>Denunciar las irregularidades que adviertan en el establecimiento y los reclamos que se les formulen.</w:t>
      </w:r>
    </w:p>
    <w:p w:rsidRPr="00374FC5" w:rsidR="00705CCA" w:rsidRDefault="00705CCA" w14:paraId="2243470A" w14:textId="77777777">
      <w:pPr>
        <w:pStyle w:val="Prrafodelista1"/>
        <w:numPr>
          <w:ilvl w:val="0"/>
          <w:numId w:val="14"/>
        </w:numPr>
        <w:tabs>
          <w:tab w:val="left" w:pos="1418"/>
          <w:tab w:val="left" w:pos="3150"/>
          <w:tab w:val="left" w:pos="3870"/>
          <w:tab w:val="left" w:pos="4590"/>
          <w:tab w:val="left" w:pos="5310"/>
          <w:tab w:val="left" w:pos="6030"/>
          <w:tab w:val="left" w:pos="6750"/>
          <w:tab w:val="left" w:pos="7470"/>
          <w:tab w:val="left" w:pos="8190"/>
          <w:tab w:val="left" w:pos="8910"/>
          <w:tab w:val="left" w:pos="10065"/>
        </w:tabs>
        <w:ind w:left="1418" w:right="-64" w:hanging="425"/>
        <w:jc w:val="both"/>
        <w:rPr>
          <w:rFonts w:asciiTheme="minorHAnsi" w:hAnsiTheme="minorHAnsi" w:cstheme="minorHAnsi"/>
          <w:color w:val="000000" w:themeColor="text1"/>
          <w:sz w:val="22"/>
          <w:szCs w:val="22"/>
          <w:rPrChange w:author="5563" w:date="2024-12-10T11:35:00Z" w:id="1587">
            <w:rPr>
              <w:rFonts w:ascii="Calibri" w:hAnsi="Calibri"/>
              <w:color w:val="000000"/>
              <w:sz w:val="22"/>
              <w:szCs w:val="22"/>
            </w:rPr>
          </w:rPrChange>
        </w:rPr>
        <w:pPrChange w:author="5563" w:date="2024-12-10T15:48:00Z" w:id="1588">
          <w:pPr>
            <w:pStyle w:val="Prrafodelista1"/>
            <w:numPr>
              <w:numId w:val="14"/>
            </w:numPr>
            <w:tabs>
              <w:tab w:val="left" w:pos="1418"/>
              <w:tab w:val="left" w:pos="3150"/>
              <w:tab w:val="left" w:pos="3870"/>
              <w:tab w:val="left" w:pos="4590"/>
              <w:tab w:val="left" w:pos="5310"/>
              <w:tab w:val="left" w:pos="6030"/>
              <w:tab w:val="left" w:pos="6750"/>
              <w:tab w:val="left" w:pos="7470"/>
              <w:tab w:val="left" w:pos="8190"/>
              <w:tab w:val="left" w:pos="8910"/>
            </w:tabs>
            <w:ind w:left="1418" w:right="276" w:hanging="425"/>
            <w:jc w:val="both"/>
          </w:pPr>
        </w:pPrChange>
      </w:pPr>
      <w:r w:rsidRPr="00374FC5">
        <w:rPr>
          <w:rFonts w:asciiTheme="minorHAnsi" w:hAnsiTheme="minorHAnsi" w:cstheme="minorHAnsi"/>
          <w:color w:val="000000" w:themeColor="text1"/>
          <w:sz w:val="22"/>
          <w:szCs w:val="22"/>
          <w:rPrChange w:author="5563" w:date="2024-12-10T11:35:00Z" w:id="1589">
            <w:rPr>
              <w:rFonts w:ascii="Calibri" w:hAnsi="Calibri"/>
              <w:color w:val="000000"/>
              <w:sz w:val="22"/>
              <w:szCs w:val="22"/>
            </w:rPr>
          </w:rPrChange>
        </w:rPr>
        <w:t>Dar aviso dentro de 24 horas al jefe directo y/o de Personal en caso de inasistencia por enfermedad u otra causa que le impida concurrir transitoriamente a su trabajo. Cuando la ausencia por enfermedad se prolongue por más de dos días, la empresa exigirá presentación de licencia médica para tramitar el subsidio por incapacidad profesional.</w:t>
      </w:r>
    </w:p>
    <w:p w:rsidRPr="00374FC5" w:rsidR="00705CCA" w:rsidRDefault="00705CCA" w14:paraId="0A09156A" w14:textId="77777777">
      <w:pPr>
        <w:pStyle w:val="Prrafodelista1"/>
        <w:numPr>
          <w:ilvl w:val="0"/>
          <w:numId w:val="14"/>
        </w:numPr>
        <w:tabs>
          <w:tab w:val="left" w:pos="1418"/>
          <w:tab w:val="left" w:pos="3150"/>
          <w:tab w:val="left" w:pos="3870"/>
          <w:tab w:val="left" w:pos="4590"/>
          <w:tab w:val="left" w:pos="5310"/>
          <w:tab w:val="left" w:pos="6030"/>
          <w:tab w:val="left" w:pos="6750"/>
          <w:tab w:val="left" w:pos="7470"/>
          <w:tab w:val="left" w:pos="8190"/>
          <w:tab w:val="left" w:pos="8910"/>
          <w:tab w:val="left" w:pos="10065"/>
        </w:tabs>
        <w:ind w:left="1418" w:right="-64" w:hanging="425"/>
        <w:jc w:val="both"/>
        <w:rPr>
          <w:rFonts w:asciiTheme="minorHAnsi" w:hAnsiTheme="minorHAnsi" w:cstheme="minorHAnsi"/>
          <w:color w:val="000000" w:themeColor="text1"/>
          <w:sz w:val="22"/>
          <w:szCs w:val="22"/>
          <w:rPrChange w:author="5563" w:date="2024-12-10T11:35:00Z" w:id="1590">
            <w:rPr>
              <w:rFonts w:ascii="Calibri" w:hAnsi="Calibri"/>
              <w:color w:val="000000"/>
              <w:sz w:val="22"/>
              <w:szCs w:val="22"/>
            </w:rPr>
          </w:rPrChange>
        </w:rPr>
        <w:pPrChange w:author="5563" w:date="2024-12-10T15:48:00Z" w:id="1591">
          <w:pPr>
            <w:pStyle w:val="Prrafodelista1"/>
            <w:numPr>
              <w:numId w:val="14"/>
            </w:numPr>
            <w:tabs>
              <w:tab w:val="left" w:pos="1418"/>
              <w:tab w:val="left" w:pos="3150"/>
              <w:tab w:val="left" w:pos="3870"/>
              <w:tab w:val="left" w:pos="4590"/>
              <w:tab w:val="left" w:pos="5310"/>
              <w:tab w:val="left" w:pos="6030"/>
              <w:tab w:val="left" w:pos="6750"/>
              <w:tab w:val="left" w:pos="7470"/>
              <w:tab w:val="left" w:pos="8190"/>
              <w:tab w:val="left" w:pos="8910"/>
            </w:tabs>
            <w:ind w:left="1418" w:right="276" w:hanging="425"/>
            <w:jc w:val="both"/>
          </w:pPr>
        </w:pPrChange>
      </w:pPr>
      <w:r w:rsidRPr="00374FC5">
        <w:rPr>
          <w:rFonts w:asciiTheme="minorHAnsi" w:hAnsiTheme="minorHAnsi" w:cstheme="minorHAnsi"/>
          <w:color w:val="000000" w:themeColor="text1"/>
          <w:sz w:val="22"/>
          <w:szCs w:val="22"/>
          <w:rPrChange w:author="5563" w:date="2024-12-10T11:35:00Z" w:id="1592">
            <w:rPr>
              <w:rFonts w:ascii="Calibri" w:hAnsi="Calibri"/>
              <w:color w:val="000000"/>
              <w:sz w:val="22"/>
              <w:szCs w:val="22"/>
            </w:rPr>
          </w:rPrChange>
        </w:rPr>
        <w:t>Emplear la máxima diligencia en el cuidado de las maquinarias, vehículos, materiales y materias primas de t</w:t>
      </w:r>
      <w:r w:rsidRPr="00374FC5" w:rsidR="00774BE4">
        <w:rPr>
          <w:rFonts w:asciiTheme="minorHAnsi" w:hAnsiTheme="minorHAnsi" w:cstheme="minorHAnsi"/>
          <w:color w:val="000000" w:themeColor="text1"/>
          <w:sz w:val="22"/>
          <w:szCs w:val="22"/>
          <w:rPrChange w:author="5563" w:date="2024-12-10T11:35:00Z" w:id="1593">
            <w:rPr>
              <w:rFonts w:ascii="Calibri" w:hAnsi="Calibri"/>
              <w:color w:val="000000"/>
              <w:sz w:val="22"/>
              <w:szCs w:val="22"/>
            </w:rPr>
          </w:rPrChange>
        </w:rPr>
        <w:t>odo tipo y, en general, de</w:t>
      </w:r>
      <w:r w:rsidRPr="00374FC5">
        <w:rPr>
          <w:rFonts w:asciiTheme="minorHAnsi" w:hAnsiTheme="minorHAnsi" w:cstheme="minorHAnsi"/>
          <w:color w:val="000000" w:themeColor="text1"/>
          <w:sz w:val="22"/>
          <w:szCs w:val="22"/>
          <w:rPrChange w:author="5563" w:date="2024-12-10T11:35:00Z" w:id="1594">
            <w:rPr>
              <w:rFonts w:ascii="Calibri" w:hAnsi="Calibri"/>
              <w:color w:val="000000"/>
              <w:sz w:val="22"/>
              <w:szCs w:val="22"/>
            </w:rPr>
          </w:rPrChange>
        </w:rPr>
        <w:t xml:space="preserve"> los bienes de la empresa.</w:t>
      </w:r>
    </w:p>
    <w:p w:rsidRPr="00374FC5" w:rsidR="00705CCA" w:rsidRDefault="00705CCA" w14:paraId="198741A0" w14:textId="77777777">
      <w:pPr>
        <w:pStyle w:val="Prrafodelista1"/>
        <w:numPr>
          <w:ilvl w:val="0"/>
          <w:numId w:val="14"/>
        </w:numPr>
        <w:tabs>
          <w:tab w:val="left" w:pos="1418"/>
          <w:tab w:val="left" w:pos="3150"/>
          <w:tab w:val="left" w:pos="3870"/>
          <w:tab w:val="left" w:pos="4590"/>
          <w:tab w:val="left" w:pos="5310"/>
          <w:tab w:val="left" w:pos="6030"/>
          <w:tab w:val="left" w:pos="6750"/>
          <w:tab w:val="left" w:pos="7470"/>
          <w:tab w:val="left" w:pos="8190"/>
          <w:tab w:val="left" w:pos="8910"/>
          <w:tab w:val="left" w:pos="10065"/>
        </w:tabs>
        <w:ind w:left="1418" w:right="-64" w:hanging="425"/>
        <w:jc w:val="both"/>
        <w:rPr>
          <w:rFonts w:asciiTheme="minorHAnsi" w:hAnsiTheme="minorHAnsi" w:cstheme="minorHAnsi"/>
          <w:color w:val="000000" w:themeColor="text1"/>
          <w:sz w:val="22"/>
          <w:szCs w:val="22"/>
          <w:rPrChange w:author="5563" w:date="2024-12-10T11:35:00Z" w:id="1595">
            <w:rPr>
              <w:rFonts w:ascii="Calibri" w:hAnsi="Calibri"/>
              <w:color w:val="000000"/>
              <w:sz w:val="22"/>
              <w:szCs w:val="22"/>
            </w:rPr>
          </w:rPrChange>
        </w:rPr>
        <w:pPrChange w:author="5563" w:date="2024-12-10T15:48:00Z" w:id="1596">
          <w:pPr>
            <w:pStyle w:val="Prrafodelista1"/>
            <w:numPr>
              <w:numId w:val="14"/>
            </w:numPr>
            <w:tabs>
              <w:tab w:val="left" w:pos="1418"/>
              <w:tab w:val="left" w:pos="3150"/>
              <w:tab w:val="left" w:pos="3870"/>
              <w:tab w:val="left" w:pos="4590"/>
              <w:tab w:val="left" w:pos="5310"/>
              <w:tab w:val="left" w:pos="6030"/>
              <w:tab w:val="left" w:pos="6750"/>
              <w:tab w:val="left" w:pos="7470"/>
              <w:tab w:val="left" w:pos="8190"/>
              <w:tab w:val="left" w:pos="8910"/>
            </w:tabs>
            <w:ind w:left="1418" w:right="276" w:hanging="425"/>
            <w:jc w:val="both"/>
          </w:pPr>
        </w:pPrChange>
      </w:pPr>
      <w:r w:rsidRPr="00374FC5">
        <w:rPr>
          <w:rFonts w:asciiTheme="minorHAnsi" w:hAnsiTheme="minorHAnsi" w:cstheme="minorHAnsi"/>
          <w:color w:val="000000" w:themeColor="text1"/>
          <w:sz w:val="22"/>
          <w:szCs w:val="22"/>
          <w:rPrChange w:author="5563" w:date="2024-12-10T11:35:00Z" w:id="1597">
            <w:rPr>
              <w:rFonts w:ascii="Calibri" w:hAnsi="Calibri"/>
              <w:color w:val="000000"/>
              <w:sz w:val="22"/>
              <w:szCs w:val="22"/>
            </w:rPr>
          </w:rPrChange>
        </w:rPr>
        <w:t>Preocupa</w:t>
      </w:r>
      <w:r w:rsidRPr="00374FC5" w:rsidR="00774BE4">
        <w:rPr>
          <w:rFonts w:asciiTheme="minorHAnsi" w:hAnsiTheme="minorHAnsi" w:cstheme="minorHAnsi"/>
          <w:color w:val="000000" w:themeColor="text1"/>
          <w:sz w:val="22"/>
          <w:szCs w:val="22"/>
          <w:rPrChange w:author="5563" w:date="2024-12-10T11:35:00Z" w:id="1598">
            <w:rPr>
              <w:rFonts w:ascii="Calibri" w:hAnsi="Calibri"/>
              <w:color w:val="000000"/>
              <w:sz w:val="22"/>
              <w:szCs w:val="22"/>
            </w:rPr>
          </w:rPrChange>
        </w:rPr>
        <w:t>r</w:t>
      </w:r>
      <w:r w:rsidRPr="00374FC5">
        <w:rPr>
          <w:rFonts w:asciiTheme="minorHAnsi" w:hAnsiTheme="minorHAnsi" w:cstheme="minorHAnsi"/>
          <w:color w:val="000000" w:themeColor="text1"/>
          <w:sz w:val="22"/>
          <w:szCs w:val="22"/>
          <w:rPrChange w:author="5563" w:date="2024-12-10T11:35:00Z" w:id="1599">
            <w:rPr>
              <w:rFonts w:ascii="Calibri" w:hAnsi="Calibri"/>
              <w:color w:val="000000"/>
              <w:sz w:val="22"/>
              <w:szCs w:val="22"/>
            </w:rPr>
          </w:rPrChange>
        </w:rPr>
        <w:t>se de la buena conservación, orden y limpieza del lugar de trabajo, elementos y máquinas que tengan a su cargo.</w:t>
      </w:r>
    </w:p>
    <w:p w:rsidRPr="00374FC5" w:rsidR="00705CCA" w:rsidRDefault="00705CCA" w14:paraId="74ED60DA" w14:textId="77777777">
      <w:pPr>
        <w:pStyle w:val="Prrafodelista1"/>
        <w:numPr>
          <w:ilvl w:val="0"/>
          <w:numId w:val="14"/>
        </w:numPr>
        <w:tabs>
          <w:tab w:val="left" w:pos="1418"/>
          <w:tab w:val="left" w:pos="3150"/>
          <w:tab w:val="left" w:pos="3870"/>
          <w:tab w:val="left" w:pos="4590"/>
          <w:tab w:val="left" w:pos="5310"/>
          <w:tab w:val="left" w:pos="6030"/>
          <w:tab w:val="left" w:pos="6750"/>
          <w:tab w:val="left" w:pos="7470"/>
          <w:tab w:val="left" w:pos="8190"/>
          <w:tab w:val="left" w:pos="8910"/>
          <w:tab w:val="left" w:pos="10065"/>
        </w:tabs>
        <w:ind w:left="1418" w:right="-64" w:hanging="425"/>
        <w:jc w:val="both"/>
        <w:rPr>
          <w:rFonts w:asciiTheme="minorHAnsi" w:hAnsiTheme="minorHAnsi" w:cstheme="minorHAnsi"/>
          <w:color w:val="000000" w:themeColor="text1"/>
          <w:sz w:val="22"/>
          <w:szCs w:val="22"/>
          <w:rPrChange w:author="5563" w:date="2024-12-10T11:35:00Z" w:id="1600">
            <w:rPr>
              <w:rFonts w:ascii="Calibri" w:hAnsi="Calibri"/>
              <w:color w:val="000000"/>
              <w:sz w:val="22"/>
              <w:szCs w:val="22"/>
            </w:rPr>
          </w:rPrChange>
        </w:rPr>
        <w:pPrChange w:author="5563" w:date="2024-12-10T15:48:00Z" w:id="1601">
          <w:pPr>
            <w:pStyle w:val="Prrafodelista1"/>
            <w:numPr>
              <w:numId w:val="14"/>
            </w:numPr>
            <w:tabs>
              <w:tab w:val="left" w:pos="1418"/>
              <w:tab w:val="left" w:pos="3150"/>
              <w:tab w:val="left" w:pos="3870"/>
              <w:tab w:val="left" w:pos="4590"/>
              <w:tab w:val="left" w:pos="5310"/>
              <w:tab w:val="left" w:pos="6030"/>
              <w:tab w:val="left" w:pos="6750"/>
              <w:tab w:val="left" w:pos="7470"/>
              <w:tab w:val="left" w:pos="8190"/>
              <w:tab w:val="left" w:pos="8910"/>
            </w:tabs>
            <w:ind w:left="1418" w:right="276" w:hanging="425"/>
            <w:jc w:val="both"/>
          </w:pPr>
        </w:pPrChange>
      </w:pPr>
      <w:r w:rsidRPr="00374FC5">
        <w:rPr>
          <w:rFonts w:asciiTheme="minorHAnsi" w:hAnsiTheme="minorHAnsi" w:cstheme="minorHAnsi"/>
          <w:color w:val="000000" w:themeColor="text1"/>
          <w:sz w:val="22"/>
          <w:szCs w:val="22"/>
          <w:rPrChange w:author="5563" w:date="2024-12-10T11:35:00Z" w:id="1602">
            <w:rPr>
              <w:rFonts w:ascii="Calibri" w:hAnsi="Calibri"/>
              <w:color w:val="000000"/>
              <w:sz w:val="22"/>
              <w:szCs w:val="22"/>
            </w:rPr>
          </w:rPrChange>
        </w:rPr>
        <w:t>Cuidar de los materiales que sean entregados para el desempeño de sus labores, preocupándose preferentemente de su racional utilización a fin de obtener con ellos el máximo de productividad.</w:t>
      </w:r>
    </w:p>
    <w:p w:rsidRPr="00374FC5" w:rsidR="00705CCA" w:rsidRDefault="00705CCA" w14:paraId="51A98135" w14:textId="77777777">
      <w:pPr>
        <w:pStyle w:val="Prrafodelista1"/>
        <w:numPr>
          <w:ilvl w:val="0"/>
          <w:numId w:val="14"/>
        </w:numPr>
        <w:tabs>
          <w:tab w:val="left" w:pos="1418"/>
          <w:tab w:val="left" w:pos="3150"/>
          <w:tab w:val="left" w:pos="3870"/>
          <w:tab w:val="left" w:pos="4590"/>
          <w:tab w:val="left" w:pos="5310"/>
          <w:tab w:val="left" w:pos="6030"/>
          <w:tab w:val="left" w:pos="6750"/>
          <w:tab w:val="left" w:pos="7470"/>
          <w:tab w:val="left" w:pos="8190"/>
          <w:tab w:val="left" w:pos="8910"/>
          <w:tab w:val="left" w:pos="10065"/>
        </w:tabs>
        <w:ind w:left="1418" w:right="-64" w:hanging="425"/>
        <w:jc w:val="both"/>
        <w:rPr>
          <w:rFonts w:asciiTheme="minorHAnsi" w:hAnsiTheme="minorHAnsi" w:cstheme="minorHAnsi"/>
          <w:color w:val="000000" w:themeColor="text1"/>
          <w:sz w:val="22"/>
          <w:szCs w:val="22"/>
          <w:rPrChange w:author="5563" w:date="2024-12-10T11:35:00Z" w:id="1603">
            <w:rPr>
              <w:rFonts w:ascii="Calibri" w:hAnsi="Calibri"/>
              <w:color w:val="000000"/>
              <w:sz w:val="22"/>
              <w:szCs w:val="22"/>
            </w:rPr>
          </w:rPrChange>
        </w:rPr>
        <w:pPrChange w:author="5563" w:date="2024-12-10T15:48:00Z" w:id="1604">
          <w:pPr>
            <w:pStyle w:val="Prrafodelista1"/>
            <w:numPr>
              <w:numId w:val="14"/>
            </w:numPr>
            <w:tabs>
              <w:tab w:val="left" w:pos="1418"/>
              <w:tab w:val="left" w:pos="3150"/>
              <w:tab w:val="left" w:pos="3870"/>
              <w:tab w:val="left" w:pos="4590"/>
              <w:tab w:val="left" w:pos="5310"/>
              <w:tab w:val="left" w:pos="6030"/>
              <w:tab w:val="left" w:pos="6750"/>
              <w:tab w:val="left" w:pos="7470"/>
              <w:tab w:val="left" w:pos="8190"/>
              <w:tab w:val="left" w:pos="8910"/>
            </w:tabs>
            <w:ind w:left="1418" w:right="276" w:hanging="425"/>
            <w:jc w:val="both"/>
          </w:pPr>
        </w:pPrChange>
      </w:pPr>
      <w:r w:rsidRPr="00374FC5">
        <w:rPr>
          <w:rFonts w:asciiTheme="minorHAnsi" w:hAnsiTheme="minorHAnsi" w:cstheme="minorHAnsi"/>
          <w:color w:val="000000" w:themeColor="text1"/>
          <w:sz w:val="22"/>
          <w:szCs w:val="22"/>
          <w:rPrChange w:author="5563" w:date="2024-12-10T11:35:00Z" w:id="1605">
            <w:rPr>
              <w:rFonts w:ascii="Calibri" w:hAnsi="Calibri"/>
              <w:color w:val="000000"/>
              <w:sz w:val="22"/>
              <w:szCs w:val="22"/>
            </w:rPr>
          </w:rPrChange>
        </w:rPr>
        <w:t>Respetar los reglamentos, instrucciones y normas de carácter general que se establezcan en la empresa, particularmente las relativas al uso o ejercicio de determinados derechos o beneficios.</w:t>
      </w:r>
    </w:p>
    <w:p w:rsidRPr="00374FC5" w:rsidR="00132B76" w:rsidRDefault="00132B76" w14:paraId="6ECEAB63" w14:textId="77777777">
      <w:pPr>
        <w:pStyle w:val="Prrafodelista1"/>
        <w:numPr>
          <w:ilvl w:val="0"/>
          <w:numId w:val="14"/>
        </w:numPr>
        <w:tabs>
          <w:tab w:val="left" w:pos="1418"/>
          <w:tab w:val="left" w:pos="3150"/>
          <w:tab w:val="left" w:pos="3870"/>
          <w:tab w:val="left" w:pos="4590"/>
          <w:tab w:val="left" w:pos="5310"/>
          <w:tab w:val="left" w:pos="6030"/>
          <w:tab w:val="left" w:pos="6750"/>
          <w:tab w:val="left" w:pos="7470"/>
          <w:tab w:val="left" w:pos="8190"/>
          <w:tab w:val="left" w:pos="8910"/>
          <w:tab w:val="left" w:pos="10065"/>
        </w:tabs>
        <w:ind w:left="1418" w:right="-64" w:hanging="425"/>
        <w:jc w:val="both"/>
        <w:rPr>
          <w:rFonts w:asciiTheme="minorHAnsi" w:hAnsiTheme="minorHAnsi" w:cstheme="minorHAnsi"/>
          <w:color w:val="000000" w:themeColor="text1"/>
          <w:sz w:val="22"/>
          <w:szCs w:val="22"/>
          <w:rPrChange w:author="5563" w:date="2024-12-10T11:35:00Z" w:id="1606">
            <w:rPr>
              <w:rFonts w:ascii="Calibri" w:hAnsi="Calibri"/>
              <w:color w:val="000000"/>
              <w:sz w:val="22"/>
              <w:szCs w:val="22"/>
            </w:rPr>
          </w:rPrChange>
        </w:rPr>
        <w:pPrChange w:author="5563" w:date="2024-12-10T15:48:00Z" w:id="1607">
          <w:pPr>
            <w:pStyle w:val="Prrafodelista1"/>
            <w:numPr>
              <w:numId w:val="14"/>
            </w:numPr>
            <w:tabs>
              <w:tab w:val="left" w:pos="1418"/>
              <w:tab w:val="left" w:pos="3150"/>
              <w:tab w:val="left" w:pos="3870"/>
              <w:tab w:val="left" w:pos="4590"/>
              <w:tab w:val="left" w:pos="5310"/>
              <w:tab w:val="left" w:pos="6030"/>
              <w:tab w:val="left" w:pos="6750"/>
              <w:tab w:val="left" w:pos="7470"/>
              <w:tab w:val="left" w:pos="8190"/>
              <w:tab w:val="left" w:pos="8910"/>
            </w:tabs>
            <w:ind w:left="1418" w:right="276" w:hanging="425"/>
            <w:jc w:val="both"/>
          </w:pPr>
        </w:pPrChange>
      </w:pPr>
      <w:r w:rsidRPr="00374FC5">
        <w:rPr>
          <w:rFonts w:asciiTheme="minorHAnsi" w:hAnsiTheme="minorHAnsi" w:cstheme="minorHAnsi"/>
          <w:color w:val="000000" w:themeColor="text1"/>
          <w:sz w:val="22"/>
          <w:szCs w:val="22"/>
          <w:rPrChange w:author="5563" w:date="2024-12-10T11:35:00Z" w:id="1608">
            <w:rPr>
              <w:rFonts w:ascii="Calibri" w:hAnsi="Calibri"/>
              <w:color w:val="000000"/>
              <w:sz w:val="22"/>
              <w:szCs w:val="22"/>
            </w:rPr>
          </w:rPrChange>
        </w:rPr>
        <w:t>Tomar conocimiento del Reglamento Interno de Orden, Higiene y Seguridad, y cumplir con sus normas, procedimientos, medidas e instrucciones.</w:t>
      </w:r>
    </w:p>
    <w:p w:rsidRPr="00374FC5" w:rsidR="00132B76" w:rsidRDefault="00132B76" w14:paraId="0991ECB4" w14:textId="77777777">
      <w:pPr>
        <w:pStyle w:val="Prrafodelista1"/>
        <w:numPr>
          <w:ilvl w:val="0"/>
          <w:numId w:val="14"/>
        </w:numPr>
        <w:tabs>
          <w:tab w:val="left" w:pos="1418"/>
          <w:tab w:val="left" w:pos="3150"/>
          <w:tab w:val="left" w:pos="3870"/>
          <w:tab w:val="left" w:pos="4590"/>
          <w:tab w:val="left" w:pos="5310"/>
          <w:tab w:val="left" w:pos="6030"/>
          <w:tab w:val="left" w:pos="6750"/>
          <w:tab w:val="left" w:pos="7470"/>
          <w:tab w:val="left" w:pos="8190"/>
          <w:tab w:val="left" w:pos="8910"/>
          <w:tab w:val="left" w:pos="10065"/>
        </w:tabs>
        <w:ind w:left="1418" w:right="-64" w:hanging="425"/>
        <w:jc w:val="both"/>
        <w:rPr>
          <w:rFonts w:asciiTheme="minorHAnsi" w:hAnsiTheme="minorHAnsi" w:cstheme="minorHAnsi"/>
          <w:color w:val="000000" w:themeColor="text1"/>
          <w:sz w:val="22"/>
          <w:szCs w:val="22"/>
          <w:rPrChange w:author="5563" w:date="2024-12-10T11:35:00Z" w:id="1609">
            <w:rPr>
              <w:rFonts w:ascii="Calibri" w:hAnsi="Calibri"/>
              <w:color w:val="000000"/>
              <w:sz w:val="22"/>
              <w:szCs w:val="22"/>
            </w:rPr>
          </w:rPrChange>
        </w:rPr>
        <w:pPrChange w:author="5563" w:date="2024-12-10T15:48:00Z" w:id="1610">
          <w:pPr>
            <w:pStyle w:val="Prrafodelista1"/>
            <w:numPr>
              <w:numId w:val="14"/>
            </w:numPr>
            <w:tabs>
              <w:tab w:val="left" w:pos="1418"/>
              <w:tab w:val="left" w:pos="3150"/>
              <w:tab w:val="left" w:pos="3870"/>
              <w:tab w:val="left" w:pos="4590"/>
              <w:tab w:val="left" w:pos="5310"/>
              <w:tab w:val="left" w:pos="6030"/>
              <w:tab w:val="left" w:pos="6750"/>
              <w:tab w:val="left" w:pos="7470"/>
              <w:tab w:val="left" w:pos="8190"/>
              <w:tab w:val="left" w:pos="8910"/>
            </w:tabs>
            <w:ind w:left="1418" w:right="276" w:hanging="425"/>
            <w:jc w:val="both"/>
          </w:pPr>
        </w:pPrChange>
      </w:pPr>
      <w:r w:rsidRPr="00374FC5">
        <w:rPr>
          <w:rFonts w:asciiTheme="minorHAnsi" w:hAnsiTheme="minorHAnsi" w:cstheme="minorHAnsi"/>
          <w:color w:val="000000" w:themeColor="text1"/>
          <w:sz w:val="22"/>
          <w:szCs w:val="22"/>
          <w:rPrChange w:author="5563" w:date="2024-12-10T11:35:00Z" w:id="1611">
            <w:rPr>
              <w:rFonts w:ascii="Calibri" w:hAnsi="Calibri"/>
              <w:color w:val="000000"/>
              <w:sz w:val="22"/>
              <w:szCs w:val="22"/>
            </w:rPr>
          </w:rPrChange>
        </w:rPr>
        <w:t>Dar cuenta a su jefe directo de las dificultades que se le presenten en el cumplimiento de sus labores.</w:t>
      </w:r>
    </w:p>
    <w:p w:rsidRPr="00374FC5" w:rsidR="00132B76" w:rsidRDefault="00C905CE" w14:paraId="3E3272E8" w14:textId="77777777">
      <w:pPr>
        <w:pStyle w:val="Prrafodelista1"/>
        <w:numPr>
          <w:ilvl w:val="0"/>
          <w:numId w:val="14"/>
        </w:numPr>
        <w:tabs>
          <w:tab w:val="left" w:pos="1418"/>
          <w:tab w:val="left" w:pos="1710"/>
          <w:tab w:val="left" w:pos="3150"/>
          <w:tab w:val="left" w:pos="3870"/>
          <w:tab w:val="left" w:pos="4590"/>
          <w:tab w:val="left" w:pos="5310"/>
          <w:tab w:val="left" w:pos="6030"/>
          <w:tab w:val="left" w:pos="6750"/>
          <w:tab w:val="left" w:pos="7470"/>
          <w:tab w:val="left" w:pos="8190"/>
          <w:tab w:val="left" w:pos="8910"/>
          <w:tab w:val="left" w:pos="10065"/>
        </w:tabs>
        <w:ind w:left="1418" w:right="-64" w:hanging="425"/>
        <w:jc w:val="both"/>
        <w:rPr>
          <w:rFonts w:asciiTheme="minorHAnsi" w:hAnsiTheme="minorHAnsi" w:cstheme="minorHAnsi"/>
          <w:color w:val="000000" w:themeColor="text1"/>
          <w:sz w:val="22"/>
          <w:szCs w:val="22"/>
          <w:rPrChange w:author="5563" w:date="2024-12-10T11:35:00Z" w:id="1612">
            <w:rPr>
              <w:rFonts w:ascii="Calibri" w:hAnsi="Calibri"/>
              <w:color w:val="000000"/>
              <w:sz w:val="22"/>
              <w:szCs w:val="22"/>
            </w:rPr>
          </w:rPrChange>
        </w:rPr>
        <w:pPrChange w:author="5563" w:date="2024-12-10T15:48:00Z" w:id="1613">
          <w:pPr>
            <w:pStyle w:val="Prrafodelista1"/>
            <w:numPr>
              <w:numId w:val="14"/>
            </w:numPr>
            <w:tabs>
              <w:tab w:val="left" w:pos="1418"/>
              <w:tab w:val="left" w:pos="1710"/>
              <w:tab w:val="left" w:pos="3150"/>
              <w:tab w:val="left" w:pos="3870"/>
              <w:tab w:val="left" w:pos="4590"/>
              <w:tab w:val="left" w:pos="5310"/>
              <w:tab w:val="left" w:pos="6030"/>
              <w:tab w:val="left" w:pos="6750"/>
              <w:tab w:val="left" w:pos="7470"/>
              <w:tab w:val="left" w:pos="8190"/>
              <w:tab w:val="left" w:pos="8910"/>
            </w:tabs>
            <w:ind w:left="1418" w:right="276" w:hanging="425"/>
            <w:jc w:val="both"/>
          </w:pPr>
        </w:pPrChange>
      </w:pPr>
      <w:r w:rsidRPr="00374FC5">
        <w:rPr>
          <w:rFonts w:asciiTheme="minorHAnsi" w:hAnsiTheme="minorHAnsi" w:cstheme="minorHAnsi"/>
          <w:color w:val="000000" w:themeColor="text1"/>
          <w:sz w:val="22"/>
          <w:szCs w:val="22"/>
          <w:rPrChange w:author="5563" w:date="2024-12-10T11:35:00Z" w:id="1614">
            <w:rPr>
              <w:rFonts w:ascii="Calibri" w:hAnsi="Calibri"/>
              <w:color w:val="000000"/>
              <w:sz w:val="22"/>
              <w:szCs w:val="22"/>
            </w:rPr>
          </w:rPrChange>
        </w:rPr>
        <w:t>Usar los elementos de protección personal y vestuario que la empresa le proporcione, manteniéndolo en buen estado de conservación y limpieza.</w:t>
      </w:r>
    </w:p>
    <w:p w:rsidRPr="00374FC5" w:rsidR="00132B76" w:rsidRDefault="00132B76" w14:paraId="306F0CFE" w14:textId="77777777">
      <w:pPr>
        <w:pStyle w:val="Prrafodelista1"/>
        <w:numPr>
          <w:ilvl w:val="0"/>
          <w:numId w:val="14"/>
        </w:numPr>
        <w:tabs>
          <w:tab w:val="left" w:pos="1418"/>
          <w:tab w:val="left" w:pos="1710"/>
          <w:tab w:val="left" w:pos="3150"/>
          <w:tab w:val="left" w:pos="3870"/>
          <w:tab w:val="left" w:pos="4590"/>
          <w:tab w:val="left" w:pos="5310"/>
          <w:tab w:val="left" w:pos="6030"/>
          <w:tab w:val="left" w:pos="6750"/>
          <w:tab w:val="left" w:pos="7470"/>
          <w:tab w:val="left" w:pos="8190"/>
          <w:tab w:val="left" w:pos="8910"/>
          <w:tab w:val="left" w:pos="10065"/>
        </w:tabs>
        <w:ind w:left="1418" w:right="-64" w:hanging="425"/>
        <w:jc w:val="both"/>
        <w:rPr>
          <w:rFonts w:asciiTheme="minorHAnsi" w:hAnsiTheme="minorHAnsi" w:cstheme="minorHAnsi"/>
          <w:color w:val="000000" w:themeColor="text1"/>
          <w:sz w:val="22"/>
          <w:szCs w:val="22"/>
          <w:rPrChange w:author="5563" w:date="2024-12-10T11:35:00Z" w:id="1615">
            <w:rPr>
              <w:rFonts w:ascii="Calibri" w:hAnsi="Calibri"/>
              <w:color w:val="000000"/>
              <w:sz w:val="22"/>
              <w:szCs w:val="22"/>
            </w:rPr>
          </w:rPrChange>
        </w:rPr>
        <w:pPrChange w:author="5563" w:date="2024-12-10T15:48:00Z" w:id="1616">
          <w:pPr>
            <w:pStyle w:val="Prrafodelista1"/>
            <w:numPr>
              <w:numId w:val="14"/>
            </w:numPr>
            <w:tabs>
              <w:tab w:val="left" w:pos="1418"/>
              <w:tab w:val="left" w:pos="1710"/>
              <w:tab w:val="left" w:pos="3150"/>
              <w:tab w:val="left" w:pos="3870"/>
              <w:tab w:val="left" w:pos="4590"/>
              <w:tab w:val="left" w:pos="5310"/>
              <w:tab w:val="left" w:pos="6030"/>
              <w:tab w:val="left" w:pos="6750"/>
              <w:tab w:val="left" w:pos="7470"/>
              <w:tab w:val="left" w:pos="8190"/>
              <w:tab w:val="left" w:pos="8910"/>
            </w:tabs>
            <w:ind w:left="1418" w:right="276" w:hanging="425"/>
            <w:jc w:val="both"/>
          </w:pPr>
        </w:pPrChange>
      </w:pPr>
      <w:r w:rsidRPr="00374FC5">
        <w:rPr>
          <w:rFonts w:asciiTheme="minorHAnsi" w:hAnsiTheme="minorHAnsi" w:cstheme="minorHAnsi"/>
          <w:color w:val="000000" w:themeColor="text1"/>
          <w:sz w:val="22"/>
          <w:szCs w:val="22"/>
          <w:rPrChange w:author="5563" w:date="2024-12-10T11:35:00Z" w:id="1617">
            <w:rPr>
              <w:rFonts w:ascii="Calibri" w:hAnsi="Calibri"/>
              <w:color w:val="000000"/>
              <w:sz w:val="22"/>
              <w:szCs w:val="22"/>
            </w:rPr>
          </w:rPrChange>
        </w:rPr>
        <w:t xml:space="preserve">Cumplir con las políticas, normas y procedimientos que regulan las actividades en la </w:t>
      </w:r>
      <w:r w:rsidRPr="00374FC5" w:rsidR="00972F0F">
        <w:rPr>
          <w:rFonts w:asciiTheme="minorHAnsi" w:hAnsiTheme="minorHAnsi" w:cstheme="minorHAnsi"/>
          <w:color w:val="000000" w:themeColor="text1"/>
          <w:sz w:val="22"/>
          <w:szCs w:val="22"/>
          <w:rPrChange w:author="5563" w:date="2024-12-10T11:35:00Z" w:id="1618">
            <w:rPr>
              <w:rFonts w:ascii="Calibri" w:hAnsi="Calibri"/>
              <w:color w:val="000000"/>
              <w:sz w:val="22"/>
              <w:szCs w:val="22"/>
            </w:rPr>
          </w:rPrChange>
        </w:rPr>
        <w:t>e</w:t>
      </w:r>
      <w:r w:rsidRPr="00374FC5">
        <w:rPr>
          <w:rFonts w:asciiTheme="minorHAnsi" w:hAnsiTheme="minorHAnsi" w:cstheme="minorHAnsi"/>
          <w:color w:val="000000" w:themeColor="text1"/>
          <w:sz w:val="22"/>
          <w:szCs w:val="22"/>
          <w:rPrChange w:author="5563" w:date="2024-12-10T11:35:00Z" w:id="1619">
            <w:rPr>
              <w:rFonts w:ascii="Calibri" w:hAnsi="Calibri"/>
              <w:color w:val="000000"/>
              <w:sz w:val="22"/>
              <w:szCs w:val="22"/>
            </w:rPr>
          </w:rPrChange>
        </w:rPr>
        <w:t>mpresa.</w:t>
      </w:r>
    </w:p>
    <w:p w:rsidRPr="00374FC5" w:rsidR="004376DB" w:rsidRDefault="004376DB" w14:paraId="2F523687" w14:textId="77777777">
      <w:pPr>
        <w:pStyle w:val="Prrafodelista1"/>
        <w:numPr>
          <w:ilvl w:val="0"/>
          <w:numId w:val="14"/>
        </w:numPr>
        <w:tabs>
          <w:tab w:val="left" w:pos="1418"/>
          <w:tab w:val="left" w:pos="1710"/>
          <w:tab w:val="left" w:pos="3150"/>
          <w:tab w:val="left" w:pos="3870"/>
          <w:tab w:val="left" w:pos="4590"/>
          <w:tab w:val="left" w:pos="5310"/>
          <w:tab w:val="left" w:pos="6030"/>
          <w:tab w:val="left" w:pos="6750"/>
          <w:tab w:val="left" w:pos="7470"/>
          <w:tab w:val="left" w:pos="8190"/>
          <w:tab w:val="left" w:pos="8910"/>
          <w:tab w:val="left" w:pos="10065"/>
        </w:tabs>
        <w:ind w:left="1418" w:right="-64" w:hanging="425"/>
        <w:jc w:val="both"/>
        <w:rPr>
          <w:rFonts w:asciiTheme="minorHAnsi" w:hAnsiTheme="minorHAnsi" w:cstheme="minorHAnsi"/>
          <w:color w:val="000000" w:themeColor="text1"/>
          <w:sz w:val="22"/>
          <w:szCs w:val="22"/>
          <w:rPrChange w:author="5563" w:date="2024-12-10T11:35:00Z" w:id="1620">
            <w:rPr>
              <w:rFonts w:ascii="Calibri" w:hAnsi="Calibri"/>
              <w:sz w:val="22"/>
              <w:szCs w:val="22"/>
            </w:rPr>
          </w:rPrChange>
        </w:rPr>
        <w:pPrChange w:author="5563" w:date="2024-12-10T15:48:00Z" w:id="1621">
          <w:pPr>
            <w:pStyle w:val="Prrafodelista1"/>
            <w:numPr>
              <w:numId w:val="14"/>
            </w:numPr>
            <w:tabs>
              <w:tab w:val="left" w:pos="1418"/>
              <w:tab w:val="left" w:pos="1710"/>
              <w:tab w:val="left" w:pos="3150"/>
              <w:tab w:val="left" w:pos="3870"/>
              <w:tab w:val="left" w:pos="4590"/>
              <w:tab w:val="left" w:pos="5310"/>
              <w:tab w:val="left" w:pos="6030"/>
              <w:tab w:val="left" w:pos="6750"/>
              <w:tab w:val="left" w:pos="7470"/>
              <w:tab w:val="left" w:pos="8190"/>
              <w:tab w:val="left" w:pos="8910"/>
            </w:tabs>
            <w:ind w:left="1418" w:right="276" w:hanging="425"/>
            <w:jc w:val="both"/>
          </w:pPr>
        </w:pPrChange>
      </w:pPr>
      <w:r w:rsidRPr="00374FC5">
        <w:rPr>
          <w:rFonts w:asciiTheme="minorHAnsi" w:hAnsiTheme="minorHAnsi" w:cstheme="minorHAnsi"/>
          <w:color w:val="000000" w:themeColor="text1"/>
          <w:sz w:val="22"/>
          <w:szCs w:val="22"/>
          <w:rPrChange w:author="5563" w:date="2024-12-10T11:35:00Z" w:id="1622">
            <w:rPr>
              <w:rFonts w:ascii="Calibri" w:hAnsi="Calibri"/>
              <w:sz w:val="22"/>
              <w:szCs w:val="22"/>
            </w:rPr>
          </w:rPrChange>
        </w:rPr>
        <w:t xml:space="preserve">Tomar conocimiento de la </w:t>
      </w:r>
      <w:r w:rsidRPr="00374FC5" w:rsidR="00C03FD0">
        <w:rPr>
          <w:rFonts w:asciiTheme="minorHAnsi" w:hAnsiTheme="minorHAnsi" w:cstheme="minorHAnsi"/>
          <w:color w:val="000000" w:themeColor="text1"/>
          <w:sz w:val="22"/>
          <w:szCs w:val="22"/>
          <w:rPrChange w:author="5563" w:date="2024-12-10T11:35:00Z" w:id="1623">
            <w:rPr>
              <w:rFonts w:ascii="Calibri" w:hAnsi="Calibri"/>
              <w:sz w:val="22"/>
              <w:szCs w:val="22"/>
            </w:rPr>
          </w:rPrChange>
        </w:rPr>
        <w:t>l</w:t>
      </w:r>
      <w:r w:rsidRPr="00374FC5">
        <w:rPr>
          <w:rFonts w:asciiTheme="minorHAnsi" w:hAnsiTheme="minorHAnsi" w:cstheme="minorHAnsi"/>
          <w:color w:val="000000" w:themeColor="text1"/>
          <w:sz w:val="22"/>
          <w:szCs w:val="22"/>
          <w:rPrChange w:author="5563" w:date="2024-12-10T11:35:00Z" w:id="1624">
            <w:rPr>
              <w:rFonts w:ascii="Calibri" w:hAnsi="Calibri"/>
              <w:sz w:val="22"/>
              <w:szCs w:val="22"/>
            </w:rPr>
          </w:rPrChange>
        </w:rPr>
        <w:t>ey N° 20.584, que regula los derechos y deberes que tienen las personas en relación a acciones vinculadas a su atención en salud.</w:t>
      </w:r>
    </w:p>
    <w:p w:rsidRPr="00374FC5" w:rsidR="00954293" w:rsidRDefault="00954293" w14:paraId="0002B31C" w14:textId="77777777">
      <w:pPr>
        <w:pStyle w:val="Prrafodelista1"/>
        <w:numPr>
          <w:ilvl w:val="0"/>
          <w:numId w:val="14"/>
        </w:numPr>
        <w:tabs>
          <w:tab w:val="left" w:pos="1418"/>
          <w:tab w:val="left" w:pos="1710"/>
          <w:tab w:val="left" w:pos="3150"/>
          <w:tab w:val="left" w:pos="3870"/>
          <w:tab w:val="left" w:pos="4590"/>
          <w:tab w:val="left" w:pos="5310"/>
          <w:tab w:val="left" w:pos="6030"/>
          <w:tab w:val="left" w:pos="6750"/>
          <w:tab w:val="left" w:pos="7470"/>
          <w:tab w:val="left" w:pos="8190"/>
          <w:tab w:val="left" w:pos="8910"/>
          <w:tab w:val="left" w:pos="10065"/>
        </w:tabs>
        <w:ind w:left="1418" w:right="-64" w:hanging="425"/>
        <w:jc w:val="both"/>
        <w:rPr>
          <w:rFonts w:asciiTheme="minorHAnsi" w:hAnsiTheme="minorHAnsi" w:cstheme="minorHAnsi"/>
          <w:color w:val="000000" w:themeColor="text1"/>
          <w:sz w:val="22"/>
          <w:szCs w:val="22"/>
          <w:rPrChange w:author="5563" w:date="2024-12-10T11:35:00Z" w:id="1625">
            <w:rPr>
              <w:rFonts w:ascii="Calibri" w:hAnsi="Calibri"/>
              <w:sz w:val="22"/>
              <w:szCs w:val="22"/>
            </w:rPr>
          </w:rPrChange>
        </w:rPr>
        <w:pPrChange w:author="5563" w:date="2024-12-10T15:48:00Z" w:id="1626">
          <w:pPr>
            <w:pStyle w:val="Prrafodelista1"/>
            <w:numPr>
              <w:numId w:val="14"/>
            </w:numPr>
            <w:tabs>
              <w:tab w:val="left" w:pos="1418"/>
              <w:tab w:val="left" w:pos="1710"/>
              <w:tab w:val="left" w:pos="3150"/>
              <w:tab w:val="left" w:pos="3870"/>
              <w:tab w:val="left" w:pos="4590"/>
              <w:tab w:val="left" w:pos="5310"/>
              <w:tab w:val="left" w:pos="6030"/>
              <w:tab w:val="left" w:pos="6750"/>
              <w:tab w:val="left" w:pos="7470"/>
              <w:tab w:val="left" w:pos="8190"/>
              <w:tab w:val="left" w:pos="8910"/>
            </w:tabs>
            <w:ind w:left="1418" w:right="276" w:hanging="425"/>
            <w:jc w:val="both"/>
          </w:pPr>
        </w:pPrChange>
      </w:pPr>
      <w:r w:rsidRPr="00374FC5">
        <w:rPr>
          <w:rFonts w:asciiTheme="minorHAnsi" w:hAnsiTheme="minorHAnsi" w:cstheme="minorHAnsi"/>
          <w:color w:val="000000" w:themeColor="text1"/>
          <w:sz w:val="22"/>
          <w:szCs w:val="22"/>
          <w:rPrChange w:author="5563" w:date="2024-12-10T11:35:00Z" w:id="1627">
            <w:rPr>
              <w:rFonts w:ascii="Calibri" w:hAnsi="Calibri"/>
              <w:sz w:val="22"/>
              <w:szCs w:val="22"/>
            </w:rPr>
          </w:rPrChange>
        </w:rPr>
        <w:t xml:space="preserve">Asistir a los cursos y capacitaciones que se cite </w:t>
      </w:r>
    </w:p>
    <w:p w:rsidRPr="00374FC5" w:rsidR="00705CCA" w:rsidP="761A076E" w:rsidRDefault="00FC432D" w14:paraId="029DF964" w14:textId="3468EAEA">
      <w:pPr>
        <w:pStyle w:val="Prrafodelista1"/>
        <w:numPr>
          <w:ilvl w:val="0"/>
          <w:numId w:val="14"/>
        </w:numPr>
        <w:tabs>
          <w:tab w:val="left" w:pos="540"/>
          <w:tab w:val="left" w:pos="1418"/>
          <w:tab w:val="left" w:pos="1710"/>
          <w:tab w:val="left" w:pos="3150"/>
          <w:tab w:val="left" w:pos="3870"/>
          <w:tab w:val="left" w:pos="4590"/>
          <w:tab w:val="left" w:pos="5310"/>
          <w:tab w:val="left" w:pos="6030"/>
          <w:tab w:val="left" w:pos="6750"/>
          <w:tab w:val="left" w:pos="7470"/>
          <w:tab w:val="left" w:pos="8190"/>
          <w:tab w:val="left" w:pos="8910"/>
          <w:tab w:val="left" w:pos="10065"/>
        </w:tabs>
        <w:ind w:left="1418" w:right="-64" w:hanging="425"/>
        <w:jc w:val="both"/>
        <w:rPr>
          <w:rFonts w:ascii="Calibri" w:hAnsi="Calibri" w:cs="Calibri" w:asciiTheme="minorAscii" w:hAnsiTheme="minorAscii" w:cstheme="minorAscii"/>
          <w:color w:val="000000" w:themeColor="text1"/>
          <w:sz w:val="22"/>
          <w:szCs w:val="22"/>
        </w:rPr>
        <w:pPrChange w:author="5563" w:date="2024-12-10T15:48:00Z" w:id="1629">
          <w:pPr>
            <w:pStyle w:val="Prrafodelista1"/>
            <w:numPr>
              <w:ilvl w:val="0"/>
              <w:numId w:val="14"/>
            </w:numPr>
            <w:tabs>
              <w:tab w:val="left" w:pos="540"/>
              <w:tab w:val="left" w:pos="1418"/>
              <w:tab w:val="left" w:pos="1710"/>
              <w:tab w:val="left" w:pos="3150"/>
              <w:tab w:val="left" w:pos="3870"/>
              <w:tab w:val="left" w:pos="4590"/>
              <w:tab w:val="left" w:pos="5310"/>
              <w:tab w:val="left" w:pos="6030"/>
              <w:tab w:val="left" w:pos="6750"/>
              <w:tab w:val="left" w:pos="7470"/>
              <w:tab w:val="left" w:pos="8190"/>
              <w:tab w:val="left" w:pos="8910"/>
            </w:tabs>
            <w:ind w:left="1418" w:right="276" w:hanging="425"/>
            <w:jc w:val="both"/>
          </w:pPr>
        </w:pPrChange>
      </w:pPr>
      <w:r w:rsidRPr="761A076E" w:rsidR="00FC432D">
        <w:rPr>
          <w:rFonts w:ascii="Calibri" w:hAnsi="Calibri" w:cs="Calibri" w:asciiTheme="minorAscii" w:hAnsiTheme="minorAscii" w:cstheme="minorAscii"/>
          <w:color w:val="000000" w:themeColor="text1" w:themeTint="FF" w:themeShade="FF"/>
          <w:sz w:val="22"/>
          <w:szCs w:val="22"/>
          <w:rPrChange w:author="5563" w:date="2024-12-10T11:35:00Z" w:id="230634204">
            <w:rPr>
              <w:rFonts w:ascii="Calibri" w:hAnsi="Calibri"/>
              <w:sz w:val="22"/>
              <w:szCs w:val="22"/>
            </w:rPr>
          </w:rPrChange>
        </w:rPr>
        <w:t xml:space="preserve">Para el personal que utilice correo </w:t>
      </w:r>
      <w:r w:rsidRPr="761A076E" w:rsidR="001D312A">
        <w:rPr>
          <w:rFonts w:ascii="Calibri" w:hAnsi="Calibri" w:cs="Calibri" w:asciiTheme="minorAscii" w:hAnsiTheme="minorAscii" w:cstheme="minorAscii"/>
          <w:color w:val="000000" w:themeColor="text1" w:themeTint="FF" w:themeShade="FF"/>
          <w:sz w:val="22"/>
          <w:szCs w:val="22"/>
          <w:rPrChange w:author="5563" w:date="2024-12-10T11:35:00Z" w:id="867822168">
            <w:rPr>
              <w:rFonts w:ascii="Calibri" w:hAnsi="Calibri"/>
              <w:sz w:val="22"/>
              <w:szCs w:val="22"/>
            </w:rPr>
          </w:rPrChange>
        </w:rPr>
        <w:t xml:space="preserve">y/o confeccione documentación </w:t>
      </w:r>
      <w:r w:rsidRPr="761A076E" w:rsidR="003F1A2B">
        <w:rPr>
          <w:rFonts w:ascii="Calibri" w:hAnsi="Calibri" w:cs="Calibri" w:asciiTheme="minorAscii" w:hAnsiTheme="minorAscii" w:cstheme="minorAscii"/>
          <w:color w:val="000000" w:themeColor="text1" w:themeTint="FF" w:themeShade="FF"/>
          <w:sz w:val="22"/>
          <w:szCs w:val="22"/>
          <w:rPrChange w:author="5563" w:date="2024-12-10T11:35:00Z" w:id="763224784">
            <w:rPr>
              <w:rFonts w:ascii="Calibri" w:hAnsi="Calibri"/>
              <w:sz w:val="22"/>
              <w:szCs w:val="22"/>
            </w:rPr>
          </w:rPrChange>
        </w:rPr>
        <w:t xml:space="preserve">corporativa </w:t>
      </w:r>
      <w:r w:rsidRPr="761A076E" w:rsidR="001D312A">
        <w:rPr>
          <w:rFonts w:ascii="Calibri" w:hAnsi="Calibri" w:cs="Calibri" w:asciiTheme="minorAscii" w:hAnsiTheme="minorAscii" w:cstheme="minorAscii"/>
          <w:color w:val="000000" w:themeColor="text1" w:themeTint="FF" w:themeShade="FF"/>
          <w:sz w:val="22"/>
          <w:szCs w:val="22"/>
          <w:rPrChange w:author="5563" w:date="2024-12-10T11:35:00Z" w:id="1914606088">
            <w:rPr>
              <w:rFonts w:ascii="Calibri" w:hAnsi="Calibri"/>
              <w:sz w:val="22"/>
              <w:szCs w:val="22"/>
            </w:rPr>
          </w:rPrChange>
        </w:rPr>
        <w:t>(informa</w:t>
      </w:r>
      <w:r w:rsidRPr="761A076E" w:rsidR="003F1A2B">
        <w:rPr>
          <w:rFonts w:ascii="Calibri" w:hAnsi="Calibri" w:cs="Calibri" w:asciiTheme="minorAscii" w:hAnsiTheme="minorAscii" w:cstheme="minorAscii"/>
          <w:color w:val="000000" w:themeColor="text1" w:themeTint="FF" w:themeShade="FF"/>
          <w:sz w:val="22"/>
          <w:szCs w:val="22"/>
          <w:rPrChange w:author="5563" w:date="2024-12-10T11:35:00Z" w:id="206444490">
            <w:rPr>
              <w:rFonts w:ascii="Calibri" w:hAnsi="Calibri"/>
              <w:sz w:val="22"/>
              <w:szCs w:val="22"/>
            </w:rPr>
          </w:rPrChange>
        </w:rPr>
        <w:t xml:space="preserve">tiva, procedimientos; </w:t>
      </w:r>
      <w:r w:rsidRPr="761A076E" w:rsidR="001D312A">
        <w:rPr>
          <w:rFonts w:ascii="Calibri" w:hAnsi="Calibri" w:cs="Calibri" w:asciiTheme="minorAscii" w:hAnsiTheme="minorAscii" w:cstheme="minorAscii"/>
          <w:color w:val="000000" w:themeColor="text1" w:themeTint="FF" w:themeShade="FF"/>
          <w:sz w:val="22"/>
          <w:szCs w:val="22"/>
          <w:rPrChange w:author="5563" w:date="2024-12-10T11:35:00Z" w:id="279615465">
            <w:rPr>
              <w:rFonts w:ascii="Calibri" w:hAnsi="Calibri"/>
              <w:sz w:val="22"/>
              <w:szCs w:val="22"/>
            </w:rPr>
          </w:rPrChange>
        </w:rPr>
        <w:t>certificados</w:t>
      </w:r>
      <w:r w:rsidRPr="761A076E" w:rsidR="003F1A2B">
        <w:rPr>
          <w:rFonts w:ascii="Calibri" w:hAnsi="Calibri" w:cs="Calibri" w:asciiTheme="minorAscii" w:hAnsiTheme="minorAscii" w:cstheme="minorAscii"/>
          <w:color w:val="000000" w:themeColor="text1" w:themeTint="FF" w:themeShade="FF"/>
          <w:sz w:val="22"/>
          <w:szCs w:val="22"/>
          <w:rPrChange w:author="5563" w:date="2024-12-10T11:35:00Z" w:id="1327438830">
            <w:rPr>
              <w:rFonts w:ascii="Calibri" w:hAnsi="Calibri"/>
              <w:sz w:val="22"/>
              <w:szCs w:val="22"/>
            </w:rPr>
          </w:rPrChange>
        </w:rPr>
        <w:t xml:space="preserve">; pie de firma, </w:t>
      </w:r>
      <w:r w:rsidRPr="761A076E" w:rsidR="001D312A">
        <w:rPr>
          <w:rFonts w:ascii="Calibri" w:hAnsi="Calibri" w:cs="Calibri" w:asciiTheme="minorAscii" w:hAnsiTheme="minorAscii" w:cstheme="minorAscii"/>
          <w:color w:val="000000" w:themeColor="text1" w:themeTint="FF" w:themeShade="FF"/>
          <w:sz w:val="22"/>
          <w:szCs w:val="22"/>
          <w:rPrChange w:author="5563" w:date="2024-12-10T11:35:00Z" w:id="1122443539">
            <w:rPr>
              <w:rFonts w:ascii="Calibri" w:hAnsi="Calibri"/>
              <w:sz w:val="22"/>
              <w:szCs w:val="22"/>
            </w:rPr>
          </w:rPrChange>
        </w:rPr>
        <w:t>etc</w:t>
      </w:r>
      <w:r w:rsidRPr="761A076E" w:rsidR="003F1A2B">
        <w:rPr>
          <w:rFonts w:ascii="Calibri" w:hAnsi="Calibri" w:cs="Calibri" w:asciiTheme="minorAscii" w:hAnsiTheme="minorAscii" w:cstheme="minorAscii"/>
          <w:color w:val="000000" w:themeColor="text1" w:themeTint="FF" w:themeShade="FF"/>
          <w:sz w:val="22"/>
          <w:szCs w:val="22"/>
          <w:rPrChange w:author="5563" w:date="2024-12-10T11:35:00Z" w:id="465345132">
            <w:rPr>
              <w:rFonts w:ascii="Calibri" w:hAnsi="Calibri"/>
              <w:sz w:val="22"/>
              <w:szCs w:val="22"/>
            </w:rPr>
          </w:rPrChange>
        </w:rPr>
        <w:t>.</w:t>
      </w:r>
      <w:r w:rsidRPr="761A076E" w:rsidR="001D312A">
        <w:rPr>
          <w:rFonts w:ascii="Calibri" w:hAnsi="Calibri" w:cs="Calibri" w:asciiTheme="minorAscii" w:hAnsiTheme="minorAscii" w:cstheme="minorAscii"/>
          <w:color w:val="000000" w:themeColor="text1" w:themeTint="FF" w:themeShade="FF"/>
          <w:sz w:val="22"/>
          <w:szCs w:val="22"/>
          <w:rPrChange w:author="5563" w:date="2024-12-10T11:35:00Z" w:id="1773004385">
            <w:rPr>
              <w:rFonts w:ascii="Calibri" w:hAnsi="Calibri"/>
              <w:sz w:val="22"/>
              <w:szCs w:val="22"/>
            </w:rPr>
          </w:rPrChange>
        </w:rPr>
        <w:t>)</w:t>
      </w:r>
      <w:r w:rsidRPr="761A076E" w:rsidR="00FC432D">
        <w:rPr>
          <w:rFonts w:ascii="Calibri" w:hAnsi="Calibri" w:cs="Calibri" w:asciiTheme="minorAscii" w:hAnsiTheme="minorAscii" w:cstheme="minorAscii"/>
          <w:color w:val="000000" w:themeColor="text1" w:themeTint="FF" w:themeShade="FF"/>
          <w:sz w:val="22"/>
          <w:szCs w:val="22"/>
          <w:rPrChange w:author="5563" w:date="2024-12-10T11:35:00Z" w:id="1974147766">
            <w:rPr>
              <w:rFonts w:ascii="Calibri" w:hAnsi="Calibri"/>
              <w:sz w:val="22"/>
              <w:szCs w:val="22"/>
            </w:rPr>
          </w:rPrChange>
        </w:rPr>
        <w:t xml:space="preserve"> deberá utilizar los formatos </w:t>
      </w:r>
      <w:r w:rsidRPr="761A076E" w:rsidR="003F1A2B">
        <w:rPr>
          <w:rFonts w:ascii="Calibri" w:hAnsi="Calibri" w:cs="Calibri" w:asciiTheme="minorAscii" w:hAnsiTheme="minorAscii" w:cstheme="minorAscii"/>
          <w:color w:val="000000" w:themeColor="text1" w:themeTint="FF" w:themeShade="FF"/>
          <w:sz w:val="22"/>
          <w:szCs w:val="22"/>
          <w:rPrChange w:author="5563" w:date="2024-12-10T11:35:00Z" w:id="314962078">
            <w:rPr>
              <w:rFonts w:ascii="Calibri" w:hAnsi="Calibri"/>
              <w:sz w:val="22"/>
              <w:szCs w:val="22"/>
            </w:rPr>
          </w:rPrChange>
        </w:rPr>
        <w:t xml:space="preserve">que la dirección indique </w:t>
      </w:r>
      <w:r w:rsidRPr="761A076E" w:rsidR="1DCE20D4">
        <w:rPr>
          <w:rFonts w:ascii="Calibri" w:hAnsi="Calibri" w:cs="Calibri" w:asciiTheme="minorAscii" w:hAnsiTheme="minorAscii" w:cstheme="minorAscii"/>
          <w:color w:val="000000" w:themeColor="text1" w:themeTint="FF" w:themeShade="FF"/>
          <w:sz w:val="22"/>
          <w:szCs w:val="22"/>
        </w:rPr>
        <w:t xml:space="preserve"> </w:t>
      </w:r>
    </w:p>
    <w:p w:rsidR="761A076E" w:rsidP="761A076E" w:rsidRDefault="761A076E" w14:paraId="5D1468C1" w14:textId="1A6D8C86">
      <w:pPr>
        <w:pStyle w:val="Prrafodelista1"/>
        <w:tabs>
          <w:tab w:val="left" w:leader="none" w:pos="540"/>
          <w:tab w:val="left" w:leader="none" w:pos="1418"/>
          <w:tab w:val="left" w:leader="none" w:pos="1710"/>
          <w:tab w:val="left" w:leader="none" w:pos="3150"/>
          <w:tab w:val="left" w:leader="none" w:pos="3870"/>
          <w:tab w:val="left" w:leader="none" w:pos="4590"/>
          <w:tab w:val="left" w:leader="none" w:pos="5310"/>
          <w:tab w:val="left" w:leader="none" w:pos="6030"/>
          <w:tab w:val="left" w:leader="none" w:pos="6750"/>
          <w:tab w:val="left" w:leader="none" w:pos="7470"/>
          <w:tab w:val="left" w:leader="none" w:pos="8190"/>
          <w:tab w:val="left" w:leader="none" w:pos="8910"/>
          <w:tab w:val="left" w:leader="none" w:pos="10065"/>
        </w:tabs>
        <w:ind w:right="-64"/>
        <w:jc w:val="both"/>
        <w:rPr>
          <w:rFonts w:ascii="Calibri" w:hAnsi="Calibri" w:cs="Calibri" w:asciiTheme="minorAscii" w:hAnsiTheme="minorAscii" w:cstheme="minorAscii"/>
          <w:color w:val="000000" w:themeColor="text1" w:themeTint="FF" w:themeShade="FF"/>
          <w:sz w:val="22"/>
          <w:szCs w:val="22"/>
        </w:rPr>
      </w:pPr>
    </w:p>
    <w:p w:rsidR="761A076E" w:rsidP="761A076E" w:rsidRDefault="761A076E" w14:paraId="4D1259E2" w14:textId="0C393EEF">
      <w:pPr>
        <w:pStyle w:val="Prrafodelista1"/>
        <w:tabs>
          <w:tab w:val="left" w:leader="none" w:pos="540"/>
          <w:tab w:val="left" w:leader="none" w:pos="1418"/>
          <w:tab w:val="left" w:leader="none" w:pos="1710"/>
          <w:tab w:val="left" w:leader="none" w:pos="3150"/>
          <w:tab w:val="left" w:leader="none" w:pos="3870"/>
          <w:tab w:val="left" w:leader="none" w:pos="4590"/>
          <w:tab w:val="left" w:leader="none" w:pos="5310"/>
          <w:tab w:val="left" w:leader="none" w:pos="6030"/>
          <w:tab w:val="left" w:leader="none" w:pos="6750"/>
          <w:tab w:val="left" w:leader="none" w:pos="7470"/>
          <w:tab w:val="left" w:leader="none" w:pos="8190"/>
          <w:tab w:val="left" w:leader="none" w:pos="8910"/>
          <w:tab w:val="left" w:leader="none" w:pos="10065"/>
        </w:tabs>
        <w:ind w:right="-64"/>
        <w:jc w:val="both"/>
        <w:rPr>
          <w:rFonts w:ascii="Calibri" w:hAnsi="Calibri" w:cs="Calibri" w:asciiTheme="minorAscii" w:hAnsiTheme="minorAscii" w:cstheme="minorAscii"/>
          <w:color w:val="000000" w:themeColor="text1" w:themeTint="FF" w:themeShade="FF"/>
          <w:sz w:val="22"/>
          <w:szCs w:val="22"/>
        </w:rPr>
      </w:pPr>
    </w:p>
    <w:p w:rsidR="761A076E" w:rsidP="761A076E" w:rsidRDefault="761A076E" w14:paraId="7EB6D517" w14:textId="74E2F801">
      <w:pPr>
        <w:pStyle w:val="Prrafodelista1"/>
        <w:tabs>
          <w:tab w:val="left" w:leader="none" w:pos="540"/>
          <w:tab w:val="left" w:leader="none" w:pos="1418"/>
          <w:tab w:val="left" w:leader="none" w:pos="1710"/>
          <w:tab w:val="left" w:leader="none" w:pos="3150"/>
          <w:tab w:val="left" w:leader="none" w:pos="3870"/>
          <w:tab w:val="left" w:leader="none" w:pos="4590"/>
          <w:tab w:val="left" w:leader="none" w:pos="5310"/>
          <w:tab w:val="left" w:leader="none" w:pos="6030"/>
          <w:tab w:val="left" w:leader="none" w:pos="6750"/>
          <w:tab w:val="left" w:leader="none" w:pos="7470"/>
          <w:tab w:val="left" w:leader="none" w:pos="8190"/>
          <w:tab w:val="left" w:leader="none" w:pos="8910"/>
          <w:tab w:val="left" w:leader="none" w:pos="10065"/>
        </w:tabs>
        <w:ind w:right="-64"/>
        <w:jc w:val="both"/>
        <w:rPr>
          <w:rFonts w:ascii="Calibri" w:hAnsi="Calibri" w:cs="Calibri" w:asciiTheme="minorAscii" w:hAnsiTheme="minorAscii" w:cstheme="minorAscii"/>
          <w:color w:val="000000" w:themeColor="text1" w:themeTint="FF" w:themeShade="FF"/>
          <w:sz w:val="22"/>
          <w:szCs w:val="22"/>
        </w:rPr>
      </w:pPr>
    </w:p>
    <w:p w:rsidR="761A076E" w:rsidP="761A076E" w:rsidRDefault="761A076E" w14:paraId="01B5B769" w14:textId="25DC1FAB">
      <w:pPr>
        <w:pStyle w:val="Prrafodelista1"/>
        <w:tabs>
          <w:tab w:val="left" w:leader="none" w:pos="540"/>
          <w:tab w:val="left" w:leader="none" w:pos="1418"/>
          <w:tab w:val="left" w:leader="none" w:pos="1710"/>
          <w:tab w:val="left" w:leader="none" w:pos="3150"/>
          <w:tab w:val="left" w:leader="none" w:pos="3870"/>
          <w:tab w:val="left" w:leader="none" w:pos="4590"/>
          <w:tab w:val="left" w:leader="none" w:pos="5310"/>
          <w:tab w:val="left" w:leader="none" w:pos="6030"/>
          <w:tab w:val="left" w:leader="none" w:pos="6750"/>
          <w:tab w:val="left" w:leader="none" w:pos="7470"/>
          <w:tab w:val="left" w:leader="none" w:pos="8190"/>
          <w:tab w:val="left" w:leader="none" w:pos="8910"/>
          <w:tab w:val="left" w:leader="none" w:pos="10065"/>
        </w:tabs>
        <w:ind w:right="-64"/>
        <w:jc w:val="both"/>
        <w:rPr>
          <w:rFonts w:ascii="Calibri" w:hAnsi="Calibri" w:cs="Calibri" w:asciiTheme="minorAscii" w:hAnsiTheme="minorAscii" w:cstheme="minorAscii"/>
          <w:color w:val="000000" w:themeColor="text1" w:themeTint="FF" w:themeShade="FF"/>
          <w:sz w:val="22"/>
          <w:szCs w:val="22"/>
          <w:rPrChange w:author="5563" w:date="2024-12-10T11:35:00Z" w:id="1014427488">
            <w:rPr>
              <w:rFonts w:ascii="Calibri" w:hAnsi="Calibri"/>
              <w:sz w:val="22"/>
              <w:szCs w:val="22"/>
            </w:rPr>
          </w:rPrChange>
        </w:rPr>
      </w:pPr>
    </w:p>
    <w:p w:rsidRPr="00374FC5" w:rsidR="008632B6" w:rsidRDefault="008632B6" w14:paraId="60AF8815" w14:textId="77777777">
      <w:pPr>
        <w:pStyle w:val="Ttulo1"/>
        <w:numPr>
          <w:ilvl w:val="0"/>
          <w:numId w:val="0"/>
        </w:numPr>
        <w:tabs>
          <w:tab w:val="left" w:pos="10065"/>
        </w:tabs>
        <w:ind w:right="-64"/>
        <w:rPr>
          <w:ins w:author="5563" w:date="2024-12-10T11:15:00Z" w:id="1642"/>
          <w:rFonts w:asciiTheme="minorHAnsi" w:hAnsiTheme="minorHAnsi" w:cstheme="minorHAnsi"/>
          <w:i/>
          <w:color w:val="000000" w:themeColor="text1"/>
          <w:szCs w:val="22"/>
          <w:u w:val="single"/>
          <w:rPrChange w:author="5563" w:date="2024-12-10T11:35:00Z" w:id="1643">
            <w:rPr>
              <w:ins w:author="5563" w:date="2024-12-10T11:15:00Z" w:id="1644"/>
              <w:rFonts w:ascii="Calibri" w:hAnsi="Calibri"/>
              <w:i/>
              <w:szCs w:val="22"/>
              <w:u w:val="single"/>
            </w:rPr>
          </w:rPrChange>
        </w:rPr>
        <w:pPrChange w:author="5563" w:date="2024-12-10T15:48:00Z" w:id="1645">
          <w:pPr>
            <w:pStyle w:val="Ttulo1"/>
            <w:numPr>
              <w:numId w:val="0"/>
            </w:numPr>
            <w:ind w:left="0" w:firstLine="0"/>
          </w:pPr>
        </w:pPrChange>
      </w:pPr>
      <w:bookmarkStart w:name="_Toc284404938" w:id="1646"/>
      <w:bookmarkStart w:name="_Toc290567141" w:id="1647"/>
    </w:p>
    <w:p w:rsidRPr="00374FC5" w:rsidR="00705CCA" w:rsidP="761A076E" w:rsidRDefault="00774BE4" w14:paraId="017517FF" w14:textId="13DEAD6A">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1760789603">
            <w:rPr>
              <w:rFonts w:ascii="Calibri" w:hAnsi="Calibri"/>
              <w:i w:val="1"/>
              <w:iCs w:val="1"/>
              <w:u w:val="single"/>
            </w:rPr>
          </w:rPrChange>
        </w:rPr>
        <w:pPrChange w:author="5563" w:date="2024-12-10T15:48:00Z" w:id="1649">
          <w:pPr>
            <w:pStyle w:val="Ttulo1"/>
            <w:numPr>
              <w:ilvl w:val="0"/>
              <w:numId w:val="0"/>
            </w:numPr>
            <w:ind w:left="0" w:firstLine="0"/>
          </w:pPr>
        </w:pPrChange>
      </w:pPr>
      <w:bookmarkStart w:name="_Toc184817253" w:id="1650"/>
      <w:bookmarkStart w:name="_Toc76612877" w:id="291766890"/>
      <w:r w:rsidRPr="761A076E" w:rsidR="00774BE4">
        <w:rPr>
          <w:rFonts w:ascii="Calibri" w:hAnsi="Calibri" w:cs="Calibri" w:asciiTheme="minorAscii" w:hAnsiTheme="minorAscii" w:cstheme="minorAscii"/>
          <w:i w:val="1"/>
          <w:iCs w:val="1"/>
          <w:color w:val="000000" w:themeColor="text1" w:themeTint="FF" w:themeShade="FF"/>
          <w:u w:val="single"/>
          <w:rPrChange w:author="5563" w:date="2024-12-10T11:35:00Z" w:id="812230761">
            <w:rPr>
              <w:rFonts w:ascii="Calibri" w:hAnsi="Calibri"/>
              <w:i w:val="1"/>
              <w:iCs w:val="1"/>
              <w:u w:val="single"/>
            </w:rPr>
          </w:rPrChange>
        </w:rPr>
        <w:t xml:space="preserve">TÍTULO </w:t>
      </w:r>
      <w:bookmarkEnd w:id="1646"/>
      <w:bookmarkEnd w:id="1647"/>
      <w:r w:rsidRPr="761A076E" w:rsidR="005A028B">
        <w:rPr>
          <w:rFonts w:ascii="Calibri" w:hAnsi="Calibri" w:cs="Calibri" w:asciiTheme="minorAscii" w:hAnsiTheme="minorAscii" w:cstheme="minorAscii"/>
          <w:i w:val="1"/>
          <w:iCs w:val="1"/>
          <w:color w:val="000000" w:themeColor="text1" w:themeTint="FF" w:themeShade="FF"/>
          <w:u w:val="single"/>
          <w:rPrChange w:author="5563" w:date="2024-12-10T11:35:00Z" w:id="1830660147">
            <w:rPr>
              <w:rFonts w:ascii="Calibri" w:hAnsi="Calibri"/>
              <w:i w:val="1"/>
              <w:iCs w:val="1"/>
              <w:u w:val="single"/>
            </w:rPr>
          </w:rPrChange>
        </w:rPr>
        <w:t xml:space="preserve"> XVI</w:t>
      </w:r>
      <w:bookmarkEnd w:id="1650"/>
      <w:bookmarkEnd w:id="291766890"/>
    </w:p>
    <w:p w:rsidRPr="00374FC5" w:rsidR="00705CCA" w:rsidP="761A076E" w:rsidRDefault="00705CCA" w14:paraId="04264876"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1648282735">
            <w:rPr>
              <w:rFonts w:ascii="Calibri" w:hAnsi="Calibri"/>
              <w:u w:val="single"/>
            </w:rPr>
          </w:rPrChange>
        </w:rPr>
        <w:pPrChange w:author="5563" w:date="2024-12-10T15:48:00Z" w:id="1654">
          <w:pPr>
            <w:pStyle w:val="Ttulo2"/>
          </w:pPr>
        </w:pPrChange>
      </w:pPr>
      <w:bookmarkStart w:name="_Toc284404939" w:id="1655"/>
      <w:bookmarkStart w:name="_Toc290567142" w:id="1656"/>
      <w:bookmarkStart w:name="_Toc184817254" w:id="1657"/>
      <w:bookmarkStart w:name="_Toc1103665621" w:id="59019240"/>
      <w:r w:rsidRPr="761A076E" w:rsidR="00705CCA">
        <w:rPr>
          <w:rFonts w:ascii="Calibri" w:hAnsi="Calibri" w:cs="Calibri" w:asciiTheme="minorAscii" w:hAnsiTheme="minorAscii" w:cstheme="minorAscii"/>
          <w:color w:val="000000" w:themeColor="text1" w:themeTint="FF" w:themeShade="FF"/>
          <w:u w:val="single"/>
          <w:rPrChange w:author="5563" w:date="2024-12-10T11:35:00Z" w:id="1468974867">
            <w:rPr>
              <w:rFonts w:ascii="Calibri" w:hAnsi="Calibri"/>
              <w:u w:val="single"/>
            </w:rPr>
          </w:rPrChange>
        </w:rPr>
        <w:t>DE LAS PROHIBICIONES</w:t>
      </w:r>
      <w:bookmarkEnd w:id="1655"/>
      <w:bookmarkEnd w:id="1656"/>
      <w:bookmarkEnd w:id="1657"/>
      <w:bookmarkEnd w:id="59019240"/>
    </w:p>
    <w:p w:rsidRPr="00374FC5" w:rsidR="00705CCA" w:rsidRDefault="00705CCA" w14:paraId="4BB6986F"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659">
            <w:rPr>
              <w:rFonts w:ascii="Calibri" w:hAnsi="Calibri"/>
              <w:b/>
              <w:color w:val="000000"/>
              <w:sz w:val="22"/>
              <w:szCs w:val="22"/>
            </w:rPr>
          </w:rPrChange>
        </w:rPr>
        <w:pPrChange w:author="5563" w:date="2024-12-10T15:48:00Z" w:id="166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3702ADD3"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661">
            <w:rPr>
              <w:rFonts w:ascii="Calibri" w:hAnsi="Calibri"/>
              <w:b/>
              <w:color w:val="000000"/>
              <w:sz w:val="22"/>
              <w:szCs w:val="22"/>
            </w:rPr>
          </w:rPrChange>
        </w:rPr>
        <w:pPrChange w:author="5563" w:date="2024-12-10T15:48:00Z" w:id="166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74BE4" w14:paraId="7CD33FE1"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663">
            <w:rPr>
              <w:rFonts w:ascii="Calibri" w:hAnsi="Calibri"/>
              <w:b/>
              <w:color w:val="000000"/>
              <w:sz w:val="22"/>
              <w:szCs w:val="22"/>
            </w:rPr>
          </w:rPrChange>
        </w:rPr>
        <w:pPrChange w:author="5563" w:date="2024-12-10T15:48:00Z" w:id="1664">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1665">
            <w:rPr>
              <w:rFonts w:ascii="Calibri" w:hAnsi="Calibri"/>
              <w:b/>
              <w:color w:val="000000"/>
              <w:sz w:val="22"/>
              <w:szCs w:val="22"/>
            </w:rPr>
          </w:rPrChange>
        </w:rPr>
        <w:t>Artículo 4</w:t>
      </w:r>
      <w:r w:rsidRPr="00374FC5" w:rsidR="00570ACC">
        <w:rPr>
          <w:rFonts w:asciiTheme="minorHAnsi" w:hAnsiTheme="minorHAnsi" w:cstheme="minorHAnsi"/>
          <w:b/>
          <w:color w:val="000000" w:themeColor="text1"/>
          <w:sz w:val="22"/>
          <w:szCs w:val="22"/>
          <w:rPrChange w:author="5563" w:date="2024-12-10T11:35:00Z" w:id="1666">
            <w:rPr>
              <w:rFonts w:ascii="Calibri" w:hAnsi="Calibri"/>
              <w:b/>
              <w:color w:val="000000"/>
              <w:sz w:val="22"/>
              <w:szCs w:val="22"/>
            </w:rPr>
          </w:rPrChange>
        </w:rPr>
        <w:t>2</w:t>
      </w:r>
      <w:r w:rsidRPr="00374FC5" w:rsidR="00705CCA">
        <w:rPr>
          <w:rFonts w:asciiTheme="minorHAnsi" w:hAnsiTheme="minorHAnsi" w:cstheme="minorHAnsi"/>
          <w:b/>
          <w:color w:val="000000" w:themeColor="text1"/>
          <w:sz w:val="22"/>
          <w:szCs w:val="22"/>
          <w:rPrChange w:author="5563" w:date="2024-12-10T11:35:00Z" w:id="1667">
            <w:rPr>
              <w:rFonts w:ascii="Calibri" w:hAnsi="Calibri"/>
              <w:b/>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1668">
            <w:rPr>
              <w:rFonts w:ascii="Calibri" w:hAnsi="Calibri"/>
              <w:color w:val="000000"/>
              <w:sz w:val="22"/>
              <w:szCs w:val="22"/>
            </w:rPr>
          </w:rPrChange>
        </w:rPr>
        <w:t>Se prohíbe a los trabajadores de la empresa:</w:t>
      </w:r>
    </w:p>
    <w:p w:rsidRPr="00374FC5" w:rsidR="00705CCA" w:rsidRDefault="00705CCA" w14:paraId="4F469ED6"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669">
            <w:rPr>
              <w:rFonts w:ascii="Calibri" w:hAnsi="Calibri"/>
              <w:b/>
              <w:color w:val="000000"/>
              <w:sz w:val="22"/>
              <w:szCs w:val="22"/>
            </w:rPr>
          </w:rPrChange>
        </w:rPr>
        <w:pPrChange w:author="5563" w:date="2024-12-10T15:48:00Z" w:id="167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63485A92"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357"/>
        <w:jc w:val="both"/>
        <w:rPr>
          <w:rFonts w:asciiTheme="minorHAnsi" w:hAnsiTheme="minorHAnsi" w:cstheme="minorHAnsi"/>
          <w:color w:val="000000" w:themeColor="text1"/>
          <w:sz w:val="22"/>
          <w:szCs w:val="22"/>
          <w:rPrChange w:author="5563" w:date="2024-12-10T11:35:00Z" w:id="1671">
            <w:rPr>
              <w:rFonts w:ascii="Calibri" w:hAnsi="Calibri"/>
              <w:color w:val="000000"/>
              <w:sz w:val="22"/>
              <w:szCs w:val="22"/>
            </w:rPr>
          </w:rPrChange>
        </w:rPr>
        <w:pPrChange w:author="5563" w:date="2024-12-10T15:48:00Z" w:id="1672">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57"/>
            <w:jc w:val="both"/>
          </w:pPr>
        </w:pPrChange>
      </w:pPr>
      <w:r w:rsidRPr="00374FC5">
        <w:rPr>
          <w:rFonts w:asciiTheme="minorHAnsi" w:hAnsiTheme="minorHAnsi" w:cstheme="minorHAnsi"/>
          <w:color w:val="000000" w:themeColor="text1"/>
          <w:sz w:val="22"/>
          <w:szCs w:val="22"/>
          <w:rPrChange w:author="5563" w:date="2024-12-10T11:35:00Z" w:id="1673">
            <w:rPr>
              <w:rFonts w:ascii="Calibri" w:hAnsi="Calibri"/>
              <w:color w:val="000000"/>
              <w:sz w:val="22"/>
              <w:szCs w:val="22"/>
            </w:rPr>
          </w:rPrChange>
        </w:rPr>
        <w:t>Trabajar sobre</w:t>
      </w:r>
      <w:r w:rsidRPr="00374FC5" w:rsidR="00087C4C">
        <w:rPr>
          <w:rFonts w:asciiTheme="minorHAnsi" w:hAnsiTheme="minorHAnsi" w:cstheme="minorHAnsi"/>
          <w:color w:val="000000" w:themeColor="text1"/>
          <w:sz w:val="22"/>
          <w:szCs w:val="22"/>
          <w:rPrChange w:author="5563" w:date="2024-12-10T11:35:00Z" w:id="1674">
            <w:rPr>
              <w:rFonts w:ascii="Calibri" w:hAnsi="Calibri"/>
              <w:color w:val="000000"/>
              <w:sz w:val="22"/>
              <w:szCs w:val="22"/>
            </w:rPr>
          </w:rPrChange>
        </w:rPr>
        <w:t xml:space="preserve"> </w:t>
      </w:r>
      <w:r w:rsidRPr="00374FC5">
        <w:rPr>
          <w:rFonts w:asciiTheme="minorHAnsi" w:hAnsiTheme="minorHAnsi" w:cstheme="minorHAnsi"/>
          <w:color w:val="000000" w:themeColor="text1"/>
          <w:sz w:val="22"/>
          <w:szCs w:val="22"/>
          <w:rPrChange w:author="5563" w:date="2024-12-10T11:35:00Z" w:id="1675">
            <w:rPr>
              <w:rFonts w:ascii="Calibri" w:hAnsi="Calibri"/>
              <w:color w:val="000000"/>
              <w:sz w:val="22"/>
              <w:szCs w:val="22"/>
            </w:rPr>
          </w:rPrChange>
        </w:rPr>
        <w:t>tiempo sin autorización previa escrita del jefe directo.</w:t>
      </w:r>
    </w:p>
    <w:p w:rsidRPr="00374FC5" w:rsidR="00705CCA" w:rsidRDefault="00705CCA" w14:paraId="69C78348"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676">
            <w:rPr>
              <w:rFonts w:ascii="Calibri" w:hAnsi="Calibri"/>
              <w:color w:val="000000"/>
              <w:sz w:val="22"/>
              <w:szCs w:val="22"/>
            </w:rPr>
          </w:rPrChange>
        </w:rPr>
        <w:pPrChange w:author="5563" w:date="2024-12-10T15:48:00Z" w:id="1677">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678">
            <w:rPr>
              <w:rFonts w:ascii="Calibri" w:hAnsi="Calibri"/>
              <w:color w:val="000000"/>
              <w:sz w:val="22"/>
              <w:szCs w:val="22"/>
            </w:rPr>
          </w:rPrChange>
        </w:rPr>
        <w:t>Formar aglomeraciones, sintonizar radioemisoras o estaciones televisivas, leer diarios, ocuparse de asuntos ajenos a su trabajo u otros que perturben el normal desempeño de la jornada laboral.</w:t>
      </w:r>
    </w:p>
    <w:p w:rsidRPr="00374FC5" w:rsidR="00705CCA" w:rsidRDefault="00705CCA" w14:paraId="26043EBE"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679">
            <w:rPr>
              <w:rFonts w:ascii="Calibri" w:hAnsi="Calibri"/>
              <w:color w:val="000000"/>
              <w:sz w:val="22"/>
              <w:szCs w:val="22"/>
            </w:rPr>
          </w:rPrChange>
        </w:rPr>
        <w:pPrChange w:author="5563" w:date="2024-12-10T15:48:00Z" w:id="1680">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681">
            <w:rPr>
              <w:rFonts w:ascii="Calibri" w:hAnsi="Calibri"/>
              <w:color w:val="000000"/>
              <w:sz w:val="22"/>
              <w:szCs w:val="22"/>
            </w:rPr>
          </w:rPrChange>
        </w:rPr>
        <w:t>Ausentarse del lugar de trabajo durante las horas de servicio sin la correspondiente autorización de su jefe directo.</w:t>
      </w:r>
    </w:p>
    <w:p w:rsidRPr="00374FC5" w:rsidR="00705CCA" w:rsidRDefault="00705CCA" w14:paraId="0BE7D3D9"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682">
            <w:rPr>
              <w:rFonts w:ascii="Calibri" w:hAnsi="Calibri"/>
              <w:color w:val="000000"/>
              <w:sz w:val="22"/>
              <w:szCs w:val="22"/>
            </w:rPr>
          </w:rPrChange>
        </w:rPr>
        <w:pPrChange w:author="5563" w:date="2024-12-10T15:48:00Z" w:id="1683">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684">
            <w:rPr>
              <w:rFonts w:ascii="Calibri" w:hAnsi="Calibri"/>
              <w:color w:val="000000"/>
              <w:sz w:val="22"/>
              <w:szCs w:val="22"/>
            </w:rPr>
          </w:rPrChange>
        </w:rPr>
        <w:t>Atrasarse más de cinco minutos, cuatro o más días en el mes calendario.</w:t>
      </w:r>
    </w:p>
    <w:p w:rsidRPr="00374FC5" w:rsidR="00705CCA" w:rsidRDefault="00705CCA" w14:paraId="57B6D09F"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685">
            <w:rPr>
              <w:rFonts w:ascii="Calibri" w:hAnsi="Calibri"/>
              <w:color w:val="000000"/>
              <w:sz w:val="22"/>
              <w:szCs w:val="22"/>
            </w:rPr>
          </w:rPrChange>
        </w:rPr>
        <w:pPrChange w:author="5563" w:date="2024-12-10T15:48:00Z" w:id="1686">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687">
            <w:rPr>
              <w:rFonts w:ascii="Calibri" w:hAnsi="Calibri"/>
              <w:color w:val="000000"/>
              <w:sz w:val="22"/>
              <w:szCs w:val="22"/>
            </w:rPr>
          </w:rPrChange>
        </w:rPr>
        <w:t xml:space="preserve">Preocuparse, durante las horas de trabajo, de negocios ajenos al establecimiento o de asuntos personales, o atender personas que no tengan vinculación con sus funciones. </w:t>
      </w:r>
    </w:p>
    <w:p w:rsidRPr="00374FC5" w:rsidR="00705CCA" w:rsidRDefault="00705CCA" w14:paraId="1B6E44B9"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688">
            <w:rPr>
              <w:rFonts w:ascii="Calibri" w:hAnsi="Calibri"/>
              <w:color w:val="000000"/>
              <w:sz w:val="22"/>
              <w:szCs w:val="22"/>
            </w:rPr>
          </w:rPrChange>
        </w:rPr>
        <w:pPrChange w:author="5563" w:date="2024-12-10T15:48:00Z" w:id="1689">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690">
            <w:rPr>
              <w:rFonts w:ascii="Calibri" w:hAnsi="Calibri"/>
              <w:color w:val="000000"/>
              <w:sz w:val="22"/>
              <w:szCs w:val="22"/>
            </w:rPr>
          </w:rPrChange>
        </w:rPr>
        <w:t>Desempeñar otros cargos en empresas que desarrollen análogas funciones a las de esta empresa</w:t>
      </w:r>
      <w:r w:rsidRPr="00374FC5" w:rsidR="00581059">
        <w:rPr>
          <w:rFonts w:asciiTheme="minorHAnsi" w:hAnsiTheme="minorHAnsi" w:cstheme="minorHAnsi"/>
          <w:color w:val="000000" w:themeColor="text1"/>
          <w:sz w:val="22"/>
          <w:szCs w:val="22"/>
          <w:rPrChange w:author="5563" w:date="2024-12-10T11:35:00Z" w:id="1691">
            <w:rPr>
              <w:rFonts w:ascii="Calibri" w:hAnsi="Calibri"/>
              <w:color w:val="000000"/>
              <w:sz w:val="22"/>
              <w:szCs w:val="22"/>
            </w:rPr>
          </w:rPrChange>
        </w:rPr>
        <w:t>, siempre y cuando se estable</w:t>
      </w:r>
      <w:r w:rsidRPr="00374FC5" w:rsidR="00BA48F3">
        <w:rPr>
          <w:rFonts w:asciiTheme="minorHAnsi" w:hAnsiTheme="minorHAnsi" w:cstheme="minorHAnsi"/>
          <w:color w:val="000000" w:themeColor="text1"/>
          <w:sz w:val="22"/>
          <w:szCs w:val="22"/>
          <w:rPrChange w:author="5563" w:date="2024-12-10T11:35:00Z" w:id="1692">
            <w:rPr>
              <w:rFonts w:ascii="Calibri" w:hAnsi="Calibri"/>
              <w:color w:val="000000"/>
              <w:sz w:val="22"/>
              <w:szCs w:val="22"/>
            </w:rPr>
          </w:rPrChange>
        </w:rPr>
        <w:t>z</w:t>
      </w:r>
      <w:r w:rsidRPr="00374FC5" w:rsidR="00581059">
        <w:rPr>
          <w:rFonts w:asciiTheme="minorHAnsi" w:hAnsiTheme="minorHAnsi" w:cstheme="minorHAnsi"/>
          <w:color w:val="000000" w:themeColor="text1"/>
          <w:sz w:val="22"/>
          <w:szCs w:val="22"/>
          <w:rPrChange w:author="5563" w:date="2024-12-10T11:35:00Z" w:id="1693">
            <w:rPr>
              <w:rFonts w:ascii="Calibri" w:hAnsi="Calibri"/>
              <w:color w:val="000000"/>
              <w:sz w:val="22"/>
              <w:szCs w:val="22"/>
            </w:rPr>
          </w:rPrChange>
        </w:rPr>
        <w:t>ca en el contrato individual de trabajo</w:t>
      </w:r>
      <w:r w:rsidRPr="00374FC5">
        <w:rPr>
          <w:rFonts w:asciiTheme="minorHAnsi" w:hAnsiTheme="minorHAnsi" w:cstheme="minorHAnsi"/>
          <w:color w:val="000000" w:themeColor="text1"/>
          <w:sz w:val="22"/>
          <w:szCs w:val="22"/>
          <w:rPrChange w:author="5563" w:date="2024-12-10T11:35:00Z" w:id="1694">
            <w:rPr>
              <w:rFonts w:ascii="Calibri" w:hAnsi="Calibri"/>
              <w:color w:val="000000"/>
              <w:sz w:val="22"/>
              <w:szCs w:val="22"/>
            </w:rPr>
          </w:rPrChange>
        </w:rPr>
        <w:t>.</w:t>
      </w:r>
    </w:p>
    <w:p w:rsidRPr="00374FC5" w:rsidR="00705CCA" w:rsidRDefault="00705CCA" w14:paraId="704F2254"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695">
            <w:rPr>
              <w:rFonts w:ascii="Calibri" w:hAnsi="Calibri"/>
              <w:color w:val="000000"/>
              <w:sz w:val="22"/>
              <w:szCs w:val="22"/>
            </w:rPr>
          </w:rPrChange>
        </w:rPr>
        <w:pPrChange w:author="5563" w:date="2024-12-10T15:48:00Z" w:id="1696">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697">
            <w:rPr>
              <w:rFonts w:ascii="Calibri" w:hAnsi="Calibri"/>
              <w:color w:val="000000"/>
              <w:sz w:val="22"/>
              <w:szCs w:val="22"/>
            </w:rPr>
          </w:rPrChange>
        </w:rPr>
        <w:t>Revelar antecedentes que hayan conocido con motivo de sus relaciones con la empresa cuando se le hubiere pedido reserva sobre ellos.</w:t>
      </w:r>
    </w:p>
    <w:p w:rsidRPr="00374FC5" w:rsidR="00705CCA" w:rsidRDefault="00705CCA" w14:paraId="26E4E867"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698">
            <w:rPr>
              <w:rFonts w:ascii="Calibri" w:hAnsi="Calibri"/>
              <w:color w:val="000000"/>
              <w:sz w:val="22"/>
              <w:szCs w:val="22"/>
            </w:rPr>
          </w:rPrChange>
        </w:rPr>
        <w:pPrChange w:author="5563" w:date="2024-12-10T15:48:00Z" w:id="1699">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700">
            <w:rPr>
              <w:rFonts w:ascii="Calibri" w:hAnsi="Calibri"/>
              <w:color w:val="000000"/>
              <w:sz w:val="22"/>
              <w:szCs w:val="22"/>
            </w:rPr>
          </w:rPrChange>
        </w:rPr>
        <w:t>Desarrollar, durante las horas de trabajo y/o dentro de las oficinas, locales de trabajo y lugares de faenas,</w:t>
      </w:r>
      <w:r w:rsidRPr="00374FC5" w:rsidR="00A5497D">
        <w:rPr>
          <w:rFonts w:asciiTheme="minorHAnsi" w:hAnsiTheme="minorHAnsi" w:cstheme="minorHAnsi"/>
          <w:color w:val="000000" w:themeColor="text1"/>
          <w:sz w:val="22"/>
          <w:szCs w:val="22"/>
          <w:rPrChange w:author="5563" w:date="2024-12-10T11:35:00Z" w:id="1701">
            <w:rPr>
              <w:rFonts w:ascii="Calibri" w:hAnsi="Calibri"/>
              <w:color w:val="000000"/>
              <w:sz w:val="22"/>
              <w:szCs w:val="22"/>
            </w:rPr>
          </w:rPrChange>
        </w:rPr>
        <w:t xml:space="preserve"> establecimientos,</w:t>
      </w:r>
      <w:r w:rsidRPr="00374FC5">
        <w:rPr>
          <w:rFonts w:asciiTheme="minorHAnsi" w:hAnsiTheme="minorHAnsi" w:cstheme="minorHAnsi"/>
          <w:color w:val="000000" w:themeColor="text1"/>
          <w:sz w:val="22"/>
          <w:szCs w:val="22"/>
          <w:rPrChange w:author="5563" w:date="2024-12-10T11:35:00Z" w:id="1702">
            <w:rPr>
              <w:rFonts w:ascii="Calibri" w:hAnsi="Calibri"/>
              <w:color w:val="000000"/>
              <w:sz w:val="22"/>
              <w:szCs w:val="22"/>
            </w:rPr>
          </w:rPrChange>
        </w:rPr>
        <w:t xml:space="preserve"> actividades sociales, políticas o sindicales.</w:t>
      </w:r>
    </w:p>
    <w:p w:rsidRPr="00374FC5" w:rsidR="00705CCA" w:rsidRDefault="00705CCA" w14:paraId="36B482DF"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703">
            <w:rPr>
              <w:rFonts w:ascii="Calibri" w:hAnsi="Calibri"/>
              <w:color w:val="000000"/>
              <w:sz w:val="22"/>
              <w:szCs w:val="22"/>
            </w:rPr>
          </w:rPrChange>
        </w:rPr>
        <w:pPrChange w:author="5563" w:date="2024-12-10T15:48:00Z" w:id="1704">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705">
            <w:rPr>
              <w:rFonts w:ascii="Calibri" w:hAnsi="Calibri"/>
              <w:color w:val="000000"/>
              <w:sz w:val="22"/>
              <w:szCs w:val="22"/>
            </w:rPr>
          </w:rPrChange>
        </w:rPr>
        <w:t xml:space="preserve">Fumar en todos los recintos e instalaciones de </w:t>
      </w:r>
      <w:r w:rsidRPr="00374FC5" w:rsidR="00581059">
        <w:rPr>
          <w:rFonts w:asciiTheme="minorHAnsi" w:hAnsiTheme="minorHAnsi" w:cstheme="minorHAnsi"/>
          <w:color w:val="000000" w:themeColor="text1"/>
          <w:sz w:val="22"/>
          <w:szCs w:val="22"/>
          <w:rPrChange w:author="5563" w:date="2024-12-10T11:35:00Z" w:id="1706">
            <w:rPr>
              <w:rFonts w:ascii="Calibri" w:hAnsi="Calibri"/>
              <w:color w:val="000000"/>
              <w:sz w:val="22"/>
              <w:szCs w:val="22"/>
            </w:rPr>
          </w:rPrChange>
        </w:rPr>
        <w:t>Edudown</w:t>
      </w:r>
      <w:r w:rsidRPr="00374FC5">
        <w:rPr>
          <w:rFonts w:asciiTheme="minorHAnsi" w:hAnsiTheme="minorHAnsi" w:cstheme="minorHAnsi"/>
          <w:color w:val="000000" w:themeColor="text1"/>
          <w:sz w:val="22"/>
          <w:szCs w:val="22"/>
          <w:rPrChange w:author="5563" w:date="2024-12-10T11:35:00Z" w:id="1707">
            <w:rPr>
              <w:rFonts w:ascii="Calibri" w:hAnsi="Calibri"/>
              <w:color w:val="000000"/>
              <w:sz w:val="22"/>
              <w:szCs w:val="22"/>
            </w:rPr>
          </w:rPrChange>
        </w:rPr>
        <w:t>.</w:t>
      </w:r>
      <w:r w:rsidRPr="00374FC5">
        <w:rPr>
          <w:rFonts w:asciiTheme="minorHAnsi" w:hAnsiTheme="minorHAnsi" w:cstheme="minorHAnsi"/>
          <w:color w:val="000000" w:themeColor="text1"/>
          <w:sz w:val="22"/>
          <w:szCs w:val="22"/>
          <w:vertAlign w:val="superscript"/>
          <w:rPrChange w:author="5563" w:date="2024-12-10T11:35:00Z" w:id="1708">
            <w:rPr>
              <w:rFonts w:ascii="Calibri" w:hAnsi="Calibri"/>
              <w:sz w:val="22"/>
              <w:szCs w:val="22"/>
              <w:vertAlign w:val="superscript"/>
            </w:rPr>
          </w:rPrChange>
        </w:rPr>
        <w:footnoteReference w:id="2"/>
      </w:r>
    </w:p>
    <w:p w:rsidRPr="00374FC5" w:rsidR="00705CCA" w:rsidRDefault="00705CCA" w14:paraId="460D7B7B"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709">
            <w:rPr>
              <w:rFonts w:ascii="Calibri" w:hAnsi="Calibri"/>
              <w:color w:val="000000"/>
              <w:sz w:val="22"/>
              <w:szCs w:val="22"/>
            </w:rPr>
          </w:rPrChange>
        </w:rPr>
        <w:pPrChange w:author="5563" w:date="2024-12-10T15:48:00Z" w:id="1710">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711">
            <w:rPr>
              <w:rFonts w:ascii="Calibri" w:hAnsi="Calibri"/>
              <w:color w:val="000000"/>
              <w:sz w:val="22"/>
              <w:szCs w:val="22"/>
            </w:rPr>
          </w:rPrChange>
        </w:rPr>
        <w:t>Dormir, comer o preparar comida o refrigerios en las oficinas o lugares de trabajo.</w:t>
      </w:r>
    </w:p>
    <w:p w:rsidRPr="00374FC5" w:rsidR="00705CCA" w:rsidRDefault="00705CCA" w14:paraId="0E46E8B1"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712">
            <w:rPr>
              <w:rFonts w:ascii="Calibri" w:hAnsi="Calibri"/>
              <w:color w:val="000000"/>
              <w:sz w:val="22"/>
              <w:szCs w:val="22"/>
            </w:rPr>
          </w:rPrChange>
        </w:rPr>
        <w:pPrChange w:author="5563" w:date="2024-12-10T15:48:00Z" w:id="1713">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714">
            <w:rPr>
              <w:rFonts w:ascii="Calibri" w:hAnsi="Calibri"/>
              <w:color w:val="000000"/>
              <w:sz w:val="22"/>
              <w:szCs w:val="22"/>
            </w:rPr>
          </w:rPrChange>
        </w:rPr>
        <w:t>Introducir, vender o consumir bebidas alcohólicas en sus dependencias o lugares de trabajo.</w:t>
      </w:r>
    </w:p>
    <w:p w:rsidRPr="00374FC5" w:rsidR="00705CCA" w:rsidRDefault="00705CCA" w14:paraId="51597AF5"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715">
            <w:rPr>
              <w:rFonts w:ascii="Calibri" w:hAnsi="Calibri"/>
              <w:color w:val="000000"/>
              <w:sz w:val="22"/>
              <w:szCs w:val="22"/>
            </w:rPr>
          </w:rPrChange>
        </w:rPr>
        <w:pPrChange w:author="5563" w:date="2024-12-10T15:48:00Z" w:id="1716">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717">
            <w:rPr>
              <w:rFonts w:ascii="Calibri" w:hAnsi="Calibri"/>
              <w:color w:val="000000"/>
              <w:sz w:val="22"/>
              <w:szCs w:val="22"/>
            </w:rPr>
          </w:rPrChange>
        </w:rPr>
        <w:t>Introducir, vender o usar barajas, naipes u otros juegos de azar en las oficinas o lugares de trabajo.</w:t>
      </w:r>
    </w:p>
    <w:p w:rsidRPr="00374FC5" w:rsidR="00705CCA" w:rsidRDefault="00705CCA" w14:paraId="70CEECBB"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718">
            <w:rPr>
              <w:rFonts w:ascii="Calibri" w:hAnsi="Calibri"/>
              <w:color w:val="000000"/>
              <w:sz w:val="22"/>
              <w:szCs w:val="22"/>
            </w:rPr>
          </w:rPrChange>
        </w:rPr>
        <w:pPrChange w:author="5563" w:date="2024-12-10T15:48:00Z" w:id="1719">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720">
            <w:rPr>
              <w:rFonts w:ascii="Calibri" w:hAnsi="Calibri"/>
              <w:color w:val="000000"/>
              <w:sz w:val="22"/>
              <w:szCs w:val="22"/>
            </w:rPr>
          </w:rPrChange>
        </w:rPr>
        <w:t xml:space="preserve">Ingresar al lugar de trabajo o trabajar en estado de intemperancia o encontrándose enfermo o con su estado de salud resentido. En este último caso debe avisar y consultar previamente al jefe </w:t>
      </w:r>
      <w:r w:rsidRPr="00374FC5" w:rsidR="004B0A19">
        <w:rPr>
          <w:rFonts w:asciiTheme="minorHAnsi" w:hAnsiTheme="minorHAnsi" w:cstheme="minorHAnsi"/>
          <w:color w:val="000000" w:themeColor="text1"/>
          <w:sz w:val="22"/>
          <w:szCs w:val="22"/>
          <w:rPrChange w:author="5563" w:date="2024-12-10T11:35:00Z" w:id="1721">
            <w:rPr>
              <w:rFonts w:ascii="Calibri" w:hAnsi="Calibri"/>
              <w:color w:val="000000"/>
              <w:sz w:val="22"/>
              <w:szCs w:val="22"/>
            </w:rPr>
          </w:rPrChange>
        </w:rPr>
        <w:t>directo</w:t>
      </w:r>
      <w:r w:rsidRPr="00374FC5">
        <w:rPr>
          <w:rFonts w:asciiTheme="minorHAnsi" w:hAnsiTheme="minorHAnsi" w:cstheme="minorHAnsi"/>
          <w:color w:val="000000" w:themeColor="text1"/>
          <w:sz w:val="22"/>
          <w:szCs w:val="22"/>
          <w:rPrChange w:author="5563" w:date="2024-12-10T11:35:00Z" w:id="1722">
            <w:rPr>
              <w:rFonts w:ascii="Calibri" w:hAnsi="Calibri"/>
              <w:color w:val="000000"/>
              <w:sz w:val="22"/>
              <w:szCs w:val="22"/>
            </w:rPr>
          </w:rPrChange>
        </w:rPr>
        <w:t>, quien resolverá sobre si lo envía al servicio médico o le ordena retirarse a su domicilio hasta su recuperación.</w:t>
      </w:r>
    </w:p>
    <w:p w:rsidRPr="00374FC5" w:rsidR="00705CCA" w:rsidRDefault="00705CCA" w14:paraId="4D5CB912"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723">
            <w:rPr>
              <w:rFonts w:ascii="Calibri" w:hAnsi="Calibri"/>
              <w:color w:val="000000"/>
              <w:sz w:val="22"/>
              <w:szCs w:val="22"/>
            </w:rPr>
          </w:rPrChange>
        </w:rPr>
        <w:pPrChange w:author="5563" w:date="2024-12-10T15:48:00Z" w:id="1724">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725">
            <w:rPr>
              <w:rFonts w:ascii="Calibri" w:hAnsi="Calibri"/>
              <w:color w:val="000000"/>
              <w:sz w:val="22"/>
              <w:szCs w:val="22"/>
            </w:rPr>
          </w:rPrChange>
        </w:rPr>
        <w:t>Adulterar el registro o tarjeta de hora de llegada y salida al trabajo, marcar o registrar la llegada o salida de algún otro trabajador.</w:t>
      </w:r>
    </w:p>
    <w:p w:rsidRPr="00374FC5" w:rsidR="00705CCA" w:rsidRDefault="00705CCA" w14:paraId="7934BA08"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726">
            <w:rPr>
              <w:rFonts w:ascii="Calibri" w:hAnsi="Calibri"/>
              <w:color w:val="000000"/>
              <w:sz w:val="22"/>
              <w:szCs w:val="22"/>
            </w:rPr>
          </w:rPrChange>
        </w:rPr>
        <w:pPrChange w:author="5563" w:date="2024-12-10T15:48:00Z" w:id="1727">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728">
            <w:rPr>
              <w:rFonts w:ascii="Calibri" w:hAnsi="Calibri"/>
              <w:color w:val="000000"/>
              <w:sz w:val="22"/>
              <w:szCs w:val="22"/>
            </w:rPr>
          </w:rPrChange>
        </w:rPr>
        <w:t>Desconectar, bloquear u operar sistemas computacionales, máquinas u otros sin la previa autorización por escrito de su jefe directo.</w:t>
      </w:r>
    </w:p>
    <w:p w:rsidRPr="00374FC5" w:rsidR="00705CCA" w:rsidRDefault="00705CCA" w14:paraId="76D1C495"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729">
            <w:rPr>
              <w:rFonts w:ascii="Calibri" w:hAnsi="Calibri"/>
              <w:color w:val="000000"/>
              <w:sz w:val="22"/>
              <w:szCs w:val="22"/>
            </w:rPr>
          </w:rPrChange>
        </w:rPr>
        <w:pPrChange w:author="5563" w:date="2024-12-10T15:48:00Z" w:id="1730">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731">
            <w:rPr>
              <w:rFonts w:ascii="Calibri" w:hAnsi="Calibri"/>
              <w:color w:val="000000"/>
              <w:sz w:val="22"/>
              <w:szCs w:val="22"/>
            </w:rPr>
          </w:rPrChange>
        </w:rPr>
        <w:t>Utilizar un lenguaje inadecuado y participar en acciones o situaciones obscenas.</w:t>
      </w:r>
    </w:p>
    <w:p w:rsidRPr="00374FC5" w:rsidR="00705CCA" w:rsidRDefault="00705CCA" w14:paraId="686F75BF"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732">
            <w:rPr>
              <w:rFonts w:ascii="Calibri" w:hAnsi="Calibri"/>
              <w:color w:val="000000"/>
              <w:sz w:val="22"/>
              <w:szCs w:val="22"/>
            </w:rPr>
          </w:rPrChange>
        </w:rPr>
        <w:pPrChange w:author="5563" w:date="2024-12-10T15:48:00Z" w:id="1733">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734">
            <w:rPr>
              <w:rFonts w:ascii="Calibri" w:hAnsi="Calibri"/>
              <w:color w:val="000000"/>
              <w:sz w:val="22"/>
              <w:szCs w:val="22"/>
            </w:rPr>
          </w:rPrChange>
        </w:rPr>
        <w:t>Utilizar vehículos a su cargo en objetivos ajenos a sus obligaciones.</w:t>
      </w:r>
    </w:p>
    <w:p w:rsidRPr="00374FC5" w:rsidR="00F06FF3" w:rsidRDefault="00F06FF3" w14:paraId="170516B4"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735">
            <w:rPr>
              <w:rFonts w:ascii="Calibri" w:hAnsi="Calibri"/>
              <w:color w:val="000000"/>
              <w:sz w:val="22"/>
              <w:szCs w:val="22"/>
            </w:rPr>
          </w:rPrChange>
        </w:rPr>
        <w:pPrChange w:author="5563" w:date="2024-12-10T15:48:00Z" w:id="1736">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737">
            <w:rPr>
              <w:rFonts w:ascii="Calibri" w:hAnsi="Calibri"/>
              <w:color w:val="000000"/>
              <w:sz w:val="22"/>
              <w:szCs w:val="22"/>
            </w:rPr>
          </w:rPrChange>
        </w:rPr>
        <w:t>Conducir vehículos de la empresa sin contar con la licencia de conducir correspondiente.</w:t>
      </w:r>
    </w:p>
    <w:p w:rsidRPr="00374FC5" w:rsidR="00F06FF3" w:rsidRDefault="00F06FF3" w14:paraId="3944A399"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738">
            <w:rPr>
              <w:rFonts w:ascii="Calibri" w:hAnsi="Calibri"/>
              <w:color w:val="000000"/>
              <w:sz w:val="22"/>
              <w:szCs w:val="22"/>
            </w:rPr>
          </w:rPrChange>
        </w:rPr>
        <w:pPrChange w:author="5563" w:date="2024-12-10T15:48:00Z" w:id="1739">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740">
            <w:rPr>
              <w:rFonts w:ascii="Calibri" w:hAnsi="Calibri"/>
              <w:color w:val="000000"/>
              <w:sz w:val="22"/>
              <w:szCs w:val="22"/>
            </w:rPr>
          </w:rPrChange>
        </w:rPr>
        <w:t xml:space="preserve">Conducir vehículos de la empresa, habiendo consumido alcohol. </w:t>
      </w:r>
    </w:p>
    <w:p w:rsidRPr="00374FC5" w:rsidR="00705CCA" w:rsidRDefault="00705CCA" w14:paraId="194504DE"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741">
            <w:rPr>
              <w:rFonts w:ascii="Calibri" w:hAnsi="Calibri"/>
              <w:color w:val="000000"/>
              <w:sz w:val="22"/>
              <w:szCs w:val="22"/>
            </w:rPr>
          </w:rPrChange>
        </w:rPr>
        <w:pPrChange w:author="5563" w:date="2024-12-10T15:48:00Z" w:id="1742">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743">
            <w:rPr>
              <w:rFonts w:ascii="Calibri" w:hAnsi="Calibri"/>
              <w:color w:val="000000"/>
              <w:sz w:val="22"/>
              <w:szCs w:val="22"/>
            </w:rPr>
          </w:rPrChange>
        </w:rPr>
        <w:t>No cumplir el reposo médico.</w:t>
      </w:r>
    </w:p>
    <w:p w:rsidRPr="00374FC5" w:rsidR="00705CCA" w:rsidRDefault="00705CCA" w14:paraId="07D87BCA"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744">
            <w:rPr>
              <w:rFonts w:ascii="Calibri" w:hAnsi="Calibri"/>
              <w:color w:val="000000"/>
              <w:sz w:val="22"/>
              <w:szCs w:val="22"/>
            </w:rPr>
          </w:rPrChange>
        </w:rPr>
        <w:pPrChange w:author="5563" w:date="2024-12-10T15:48:00Z" w:id="1745">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746">
            <w:rPr>
              <w:rFonts w:ascii="Calibri" w:hAnsi="Calibri"/>
              <w:color w:val="000000"/>
              <w:sz w:val="22"/>
              <w:szCs w:val="22"/>
            </w:rPr>
          </w:rPrChange>
        </w:rPr>
        <w:t>Vender y/o prestar sus elementos de protección personal (Ej.: zapatos de seguridad, antiparras, protectores auditivos, etc.).</w:t>
      </w:r>
    </w:p>
    <w:p w:rsidRPr="00374FC5" w:rsidR="0090615C" w:rsidRDefault="0090615C" w14:paraId="17119E45"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747">
            <w:rPr>
              <w:rFonts w:ascii="Calibri" w:hAnsi="Calibri"/>
              <w:color w:val="000000"/>
              <w:sz w:val="22"/>
              <w:szCs w:val="22"/>
            </w:rPr>
          </w:rPrChange>
        </w:rPr>
        <w:pPrChange w:author="5563" w:date="2024-12-10T15:48:00Z" w:id="1748">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749">
            <w:rPr>
              <w:rFonts w:ascii="Calibri" w:hAnsi="Calibri"/>
              <w:color w:val="000000"/>
              <w:sz w:val="22"/>
              <w:szCs w:val="22"/>
            </w:rPr>
          </w:rPrChange>
        </w:rPr>
        <w:t xml:space="preserve">Permanecer sin autorización previa y escrita, fuera del horario de trabajo, en las dependencias de la </w:t>
      </w:r>
      <w:r w:rsidRPr="00374FC5" w:rsidR="00972F0F">
        <w:rPr>
          <w:rFonts w:asciiTheme="minorHAnsi" w:hAnsiTheme="minorHAnsi" w:cstheme="minorHAnsi"/>
          <w:color w:val="000000" w:themeColor="text1"/>
          <w:sz w:val="22"/>
          <w:szCs w:val="22"/>
          <w:rPrChange w:author="5563" w:date="2024-12-10T11:35:00Z" w:id="1750">
            <w:rPr>
              <w:rFonts w:ascii="Calibri" w:hAnsi="Calibri"/>
              <w:color w:val="000000"/>
              <w:sz w:val="22"/>
              <w:szCs w:val="22"/>
            </w:rPr>
          </w:rPrChange>
        </w:rPr>
        <w:t>e</w:t>
      </w:r>
      <w:r w:rsidRPr="00374FC5">
        <w:rPr>
          <w:rFonts w:asciiTheme="minorHAnsi" w:hAnsiTheme="minorHAnsi" w:cstheme="minorHAnsi"/>
          <w:color w:val="000000" w:themeColor="text1"/>
          <w:sz w:val="22"/>
          <w:szCs w:val="22"/>
          <w:rPrChange w:author="5563" w:date="2024-12-10T11:35:00Z" w:id="1751">
            <w:rPr>
              <w:rFonts w:ascii="Calibri" w:hAnsi="Calibri"/>
              <w:color w:val="000000"/>
              <w:sz w:val="22"/>
              <w:szCs w:val="22"/>
            </w:rPr>
          </w:rPrChange>
        </w:rPr>
        <w:t>mpresa.</w:t>
      </w:r>
    </w:p>
    <w:p w:rsidRPr="00374FC5" w:rsidR="00C905CE" w:rsidRDefault="00C905CE" w14:paraId="19F18526"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752">
            <w:rPr>
              <w:rFonts w:ascii="Calibri" w:hAnsi="Calibri"/>
              <w:color w:val="000000"/>
              <w:sz w:val="22"/>
              <w:szCs w:val="22"/>
            </w:rPr>
          </w:rPrChange>
        </w:rPr>
        <w:pPrChange w:author="5563" w:date="2024-12-10T15:48:00Z" w:id="1753">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754">
            <w:rPr>
              <w:rFonts w:ascii="Calibri" w:hAnsi="Calibri"/>
              <w:color w:val="000000"/>
              <w:sz w:val="22"/>
              <w:szCs w:val="22"/>
            </w:rPr>
          </w:rPrChange>
        </w:rPr>
        <w:t>Incorporar</w:t>
      </w:r>
      <w:r w:rsidRPr="00374FC5" w:rsidR="00972F0F">
        <w:rPr>
          <w:rFonts w:asciiTheme="minorHAnsi" w:hAnsiTheme="minorHAnsi" w:cstheme="minorHAnsi"/>
          <w:color w:val="000000" w:themeColor="text1"/>
          <w:sz w:val="22"/>
          <w:szCs w:val="22"/>
          <w:rPrChange w:author="5563" w:date="2024-12-10T11:35:00Z" w:id="1755">
            <w:rPr>
              <w:rFonts w:ascii="Calibri" w:hAnsi="Calibri"/>
              <w:color w:val="000000"/>
              <w:sz w:val="22"/>
              <w:szCs w:val="22"/>
            </w:rPr>
          </w:rPrChange>
        </w:rPr>
        <w:t>,</w:t>
      </w:r>
      <w:r w:rsidRPr="00374FC5">
        <w:rPr>
          <w:rFonts w:asciiTheme="minorHAnsi" w:hAnsiTheme="minorHAnsi" w:cstheme="minorHAnsi"/>
          <w:color w:val="000000" w:themeColor="text1"/>
          <w:sz w:val="22"/>
          <w:szCs w:val="22"/>
          <w:rPrChange w:author="5563" w:date="2024-12-10T11:35:00Z" w:id="1756">
            <w:rPr>
              <w:rFonts w:ascii="Calibri" w:hAnsi="Calibri"/>
              <w:color w:val="000000"/>
              <w:sz w:val="22"/>
              <w:szCs w:val="22"/>
            </w:rPr>
          </w:rPrChange>
        </w:rPr>
        <w:t xml:space="preserve"> a través de cualquier medio, programas computacionales no autorizados por la empresa, en los equipos asignados, como as</w:t>
      </w:r>
      <w:r w:rsidRPr="00374FC5" w:rsidR="005803C2">
        <w:rPr>
          <w:rFonts w:asciiTheme="minorHAnsi" w:hAnsiTheme="minorHAnsi" w:cstheme="minorHAnsi"/>
          <w:color w:val="000000" w:themeColor="text1"/>
          <w:sz w:val="22"/>
          <w:szCs w:val="22"/>
          <w:rPrChange w:author="5563" w:date="2024-12-10T11:35:00Z" w:id="1757">
            <w:rPr>
              <w:rFonts w:ascii="Calibri" w:hAnsi="Calibri"/>
              <w:color w:val="000000"/>
              <w:sz w:val="22"/>
              <w:szCs w:val="22"/>
            </w:rPr>
          </w:rPrChange>
        </w:rPr>
        <w:t>i</w:t>
      </w:r>
      <w:r w:rsidRPr="00374FC5">
        <w:rPr>
          <w:rFonts w:asciiTheme="minorHAnsi" w:hAnsiTheme="minorHAnsi" w:cstheme="minorHAnsi"/>
          <w:color w:val="000000" w:themeColor="text1"/>
          <w:sz w:val="22"/>
          <w:szCs w:val="22"/>
          <w:rPrChange w:author="5563" w:date="2024-12-10T11:35:00Z" w:id="1758">
            <w:rPr>
              <w:rFonts w:ascii="Calibri" w:hAnsi="Calibri"/>
              <w:color w:val="000000"/>
              <w:sz w:val="22"/>
              <w:szCs w:val="22"/>
            </w:rPr>
          </w:rPrChange>
        </w:rPr>
        <w:t>mismo utilizar los equipos, sistemas y herramientas computacionales para fines distintos a los laborales.</w:t>
      </w:r>
    </w:p>
    <w:p w:rsidRPr="00374FC5" w:rsidR="00A5497D" w:rsidRDefault="00A5497D" w14:paraId="618DD29A"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759">
            <w:rPr>
              <w:rFonts w:ascii="Calibri" w:hAnsi="Calibri"/>
              <w:color w:val="000000"/>
              <w:sz w:val="22"/>
              <w:szCs w:val="22"/>
            </w:rPr>
          </w:rPrChange>
        </w:rPr>
        <w:pPrChange w:author="5563" w:date="2024-12-10T15:48:00Z" w:id="1760">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761">
            <w:rPr>
              <w:rFonts w:ascii="Calibri" w:hAnsi="Calibri"/>
              <w:color w:val="000000"/>
              <w:sz w:val="22"/>
              <w:szCs w:val="22"/>
            </w:rPr>
          </w:rPrChange>
        </w:rPr>
        <w:t>Utilizar uso de celular injustificada en horario de trabajo.</w:t>
      </w:r>
    </w:p>
    <w:p w:rsidRPr="00374FC5" w:rsidR="00954293" w:rsidRDefault="000703B4" w14:paraId="18D548F2"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762">
            <w:rPr>
              <w:rFonts w:ascii="Calibri" w:hAnsi="Calibri"/>
              <w:color w:val="000000"/>
              <w:sz w:val="22"/>
              <w:szCs w:val="22"/>
            </w:rPr>
          </w:rPrChange>
        </w:rPr>
        <w:pPrChange w:author="5563" w:date="2024-12-10T15:48:00Z" w:id="1763">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764">
            <w:rPr>
              <w:rFonts w:ascii="Calibri" w:hAnsi="Calibri"/>
              <w:color w:val="000000"/>
              <w:sz w:val="22"/>
              <w:szCs w:val="22"/>
            </w:rPr>
          </w:rPrChange>
        </w:rPr>
        <w:t xml:space="preserve">Faltar a </w:t>
      </w:r>
      <w:r w:rsidRPr="00374FC5" w:rsidR="00954293">
        <w:rPr>
          <w:rFonts w:asciiTheme="minorHAnsi" w:hAnsiTheme="minorHAnsi" w:cstheme="minorHAnsi"/>
          <w:color w:val="000000" w:themeColor="text1"/>
          <w:sz w:val="22"/>
          <w:szCs w:val="22"/>
          <w:rPrChange w:author="5563" w:date="2024-12-10T11:35:00Z" w:id="1765">
            <w:rPr>
              <w:rFonts w:ascii="Calibri" w:hAnsi="Calibri"/>
              <w:color w:val="000000"/>
              <w:sz w:val="22"/>
              <w:szCs w:val="22"/>
            </w:rPr>
          </w:rPrChange>
        </w:rPr>
        <w:t xml:space="preserve">curso de capacitación sin justificación </w:t>
      </w:r>
    </w:p>
    <w:p w:rsidRPr="00374FC5" w:rsidR="00570ACC" w:rsidRDefault="00570ACC" w14:paraId="495C2E13" w14:textId="77777777">
      <w:pPr>
        <w:pStyle w:val="Prrafodelista1"/>
        <w:numPr>
          <w:ilvl w:val="0"/>
          <w:numId w:val="15"/>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766">
            <w:rPr>
              <w:rFonts w:ascii="Calibri" w:hAnsi="Calibri"/>
              <w:color w:val="000000"/>
              <w:sz w:val="22"/>
              <w:szCs w:val="22"/>
            </w:rPr>
          </w:rPrChange>
        </w:rPr>
        <w:pPrChange w:author="5563" w:date="2024-12-10T15:48:00Z" w:id="1767">
          <w:pPr>
            <w:pStyle w:val="Prrafodelista1"/>
            <w:numPr>
              <w:numId w:val="15"/>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768">
            <w:rPr>
              <w:rFonts w:ascii="Calibri" w:hAnsi="Calibri"/>
              <w:color w:val="000000"/>
              <w:sz w:val="22"/>
              <w:szCs w:val="22"/>
            </w:rPr>
          </w:rPrChange>
        </w:rPr>
        <w:t>Entrega de documentación falsa al al entrar a trabajar EJ: certficados de estudos adulterados, etc.</w:t>
      </w:r>
    </w:p>
    <w:p w:rsidRPr="00374FC5" w:rsidR="000703B4" w:rsidDel="008632B6" w:rsidRDefault="000703B4" w14:paraId="706077A6" w14:textId="77777777">
      <w:pPr>
        <w:tabs>
          <w:tab w:val="left" w:pos="10065"/>
        </w:tabs>
        <w:ind w:right="-64"/>
        <w:rPr>
          <w:del w:author="5563" w:date="2024-12-10T11:15:00Z" w:id="1769"/>
          <w:rFonts w:asciiTheme="minorHAnsi" w:hAnsiTheme="minorHAnsi" w:cstheme="minorHAnsi"/>
          <w:color w:val="000000" w:themeColor="text1"/>
          <w:rPrChange w:author="5563" w:date="2024-12-10T11:35:00Z" w:id="1770">
            <w:rPr>
              <w:del w:author="5563" w:date="2024-12-10T11:15:00Z" w:id="1771"/>
            </w:rPr>
          </w:rPrChange>
        </w:rPr>
        <w:pPrChange w:author="5563" w:date="2024-12-10T15:48:00Z" w:id="1772">
          <w:pPr/>
        </w:pPrChange>
      </w:pPr>
    </w:p>
    <w:p w:rsidRPr="00374FC5" w:rsidR="00705CCA" w:rsidRDefault="00705CCA" w14:paraId="3FDB18F6" w14:textId="77777777">
      <w:pPr>
        <w:tabs>
          <w:tab w:val="left" w:pos="10065"/>
        </w:tabs>
        <w:ind w:right="-64"/>
        <w:rPr>
          <w:rFonts w:asciiTheme="minorHAnsi" w:hAnsiTheme="minorHAnsi" w:cstheme="minorHAnsi"/>
          <w:color w:val="000000" w:themeColor="text1"/>
          <w:sz w:val="22"/>
          <w:szCs w:val="22"/>
          <w:rPrChange w:author="5563" w:date="2024-12-10T11:35:00Z" w:id="1773">
            <w:rPr>
              <w:rFonts w:ascii="Calibri" w:hAnsi="Calibri"/>
              <w:sz w:val="22"/>
              <w:szCs w:val="22"/>
            </w:rPr>
          </w:rPrChange>
        </w:rPr>
        <w:pPrChange w:author="5563" w:date="2024-12-10T15:48:00Z" w:id="1774">
          <w:pPr/>
        </w:pPrChange>
      </w:pPr>
    </w:p>
    <w:p w:rsidRPr="00374FC5" w:rsidR="00705CCA" w:rsidRDefault="00705CCA" w14:paraId="5359605F" w14:textId="77777777">
      <w:pPr>
        <w:tabs>
          <w:tab w:val="left" w:pos="10065"/>
        </w:tabs>
        <w:ind w:right="-64"/>
        <w:rPr>
          <w:rFonts w:asciiTheme="minorHAnsi" w:hAnsiTheme="minorHAnsi" w:cstheme="minorHAnsi"/>
          <w:color w:val="000000" w:themeColor="text1"/>
          <w:sz w:val="22"/>
          <w:szCs w:val="22"/>
          <w:u w:val="single"/>
          <w:rPrChange w:author="5563" w:date="2024-12-10T11:35:00Z" w:id="1775">
            <w:rPr>
              <w:rFonts w:ascii="Calibri" w:hAnsi="Calibri"/>
              <w:sz w:val="22"/>
              <w:szCs w:val="22"/>
              <w:u w:val="single"/>
            </w:rPr>
          </w:rPrChange>
        </w:rPr>
        <w:pPrChange w:author="5563" w:date="2024-12-10T15:48:00Z" w:id="1776">
          <w:pPr/>
        </w:pPrChange>
      </w:pPr>
    </w:p>
    <w:p w:rsidRPr="00374FC5" w:rsidR="00705CCA" w:rsidP="761A076E" w:rsidRDefault="00705CCA" w14:paraId="26D2EF89"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1666156394">
            <w:rPr>
              <w:rFonts w:ascii="Calibri" w:hAnsi="Calibri"/>
              <w:i w:val="1"/>
              <w:iCs w:val="1"/>
              <w:u w:val="single"/>
            </w:rPr>
          </w:rPrChange>
        </w:rPr>
        <w:pPrChange w:author="5563" w:date="2024-12-10T15:48:00Z" w:id="1778">
          <w:pPr>
            <w:pStyle w:val="Ttulo1"/>
            <w:numPr>
              <w:ilvl w:val="0"/>
              <w:numId w:val="0"/>
            </w:numPr>
            <w:ind w:left="0" w:firstLine="0"/>
          </w:pPr>
        </w:pPrChange>
      </w:pPr>
      <w:bookmarkStart w:name="_Toc284404940" w:id="1779"/>
      <w:bookmarkStart w:name="_Toc290567143" w:id="1780"/>
      <w:bookmarkStart w:name="_Toc184817255" w:id="1781"/>
      <w:bookmarkStart w:name="_Toc103584255" w:id="2112342807"/>
      <w:r w:rsidRPr="761A076E" w:rsidR="00705CCA">
        <w:rPr>
          <w:rFonts w:ascii="Calibri" w:hAnsi="Calibri" w:cs="Calibri" w:asciiTheme="minorAscii" w:hAnsiTheme="minorAscii" w:cstheme="minorAscii"/>
          <w:i w:val="1"/>
          <w:iCs w:val="1"/>
          <w:color w:val="000000" w:themeColor="text1" w:themeTint="FF" w:themeShade="FF"/>
          <w:u w:val="single"/>
          <w:rPrChange w:author="5563" w:date="2024-12-10T11:35:00Z" w:id="1393161654">
            <w:rPr>
              <w:rFonts w:ascii="Calibri" w:hAnsi="Calibri"/>
              <w:i w:val="1"/>
              <w:iCs w:val="1"/>
              <w:u w:val="single"/>
            </w:rPr>
          </w:rPrChange>
        </w:rPr>
        <w:t xml:space="preserve">TÍTULO </w:t>
      </w:r>
      <w:bookmarkEnd w:id="1779"/>
      <w:bookmarkEnd w:id="1780"/>
      <w:r w:rsidRPr="761A076E" w:rsidR="005A028B">
        <w:rPr>
          <w:rFonts w:ascii="Calibri" w:hAnsi="Calibri" w:cs="Calibri" w:asciiTheme="minorAscii" w:hAnsiTheme="minorAscii" w:cstheme="minorAscii"/>
          <w:i w:val="1"/>
          <w:iCs w:val="1"/>
          <w:color w:val="000000" w:themeColor="text1" w:themeTint="FF" w:themeShade="FF"/>
          <w:u w:val="single"/>
          <w:rPrChange w:author="5563" w:date="2024-12-10T11:35:00Z" w:id="2138618657">
            <w:rPr>
              <w:rFonts w:ascii="Calibri" w:hAnsi="Calibri"/>
              <w:i w:val="1"/>
              <w:iCs w:val="1"/>
              <w:u w:val="single"/>
            </w:rPr>
          </w:rPrChange>
        </w:rPr>
        <w:t xml:space="preserve"> XVII</w:t>
      </w:r>
      <w:bookmarkEnd w:id="1781"/>
      <w:bookmarkEnd w:id="2112342807"/>
    </w:p>
    <w:p w:rsidRPr="00374FC5" w:rsidR="00705CCA" w:rsidP="761A076E" w:rsidRDefault="00705CCA" w14:paraId="053C1824"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1385256572">
            <w:rPr>
              <w:rFonts w:ascii="Calibri" w:hAnsi="Calibri"/>
              <w:u w:val="single"/>
            </w:rPr>
          </w:rPrChange>
        </w:rPr>
        <w:pPrChange w:author="5563" w:date="2024-12-10T15:48:00Z" w:id="1785">
          <w:pPr>
            <w:pStyle w:val="Ttulo2"/>
          </w:pPr>
        </w:pPrChange>
      </w:pPr>
      <w:bookmarkStart w:name="_Toc284404941" w:id="1786"/>
      <w:bookmarkStart w:name="_Toc290567144" w:id="1787"/>
      <w:bookmarkStart w:name="_Toc184817256" w:id="1788"/>
      <w:bookmarkStart w:name="_Toc2011720723" w:id="765477946"/>
      <w:r w:rsidRPr="761A076E" w:rsidR="00705CCA">
        <w:rPr>
          <w:rFonts w:ascii="Calibri" w:hAnsi="Calibri" w:cs="Calibri" w:asciiTheme="minorAscii" w:hAnsiTheme="minorAscii" w:cstheme="minorAscii"/>
          <w:color w:val="000000" w:themeColor="text1" w:themeTint="FF" w:themeShade="FF"/>
          <w:u w:val="single"/>
          <w:rPrChange w:author="5563" w:date="2024-12-10T11:35:00Z" w:id="1975582753">
            <w:rPr>
              <w:rFonts w:ascii="Calibri" w:hAnsi="Calibri"/>
              <w:u w:val="single"/>
            </w:rPr>
          </w:rPrChange>
        </w:rPr>
        <w:t>DE LA TERMINACIÓN DEL CONTRATO DE TRABAJO</w:t>
      </w:r>
      <w:bookmarkEnd w:id="1786"/>
      <w:bookmarkEnd w:id="1787"/>
      <w:bookmarkEnd w:id="1788"/>
      <w:bookmarkEnd w:id="765477946"/>
    </w:p>
    <w:p w:rsidRPr="00374FC5" w:rsidR="00705CCA" w:rsidRDefault="00705CCA" w14:paraId="6D76C77C"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790">
            <w:rPr>
              <w:rFonts w:ascii="Calibri" w:hAnsi="Calibri"/>
              <w:b/>
              <w:color w:val="000000"/>
              <w:sz w:val="22"/>
              <w:szCs w:val="22"/>
            </w:rPr>
          </w:rPrChange>
        </w:rPr>
        <w:pPrChange w:author="5563" w:date="2024-12-10T15:48:00Z" w:id="179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00CFD8E9"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792">
            <w:rPr>
              <w:rFonts w:ascii="Calibri" w:hAnsi="Calibri"/>
              <w:b/>
              <w:color w:val="000000"/>
              <w:sz w:val="22"/>
              <w:szCs w:val="22"/>
            </w:rPr>
          </w:rPrChange>
        </w:rPr>
        <w:pPrChange w:author="5563" w:date="2024-12-10T15:48:00Z" w:id="179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4B0A19" w14:paraId="40C115AC"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794">
            <w:rPr>
              <w:rFonts w:ascii="Calibri" w:hAnsi="Calibri"/>
              <w:color w:val="000000"/>
              <w:sz w:val="22"/>
              <w:szCs w:val="22"/>
            </w:rPr>
          </w:rPrChange>
        </w:rPr>
        <w:pPrChange w:author="5563" w:date="2024-12-10T15:48:00Z" w:id="179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1796">
            <w:rPr>
              <w:rFonts w:ascii="Calibri" w:hAnsi="Calibri"/>
              <w:b/>
              <w:color w:val="000000"/>
              <w:sz w:val="22"/>
              <w:szCs w:val="22"/>
            </w:rPr>
          </w:rPrChange>
        </w:rPr>
        <w:t>Artículo 4</w:t>
      </w:r>
      <w:r w:rsidRPr="00374FC5" w:rsidR="00570ACC">
        <w:rPr>
          <w:rFonts w:asciiTheme="minorHAnsi" w:hAnsiTheme="minorHAnsi" w:cstheme="minorHAnsi"/>
          <w:b/>
          <w:color w:val="000000" w:themeColor="text1"/>
          <w:sz w:val="22"/>
          <w:szCs w:val="22"/>
          <w:rPrChange w:author="5563" w:date="2024-12-10T11:35:00Z" w:id="1797">
            <w:rPr>
              <w:rFonts w:ascii="Calibri" w:hAnsi="Calibri"/>
              <w:b/>
              <w:color w:val="000000"/>
              <w:sz w:val="22"/>
              <w:szCs w:val="22"/>
            </w:rPr>
          </w:rPrChange>
        </w:rPr>
        <w:t>3</w:t>
      </w:r>
      <w:r w:rsidRPr="00374FC5" w:rsidR="00705CCA">
        <w:rPr>
          <w:rFonts w:asciiTheme="minorHAnsi" w:hAnsiTheme="minorHAnsi" w:cstheme="minorHAnsi"/>
          <w:b/>
          <w:color w:val="000000" w:themeColor="text1"/>
          <w:sz w:val="22"/>
          <w:szCs w:val="22"/>
          <w:rPrChange w:author="5563" w:date="2024-12-10T11:35:00Z" w:id="1798">
            <w:rPr>
              <w:rFonts w:ascii="Calibri" w:hAnsi="Calibri"/>
              <w:b/>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1799">
            <w:rPr>
              <w:rFonts w:ascii="Calibri" w:hAnsi="Calibri"/>
              <w:color w:val="000000"/>
              <w:sz w:val="22"/>
              <w:szCs w:val="22"/>
            </w:rPr>
          </w:rPrChange>
        </w:rPr>
        <w:t xml:space="preserve"> </w:t>
      </w:r>
      <w:r w:rsidRPr="00374FC5" w:rsidR="00705CCA">
        <w:rPr>
          <w:rFonts w:asciiTheme="minorHAnsi" w:hAnsiTheme="minorHAnsi" w:cstheme="minorHAnsi"/>
          <w:i/>
          <w:color w:val="000000" w:themeColor="text1"/>
          <w:sz w:val="22"/>
          <w:szCs w:val="22"/>
          <w:rPrChange w:author="5563" w:date="2024-12-10T11:35:00Z" w:id="1800">
            <w:rPr>
              <w:rFonts w:ascii="Calibri" w:hAnsi="Calibri"/>
              <w:i/>
              <w:color w:val="000000"/>
              <w:sz w:val="22"/>
              <w:szCs w:val="22"/>
            </w:rPr>
          </w:rPrChange>
        </w:rPr>
        <w:t>(Artículo 159° del Código del Trabajo)</w:t>
      </w:r>
      <w:r w:rsidRPr="00374FC5" w:rsidR="00705CCA">
        <w:rPr>
          <w:rFonts w:asciiTheme="minorHAnsi" w:hAnsiTheme="minorHAnsi" w:cstheme="minorHAnsi"/>
          <w:color w:val="000000" w:themeColor="text1"/>
          <w:sz w:val="22"/>
          <w:szCs w:val="22"/>
          <w:rPrChange w:author="5563" w:date="2024-12-10T11:35:00Z" w:id="1801">
            <w:rPr>
              <w:rFonts w:ascii="Calibri" w:hAnsi="Calibri"/>
              <w:color w:val="000000"/>
              <w:sz w:val="22"/>
              <w:szCs w:val="22"/>
            </w:rPr>
          </w:rPrChange>
        </w:rPr>
        <w:t xml:space="preserve"> El contrato de trabajo terminará en los siguientes casos:</w:t>
      </w:r>
    </w:p>
    <w:p w:rsidRPr="00374FC5" w:rsidR="00705CCA" w:rsidRDefault="00705CCA" w14:paraId="4A6935B6"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802">
            <w:rPr>
              <w:rFonts w:ascii="Calibri" w:hAnsi="Calibri"/>
              <w:color w:val="000000"/>
              <w:sz w:val="22"/>
              <w:szCs w:val="22"/>
            </w:rPr>
          </w:rPrChange>
        </w:rPr>
        <w:pPrChange w:author="5563" w:date="2024-12-10T15:48:00Z" w:id="180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413E5E55" w14:textId="77777777">
      <w:pPr>
        <w:pStyle w:val="Prrafodelista1"/>
        <w:numPr>
          <w:ilvl w:val="0"/>
          <w:numId w:val="16"/>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804">
            <w:rPr>
              <w:rFonts w:ascii="Calibri" w:hAnsi="Calibri"/>
              <w:color w:val="000000"/>
              <w:sz w:val="22"/>
              <w:szCs w:val="22"/>
            </w:rPr>
          </w:rPrChange>
        </w:rPr>
        <w:pPrChange w:author="5563" w:date="2024-12-10T15:48:00Z" w:id="1805">
          <w:pPr>
            <w:pStyle w:val="Prrafodelista1"/>
            <w:numPr>
              <w:numId w:val="16"/>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806">
            <w:rPr>
              <w:rFonts w:ascii="Calibri" w:hAnsi="Calibri"/>
              <w:color w:val="000000"/>
              <w:sz w:val="22"/>
              <w:szCs w:val="22"/>
            </w:rPr>
          </w:rPrChange>
        </w:rPr>
        <w:t>Mutuo acuerdo de las partes.</w:t>
      </w:r>
    </w:p>
    <w:p w:rsidRPr="00374FC5" w:rsidR="00705CCA" w:rsidRDefault="00705CCA" w14:paraId="10B5CD35" w14:textId="21C44107">
      <w:pPr>
        <w:pStyle w:val="Prrafodelista1"/>
        <w:numPr>
          <w:ilvl w:val="0"/>
          <w:numId w:val="16"/>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807">
            <w:rPr>
              <w:rFonts w:ascii="Calibri" w:hAnsi="Calibri"/>
              <w:color w:val="000000"/>
              <w:sz w:val="22"/>
              <w:szCs w:val="22"/>
            </w:rPr>
          </w:rPrChange>
        </w:rPr>
        <w:pPrChange w:author="5563" w:date="2024-12-10T15:48:00Z" w:id="1808">
          <w:pPr>
            <w:pStyle w:val="Prrafodelista1"/>
            <w:numPr>
              <w:numId w:val="16"/>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809">
            <w:rPr>
              <w:rFonts w:ascii="Calibri" w:hAnsi="Calibri"/>
              <w:color w:val="000000"/>
              <w:sz w:val="22"/>
              <w:szCs w:val="22"/>
            </w:rPr>
          </w:rPrChange>
        </w:rPr>
        <w:t xml:space="preserve">Renuncia del trabajador, dando aviso a su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1810">
            <w:rPr>
              <w:rFonts w:ascii="Calibri" w:hAnsi="Calibri"/>
              <w:color w:val="000000"/>
              <w:sz w:val="22"/>
              <w:szCs w:val="22"/>
            </w:rPr>
          </w:rPrChange>
        </w:rPr>
        <w:t xml:space="preserve"> con treinta días de anticipación, a lo menos.</w:t>
      </w:r>
    </w:p>
    <w:p w:rsidRPr="00374FC5" w:rsidR="00705CCA" w:rsidRDefault="00705CCA" w14:paraId="298E1411" w14:textId="77777777">
      <w:pPr>
        <w:pStyle w:val="Prrafodelista1"/>
        <w:numPr>
          <w:ilvl w:val="0"/>
          <w:numId w:val="16"/>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811">
            <w:rPr>
              <w:rFonts w:ascii="Calibri" w:hAnsi="Calibri"/>
              <w:color w:val="000000"/>
              <w:sz w:val="22"/>
              <w:szCs w:val="22"/>
            </w:rPr>
          </w:rPrChange>
        </w:rPr>
        <w:pPrChange w:author="5563" w:date="2024-12-10T15:48:00Z" w:id="1812">
          <w:pPr>
            <w:pStyle w:val="Prrafodelista1"/>
            <w:numPr>
              <w:numId w:val="16"/>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813">
            <w:rPr>
              <w:rFonts w:ascii="Calibri" w:hAnsi="Calibri"/>
              <w:color w:val="000000"/>
              <w:sz w:val="22"/>
              <w:szCs w:val="22"/>
            </w:rPr>
          </w:rPrChange>
        </w:rPr>
        <w:t>Muerte del trabajador.</w:t>
      </w:r>
    </w:p>
    <w:p w:rsidRPr="00374FC5" w:rsidR="00705CCA" w:rsidRDefault="00705CCA" w14:paraId="4AA4914A" w14:textId="646EA323">
      <w:pPr>
        <w:pStyle w:val="Prrafodelista1"/>
        <w:numPr>
          <w:ilvl w:val="0"/>
          <w:numId w:val="16"/>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814">
            <w:rPr>
              <w:rFonts w:ascii="Calibri" w:hAnsi="Calibri"/>
              <w:color w:val="000000"/>
              <w:sz w:val="22"/>
              <w:szCs w:val="22"/>
            </w:rPr>
          </w:rPrChange>
        </w:rPr>
        <w:pPrChange w:author="5563" w:date="2024-12-10T15:48:00Z" w:id="1815">
          <w:pPr>
            <w:pStyle w:val="Prrafodelista1"/>
            <w:numPr>
              <w:numId w:val="16"/>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816">
            <w:rPr>
              <w:rFonts w:ascii="Calibri" w:hAnsi="Calibri"/>
              <w:color w:val="000000"/>
              <w:sz w:val="22"/>
              <w:szCs w:val="22"/>
            </w:rPr>
          </w:rPrChange>
        </w:rPr>
        <w:t xml:space="preserve">Vencimiento del plazo convenido. La duración del contrato de plazo fijo no podrá exceder de un año. El trabajador que hubiere prestado servicios discontinuos en virtud de dos o más contratos a plazo, durante doce meses o más en un período de quince meses, contados desde la primera contratación, se presumirá legalmente que ha sido contratado por una duración indefinida. Tratándose de gerentes o personas que tengan título profesional o técnico otorgado por una institución de educación superior del Estado o reconocida por éste, la duración del contrato no podrá exceder de dos años. El hecho de continuar el trabajador prestando servicios con conocimiento del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1817">
            <w:rPr>
              <w:rFonts w:ascii="Calibri" w:hAnsi="Calibri"/>
              <w:color w:val="000000"/>
              <w:sz w:val="22"/>
              <w:szCs w:val="22"/>
            </w:rPr>
          </w:rPrChange>
        </w:rPr>
        <w:t>, después de expirado el plazo, lo transforma en contrato de duración indefinida.</w:t>
      </w:r>
    </w:p>
    <w:p w:rsidRPr="00374FC5" w:rsidR="00705CCA" w:rsidRDefault="00705CCA" w14:paraId="266697CE" w14:textId="77777777">
      <w:pPr>
        <w:pStyle w:val="Prrafodelista1"/>
        <w:numPr>
          <w:ilvl w:val="0"/>
          <w:numId w:val="16"/>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818">
            <w:rPr>
              <w:rFonts w:ascii="Calibri" w:hAnsi="Calibri"/>
              <w:color w:val="000000"/>
              <w:sz w:val="22"/>
              <w:szCs w:val="22"/>
            </w:rPr>
          </w:rPrChange>
        </w:rPr>
        <w:pPrChange w:author="5563" w:date="2024-12-10T15:48:00Z" w:id="1819">
          <w:pPr>
            <w:pStyle w:val="Prrafodelista1"/>
            <w:numPr>
              <w:numId w:val="16"/>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820">
            <w:rPr>
              <w:rFonts w:ascii="Calibri" w:hAnsi="Calibri"/>
              <w:color w:val="000000"/>
              <w:sz w:val="22"/>
              <w:szCs w:val="22"/>
            </w:rPr>
          </w:rPrChange>
        </w:rPr>
        <w:t>Conclusión del trabajo o servicio que dio origen al contrato.</w:t>
      </w:r>
    </w:p>
    <w:p w:rsidRPr="00374FC5" w:rsidR="00705CCA" w:rsidRDefault="00705CCA" w14:paraId="48DA7E18" w14:textId="77777777">
      <w:pPr>
        <w:pStyle w:val="Prrafodelista1"/>
        <w:numPr>
          <w:ilvl w:val="0"/>
          <w:numId w:val="16"/>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821">
            <w:rPr>
              <w:rFonts w:ascii="Calibri" w:hAnsi="Calibri"/>
              <w:color w:val="000000"/>
              <w:sz w:val="22"/>
              <w:szCs w:val="22"/>
            </w:rPr>
          </w:rPrChange>
        </w:rPr>
        <w:pPrChange w:author="5563" w:date="2024-12-10T15:48:00Z" w:id="1822">
          <w:pPr>
            <w:pStyle w:val="Prrafodelista1"/>
            <w:numPr>
              <w:numId w:val="16"/>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350" w:right="276" w:hanging="360"/>
            <w:jc w:val="both"/>
          </w:pPr>
        </w:pPrChange>
      </w:pPr>
      <w:r w:rsidRPr="00374FC5">
        <w:rPr>
          <w:rFonts w:asciiTheme="minorHAnsi" w:hAnsiTheme="minorHAnsi" w:cstheme="minorHAnsi"/>
          <w:color w:val="000000" w:themeColor="text1"/>
          <w:sz w:val="22"/>
          <w:szCs w:val="22"/>
          <w:rPrChange w:author="5563" w:date="2024-12-10T11:35:00Z" w:id="1823">
            <w:rPr>
              <w:rFonts w:ascii="Calibri" w:hAnsi="Calibri"/>
              <w:color w:val="000000"/>
              <w:sz w:val="22"/>
              <w:szCs w:val="22"/>
            </w:rPr>
          </w:rPrChange>
        </w:rPr>
        <w:t>Caso fortuito o fuerza mayor.</w:t>
      </w:r>
    </w:p>
    <w:p w:rsidRPr="00374FC5" w:rsidR="00705CCA" w:rsidRDefault="00705CCA" w14:paraId="01244AC5" w14:textId="77777777">
      <w:pPr>
        <w:tabs>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540" w:right="-64"/>
        <w:jc w:val="both"/>
        <w:rPr>
          <w:rFonts w:asciiTheme="minorHAnsi" w:hAnsiTheme="minorHAnsi" w:cstheme="minorHAnsi"/>
          <w:color w:val="000000" w:themeColor="text1"/>
          <w:sz w:val="22"/>
          <w:szCs w:val="22"/>
          <w:rPrChange w:author="5563" w:date="2024-12-10T11:35:00Z" w:id="1824">
            <w:rPr>
              <w:rFonts w:ascii="Calibri" w:hAnsi="Calibri"/>
              <w:color w:val="000000"/>
              <w:sz w:val="22"/>
              <w:szCs w:val="22"/>
            </w:rPr>
          </w:rPrChange>
        </w:rPr>
        <w:pPrChange w:author="5563" w:date="2024-12-10T15:48:00Z" w:id="1825">
          <w:pPr>
            <w:tabs>
              <w:tab w:val="left" w:pos="1710"/>
              <w:tab w:val="left" w:pos="2430"/>
              <w:tab w:val="left" w:pos="3150"/>
              <w:tab w:val="left" w:pos="3870"/>
              <w:tab w:val="left" w:pos="4590"/>
              <w:tab w:val="left" w:pos="5310"/>
              <w:tab w:val="left" w:pos="6030"/>
              <w:tab w:val="left" w:pos="6750"/>
              <w:tab w:val="left" w:pos="7470"/>
              <w:tab w:val="left" w:pos="8190"/>
              <w:tab w:val="left" w:pos="8910"/>
            </w:tabs>
            <w:ind w:left="540" w:right="276"/>
            <w:jc w:val="both"/>
          </w:pPr>
        </w:pPrChange>
      </w:pPr>
    </w:p>
    <w:p w:rsidRPr="00374FC5" w:rsidR="00705CCA" w:rsidRDefault="004B0A19" w14:paraId="68551831" w14:textId="468B16F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826">
            <w:rPr>
              <w:rFonts w:ascii="Calibri" w:hAnsi="Calibri"/>
              <w:color w:val="000000"/>
              <w:sz w:val="22"/>
              <w:szCs w:val="22"/>
            </w:rPr>
          </w:rPrChange>
        </w:rPr>
        <w:pPrChange w:author="5563" w:date="2024-12-10T15:48:00Z" w:id="182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1828">
            <w:rPr>
              <w:rFonts w:ascii="Calibri" w:hAnsi="Calibri"/>
              <w:b/>
              <w:color w:val="000000"/>
              <w:sz w:val="22"/>
              <w:szCs w:val="22"/>
            </w:rPr>
          </w:rPrChange>
        </w:rPr>
        <w:t>Artículo 4</w:t>
      </w:r>
      <w:r w:rsidRPr="00374FC5" w:rsidR="00570ACC">
        <w:rPr>
          <w:rFonts w:asciiTheme="minorHAnsi" w:hAnsiTheme="minorHAnsi" w:cstheme="minorHAnsi"/>
          <w:b/>
          <w:color w:val="000000" w:themeColor="text1"/>
          <w:sz w:val="22"/>
          <w:szCs w:val="22"/>
          <w:rPrChange w:author="5563" w:date="2024-12-10T11:35:00Z" w:id="1829">
            <w:rPr>
              <w:rFonts w:ascii="Calibri" w:hAnsi="Calibri"/>
              <w:b/>
              <w:color w:val="000000"/>
              <w:sz w:val="22"/>
              <w:szCs w:val="22"/>
            </w:rPr>
          </w:rPrChange>
        </w:rPr>
        <w:t>4</w:t>
      </w:r>
      <w:r w:rsidRPr="00374FC5" w:rsidR="00705CCA">
        <w:rPr>
          <w:rFonts w:asciiTheme="minorHAnsi" w:hAnsiTheme="minorHAnsi" w:cstheme="minorHAnsi"/>
          <w:b/>
          <w:color w:val="000000" w:themeColor="text1"/>
          <w:sz w:val="22"/>
          <w:szCs w:val="22"/>
          <w:rPrChange w:author="5563" w:date="2024-12-10T11:35:00Z" w:id="1830">
            <w:rPr>
              <w:rFonts w:ascii="Calibri" w:hAnsi="Calibri"/>
              <w:b/>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1831">
            <w:rPr>
              <w:rFonts w:ascii="Calibri" w:hAnsi="Calibri"/>
              <w:color w:val="000000"/>
              <w:sz w:val="22"/>
              <w:szCs w:val="22"/>
            </w:rPr>
          </w:rPrChange>
        </w:rPr>
        <w:t xml:space="preserve"> </w:t>
      </w:r>
      <w:r w:rsidRPr="00374FC5" w:rsidR="00705CCA">
        <w:rPr>
          <w:rFonts w:asciiTheme="minorHAnsi" w:hAnsiTheme="minorHAnsi" w:cstheme="minorHAnsi"/>
          <w:i/>
          <w:color w:val="000000" w:themeColor="text1"/>
          <w:sz w:val="22"/>
          <w:szCs w:val="22"/>
          <w:rPrChange w:author="5563" w:date="2024-12-10T11:35:00Z" w:id="1832">
            <w:rPr>
              <w:rFonts w:ascii="Calibri" w:hAnsi="Calibri"/>
              <w:i/>
              <w:color w:val="000000"/>
              <w:sz w:val="22"/>
              <w:szCs w:val="22"/>
            </w:rPr>
          </w:rPrChange>
        </w:rPr>
        <w:t>(Artículo 160 del Código del Trabajo)</w:t>
      </w:r>
      <w:r w:rsidRPr="00374FC5" w:rsidR="00705CCA">
        <w:rPr>
          <w:rFonts w:asciiTheme="minorHAnsi" w:hAnsiTheme="minorHAnsi" w:cstheme="minorHAnsi"/>
          <w:color w:val="000000" w:themeColor="text1"/>
          <w:sz w:val="22"/>
          <w:szCs w:val="22"/>
          <w:rPrChange w:author="5563" w:date="2024-12-10T11:35:00Z" w:id="1833">
            <w:rPr>
              <w:rFonts w:ascii="Calibri" w:hAnsi="Calibri"/>
              <w:color w:val="000000"/>
              <w:sz w:val="22"/>
              <w:szCs w:val="22"/>
            </w:rPr>
          </w:rPrChange>
        </w:rPr>
        <w:t xml:space="preserve"> El contrato de trabajo termina sin derecho a indemnización alguna cuando el </w:t>
      </w:r>
      <w:r w:rsidR="00374FC5">
        <w:rPr>
          <w:rFonts w:asciiTheme="minorHAnsi" w:hAnsiTheme="minorHAnsi" w:cstheme="minorHAnsi"/>
          <w:color w:val="000000" w:themeColor="text1"/>
          <w:sz w:val="22"/>
          <w:szCs w:val="22"/>
        </w:rPr>
        <w:t>empleador</w:t>
      </w:r>
      <w:r w:rsidRPr="00374FC5" w:rsidR="00705CCA">
        <w:rPr>
          <w:rFonts w:asciiTheme="minorHAnsi" w:hAnsiTheme="minorHAnsi" w:cstheme="minorHAnsi"/>
          <w:color w:val="000000" w:themeColor="text1"/>
          <w:sz w:val="22"/>
          <w:szCs w:val="22"/>
          <w:rPrChange w:author="5563" w:date="2024-12-10T11:35:00Z" w:id="1834">
            <w:rPr>
              <w:rFonts w:ascii="Calibri" w:hAnsi="Calibri"/>
              <w:color w:val="000000"/>
              <w:sz w:val="22"/>
              <w:szCs w:val="22"/>
            </w:rPr>
          </w:rPrChange>
        </w:rPr>
        <w:t xml:space="preserve"> le ponga término invocando una o más de las siguientes causales:</w:t>
      </w:r>
    </w:p>
    <w:p w:rsidRPr="00374FC5" w:rsidR="00705CCA" w:rsidRDefault="00705CCA" w14:paraId="238E0B96" w14:textId="77777777">
      <w:pPr>
        <w:pStyle w:val="Textodebloque"/>
        <w:tabs>
          <w:tab w:val="left" w:pos="540"/>
          <w:tab w:val="left" w:pos="10065"/>
        </w:tabs>
        <w:ind w:left="0" w:right="-64"/>
        <w:rPr>
          <w:rFonts w:asciiTheme="minorHAnsi" w:hAnsiTheme="minorHAnsi" w:cstheme="minorHAnsi"/>
          <w:color w:val="000000" w:themeColor="text1"/>
          <w:sz w:val="22"/>
          <w:szCs w:val="22"/>
          <w:rPrChange w:author="5563" w:date="2024-12-10T11:35:00Z" w:id="1835">
            <w:rPr>
              <w:rFonts w:ascii="Calibri" w:hAnsi="Calibri"/>
              <w:color w:val="000000"/>
              <w:sz w:val="22"/>
              <w:szCs w:val="22"/>
            </w:rPr>
          </w:rPrChange>
        </w:rPr>
        <w:pPrChange w:author="5563" w:date="2024-12-10T15:48:00Z" w:id="1836">
          <w:pPr>
            <w:pStyle w:val="Textodebloque"/>
            <w:tabs>
              <w:tab w:val="left" w:pos="540"/>
            </w:tabs>
            <w:ind w:left="0"/>
          </w:pPr>
        </w:pPrChange>
      </w:pPr>
    </w:p>
    <w:p w:rsidRPr="00374FC5" w:rsidR="00705CCA" w:rsidRDefault="00705CCA" w14:paraId="1B5F3B22" w14:textId="77777777">
      <w:pPr>
        <w:pStyle w:val="Prrafodelista1"/>
        <w:numPr>
          <w:ilvl w:val="0"/>
          <w:numId w:val="17"/>
        </w:numPr>
        <w:tabs>
          <w:tab w:val="left" w:pos="540"/>
          <w:tab w:val="left" w:pos="709"/>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294"/>
        <w:jc w:val="both"/>
        <w:rPr>
          <w:rFonts w:asciiTheme="minorHAnsi" w:hAnsiTheme="minorHAnsi" w:cstheme="minorHAnsi"/>
          <w:color w:val="000000" w:themeColor="text1"/>
          <w:sz w:val="22"/>
          <w:szCs w:val="22"/>
          <w:rPrChange w:author="5563" w:date="2024-12-10T11:35:00Z" w:id="1837">
            <w:rPr>
              <w:rFonts w:ascii="Calibri" w:hAnsi="Calibri"/>
              <w:color w:val="000000"/>
              <w:sz w:val="22"/>
              <w:szCs w:val="22"/>
            </w:rPr>
          </w:rPrChange>
        </w:rPr>
        <w:pPrChange w:author="5563" w:date="2024-12-10T15:48:00Z" w:id="1838">
          <w:pPr>
            <w:pStyle w:val="Prrafodelista1"/>
            <w:numPr>
              <w:numId w:val="17"/>
            </w:numPr>
            <w:tabs>
              <w:tab w:val="left" w:pos="540"/>
              <w:tab w:val="left" w:pos="709"/>
              <w:tab w:val="left" w:pos="1710"/>
              <w:tab w:val="left" w:pos="2430"/>
              <w:tab w:val="left" w:pos="3150"/>
              <w:tab w:val="left" w:pos="3870"/>
              <w:tab w:val="left" w:pos="4590"/>
              <w:tab w:val="left" w:pos="5310"/>
              <w:tab w:val="left" w:pos="6030"/>
              <w:tab w:val="left" w:pos="6750"/>
              <w:tab w:val="left" w:pos="7470"/>
              <w:tab w:val="left" w:pos="8190"/>
              <w:tab w:val="left" w:pos="8910"/>
            </w:tabs>
            <w:ind w:left="720" w:right="276" w:hanging="294"/>
            <w:jc w:val="both"/>
          </w:pPr>
        </w:pPrChange>
      </w:pPr>
      <w:r w:rsidRPr="00374FC5">
        <w:rPr>
          <w:rFonts w:asciiTheme="minorHAnsi" w:hAnsiTheme="minorHAnsi" w:cstheme="minorHAnsi"/>
          <w:color w:val="000000" w:themeColor="text1"/>
          <w:sz w:val="22"/>
          <w:szCs w:val="22"/>
          <w:rPrChange w:author="5563" w:date="2024-12-10T11:35:00Z" w:id="1839">
            <w:rPr>
              <w:rFonts w:ascii="Calibri" w:hAnsi="Calibri"/>
              <w:color w:val="000000"/>
              <w:sz w:val="22"/>
              <w:szCs w:val="22"/>
            </w:rPr>
          </w:rPrChange>
        </w:rPr>
        <w:t>Algunas de las conductas indebidas de carácter grave, debidamente comprobadas, que a continuación se señalan:</w:t>
      </w:r>
    </w:p>
    <w:p w:rsidRPr="00374FC5" w:rsidR="00705CCA" w:rsidRDefault="00705CCA" w14:paraId="2F6C3F53" w14:textId="77777777">
      <w:pPr>
        <w:pStyle w:val="Prrafodelista1"/>
        <w:numPr>
          <w:ilvl w:val="0"/>
          <w:numId w:val="18"/>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840">
            <w:rPr>
              <w:rFonts w:ascii="Calibri" w:hAnsi="Calibri"/>
              <w:color w:val="000000"/>
              <w:sz w:val="22"/>
              <w:szCs w:val="22"/>
            </w:rPr>
          </w:rPrChange>
        </w:rPr>
        <w:pPrChange w:author="5563" w:date="2024-12-10T15:48:00Z" w:id="1841">
          <w:pPr>
            <w:pStyle w:val="Prrafodelista1"/>
            <w:numPr>
              <w:numId w:val="18"/>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68" w:right="276" w:hanging="360"/>
            <w:jc w:val="both"/>
          </w:pPr>
        </w:pPrChange>
      </w:pPr>
      <w:r w:rsidRPr="00374FC5">
        <w:rPr>
          <w:rFonts w:asciiTheme="minorHAnsi" w:hAnsiTheme="minorHAnsi" w:cstheme="minorHAnsi"/>
          <w:color w:val="000000" w:themeColor="text1"/>
          <w:sz w:val="22"/>
          <w:szCs w:val="22"/>
          <w:rPrChange w:author="5563" w:date="2024-12-10T11:35:00Z" w:id="1842">
            <w:rPr>
              <w:rFonts w:ascii="Calibri" w:hAnsi="Calibri"/>
              <w:color w:val="000000"/>
              <w:sz w:val="22"/>
              <w:szCs w:val="22"/>
            </w:rPr>
          </w:rPrChange>
        </w:rPr>
        <w:t>Falta de probidad del trabajador en el desempeño de sus funciones.</w:t>
      </w:r>
    </w:p>
    <w:p w:rsidRPr="00374FC5" w:rsidR="00705CCA" w:rsidRDefault="00705CCA" w14:paraId="66C620ED" w14:textId="77777777">
      <w:pPr>
        <w:pStyle w:val="Prrafodelista1"/>
        <w:numPr>
          <w:ilvl w:val="0"/>
          <w:numId w:val="18"/>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843">
            <w:rPr>
              <w:rFonts w:ascii="Calibri" w:hAnsi="Calibri"/>
              <w:color w:val="000000"/>
              <w:sz w:val="22"/>
              <w:szCs w:val="22"/>
            </w:rPr>
          </w:rPrChange>
        </w:rPr>
        <w:pPrChange w:author="5563" w:date="2024-12-10T15:48:00Z" w:id="1844">
          <w:pPr>
            <w:pStyle w:val="Prrafodelista1"/>
            <w:numPr>
              <w:numId w:val="18"/>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68" w:right="276" w:hanging="360"/>
            <w:jc w:val="both"/>
          </w:pPr>
        </w:pPrChange>
      </w:pPr>
      <w:r w:rsidRPr="00374FC5">
        <w:rPr>
          <w:rFonts w:asciiTheme="minorHAnsi" w:hAnsiTheme="minorHAnsi" w:cstheme="minorHAnsi"/>
          <w:color w:val="000000" w:themeColor="text1"/>
          <w:sz w:val="22"/>
          <w:szCs w:val="22"/>
          <w:rPrChange w:author="5563" w:date="2024-12-10T11:35:00Z" w:id="1845">
            <w:rPr>
              <w:rFonts w:ascii="Calibri" w:hAnsi="Calibri"/>
              <w:color w:val="000000"/>
              <w:sz w:val="22"/>
              <w:szCs w:val="22"/>
            </w:rPr>
          </w:rPrChange>
        </w:rPr>
        <w:t>Conductas de acoso sexual.</w:t>
      </w:r>
    </w:p>
    <w:p w:rsidRPr="00374FC5" w:rsidR="00705CCA" w:rsidRDefault="00705CCA" w14:paraId="59EA12C4" w14:textId="4387E3DD">
      <w:pPr>
        <w:pStyle w:val="Prrafodelista1"/>
        <w:numPr>
          <w:ilvl w:val="0"/>
          <w:numId w:val="18"/>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846">
            <w:rPr>
              <w:rFonts w:ascii="Calibri" w:hAnsi="Calibri"/>
              <w:color w:val="000000"/>
              <w:sz w:val="22"/>
              <w:szCs w:val="22"/>
            </w:rPr>
          </w:rPrChange>
        </w:rPr>
        <w:pPrChange w:author="5563" w:date="2024-12-10T15:48:00Z" w:id="1847">
          <w:pPr>
            <w:pStyle w:val="Prrafodelista1"/>
            <w:numPr>
              <w:numId w:val="18"/>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68" w:right="276" w:hanging="360"/>
            <w:jc w:val="both"/>
          </w:pPr>
        </w:pPrChange>
      </w:pPr>
      <w:r w:rsidRPr="00374FC5">
        <w:rPr>
          <w:rFonts w:asciiTheme="minorHAnsi" w:hAnsiTheme="minorHAnsi" w:cstheme="minorHAnsi"/>
          <w:color w:val="000000" w:themeColor="text1"/>
          <w:sz w:val="22"/>
          <w:szCs w:val="22"/>
          <w:rPrChange w:author="5563" w:date="2024-12-10T11:35:00Z" w:id="1848">
            <w:rPr>
              <w:rFonts w:ascii="Calibri" w:hAnsi="Calibri"/>
              <w:color w:val="000000"/>
              <w:sz w:val="22"/>
              <w:szCs w:val="22"/>
            </w:rPr>
          </w:rPrChange>
        </w:rPr>
        <w:t xml:space="preserve">Vías de hecho ejercidas por el trabajador en contra del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1849">
            <w:rPr>
              <w:rFonts w:ascii="Calibri" w:hAnsi="Calibri"/>
              <w:color w:val="000000"/>
              <w:sz w:val="22"/>
              <w:szCs w:val="22"/>
            </w:rPr>
          </w:rPrChange>
        </w:rPr>
        <w:t xml:space="preserve"> o de cualquier trabajador que se desempeñe en la misma empresa.</w:t>
      </w:r>
    </w:p>
    <w:p w:rsidRPr="00374FC5" w:rsidR="00705CCA" w:rsidRDefault="00705CCA" w14:paraId="03DECDE9" w14:textId="006D2C5D">
      <w:pPr>
        <w:pStyle w:val="Prrafodelista1"/>
        <w:numPr>
          <w:ilvl w:val="0"/>
          <w:numId w:val="18"/>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850">
            <w:rPr>
              <w:rFonts w:ascii="Calibri" w:hAnsi="Calibri"/>
              <w:color w:val="000000"/>
              <w:sz w:val="22"/>
              <w:szCs w:val="22"/>
            </w:rPr>
          </w:rPrChange>
        </w:rPr>
        <w:pPrChange w:author="5563" w:date="2024-12-10T15:48:00Z" w:id="1851">
          <w:pPr>
            <w:pStyle w:val="Prrafodelista1"/>
            <w:numPr>
              <w:numId w:val="18"/>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68" w:right="276" w:hanging="360"/>
            <w:jc w:val="both"/>
          </w:pPr>
        </w:pPrChange>
      </w:pPr>
      <w:r w:rsidRPr="00374FC5">
        <w:rPr>
          <w:rFonts w:asciiTheme="minorHAnsi" w:hAnsiTheme="minorHAnsi" w:cstheme="minorHAnsi"/>
          <w:color w:val="000000" w:themeColor="text1"/>
          <w:sz w:val="22"/>
          <w:szCs w:val="22"/>
          <w:rPrChange w:author="5563" w:date="2024-12-10T11:35:00Z" w:id="1852">
            <w:rPr>
              <w:rFonts w:ascii="Calibri" w:hAnsi="Calibri"/>
              <w:color w:val="000000"/>
              <w:sz w:val="22"/>
              <w:szCs w:val="22"/>
            </w:rPr>
          </w:rPrChange>
        </w:rPr>
        <w:t xml:space="preserve">Injurias proferidas por el trabajador al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1853">
            <w:rPr>
              <w:rFonts w:ascii="Calibri" w:hAnsi="Calibri"/>
              <w:color w:val="000000"/>
              <w:sz w:val="22"/>
              <w:szCs w:val="22"/>
            </w:rPr>
          </w:rPrChange>
        </w:rPr>
        <w:t>.</w:t>
      </w:r>
    </w:p>
    <w:p w:rsidRPr="00374FC5" w:rsidR="00705CCA" w:rsidRDefault="00705CCA" w14:paraId="158E1BEB" w14:textId="77777777">
      <w:pPr>
        <w:pStyle w:val="Prrafodelista1"/>
        <w:numPr>
          <w:ilvl w:val="0"/>
          <w:numId w:val="18"/>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854">
            <w:rPr>
              <w:rFonts w:ascii="Calibri" w:hAnsi="Calibri"/>
              <w:color w:val="000000"/>
              <w:sz w:val="22"/>
              <w:szCs w:val="22"/>
            </w:rPr>
          </w:rPrChange>
        </w:rPr>
        <w:pPrChange w:author="5563" w:date="2024-12-10T15:48:00Z" w:id="1855">
          <w:pPr>
            <w:pStyle w:val="Prrafodelista1"/>
            <w:numPr>
              <w:numId w:val="18"/>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68" w:right="276" w:hanging="360"/>
            <w:jc w:val="both"/>
          </w:pPr>
        </w:pPrChange>
      </w:pPr>
      <w:r w:rsidRPr="00374FC5">
        <w:rPr>
          <w:rFonts w:asciiTheme="minorHAnsi" w:hAnsiTheme="minorHAnsi" w:cstheme="minorHAnsi"/>
          <w:color w:val="000000" w:themeColor="text1"/>
          <w:sz w:val="22"/>
          <w:szCs w:val="22"/>
          <w:rPrChange w:author="5563" w:date="2024-12-10T11:35:00Z" w:id="1856">
            <w:rPr>
              <w:rFonts w:ascii="Calibri" w:hAnsi="Calibri"/>
              <w:color w:val="000000"/>
              <w:sz w:val="22"/>
              <w:szCs w:val="22"/>
            </w:rPr>
          </w:rPrChange>
        </w:rPr>
        <w:t>Conducta inmoral del trabajador que afecte a la empresa donde se desempeña.</w:t>
      </w:r>
    </w:p>
    <w:p w:rsidRPr="00374FC5" w:rsidR="007C15F8" w:rsidRDefault="007C15F8" w14:paraId="07D1C9A9" w14:textId="77777777">
      <w:pPr>
        <w:pStyle w:val="Prrafodelista1"/>
        <w:numPr>
          <w:ilvl w:val="0"/>
          <w:numId w:val="18"/>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709" w:right="-64" w:firstLine="0"/>
        <w:jc w:val="both"/>
        <w:rPr>
          <w:rFonts w:asciiTheme="minorHAnsi" w:hAnsiTheme="minorHAnsi" w:cstheme="minorHAnsi"/>
          <w:color w:val="000000" w:themeColor="text1"/>
          <w:sz w:val="22"/>
          <w:szCs w:val="22"/>
          <w:lang w:val="es-CL" w:eastAsia="es-CL"/>
          <w:rPrChange w:author="5563" w:date="2024-12-10T11:35:00Z" w:id="1857">
            <w:rPr>
              <w:rFonts w:ascii="Calibri" w:hAnsi="Calibri" w:cs="Courier"/>
              <w:sz w:val="22"/>
              <w:szCs w:val="22"/>
              <w:lang w:val="es-CL" w:eastAsia="es-CL"/>
            </w:rPr>
          </w:rPrChange>
        </w:rPr>
        <w:pPrChange w:author="5563" w:date="2024-12-10T15:48:00Z" w:id="1858">
          <w:pPr>
            <w:pStyle w:val="Prrafodelista1"/>
            <w:numPr>
              <w:numId w:val="18"/>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s>
            <w:ind w:left="709" w:right="276" w:hanging="360"/>
            <w:jc w:val="both"/>
          </w:pPr>
        </w:pPrChange>
      </w:pPr>
      <w:r w:rsidRPr="00374FC5">
        <w:rPr>
          <w:rFonts w:asciiTheme="minorHAnsi" w:hAnsiTheme="minorHAnsi" w:cstheme="minorHAnsi"/>
          <w:color w:val="000000" w:themeColor="text1"/>
          <w:sz w:val="22"/>
          <w:szCs w:val="22"/>
          <w:rPrChange w:author="5563" w:date="2024-12-10T11:35:00Z" w:id="1859">
            <w:rPr>
              <w:rFonts w:ascii="Calibri" w:hAnsi="Calibri"/>
              <w:sz w:val="22"/>
              <w:szCs w:val="22"/>
            </w:rPr>
          </w:rPrChange>
        </w:rPr>
        <w:t xml:space="preserve">Conductas </w:t>
      </w:r>
      <w:r w:rsidRPr="00374FC5" w:rsidR="00FA3471">
        <w:rPr>
          <w:rFonts w:asciiTheme="minorHAnsi" w:hAnsiTheme="minorHAnsi" w:cstheme="minorHAnsi"/>
          <w:color w:val="000000" w:themeColor="text1"/>
          <w:sz w:val="22"/>
          <w:szCs w:val="22"/>
          <w:lang w:val="es-CL" w:eastAsia="es-CL"/>
          <w:rPrChange w:author="5563" w:date="2024-12-10T11:35:00Z" w:id="1860">
            <w:rPr>
              <w:rFonts w:ascii="Calibri" w:hAnsi="Calibri" w:cs="Courier"/>
              <w:sz w:val="22"/>
              <w:szCs w:val="22"/>
              <w:lang w:val="es-CL" w:eastAsia="es-CL"/>
            </w:rPr>
          </w:rPrChange>
        </w:rPr>
        <w:t>de acoso laboral.</w:t>
      </w:r>
    </w:p>
    <w:p w:rsidRPr="00374FC5" w:rsidR="00705CCA" w:rsidDel="001F61C4" w:rsidRDefault="007954C5" w14:paraId="16321038" w14:textId="4D138A4D">
      <w:pPr>
        <w:pStyle w:val="Prrafodelista1"/>
        <w:tabs>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1134" w:right="-64"/>
        <w:jc w:val="both"/>
        <w:rPr>
          <w:del w:author="5563" w:date="2024-12-09T16:22:00Z" w:id="1861"/>
          <w:rFonts w:asciiTheme="minorHAnsi" w:hAnsiTheme="minorHAnsi" w:cstheme="minorHAnsi"/>
          <w:color w:val="000000" w:themeColor="text1"/>
          <w:sz w:val="22"/>
          <w:szCs w:val="22"/>
          <w:lang w:val="es-CL" w:eastAsia="es-CL"/>
          <w:rPrChange w:author="5563" w:date="2024-12-10T11:35:00Z" w:id="1862">
            <w:rPr>
              <w:del w:author="5563" w:date="2024-12-09T16:22:00Z" w:id="1863"/>
              <w:rFonts w:ascii="Calibri" w:hAnsi="Calibri" w:cs="Courier"/>
              <w:sz w:val="22"/>
              <w:szCs w:val="22"/>
              <w:lang w:val="es-CL" w:eastAsia="es-CL"/>
            </w:rPr>
          </w:rPrChange>
        </w:rPr>
        <w:pPrChange w:author="5563" w:date="2024-12-10T15:48:00Z" w:id="1864">
          <w:pPr>
            <w:pStyle w:val="Prrafodelista1"/>
            <w:tabs>
              <w:tab w:val="left" w:pos="1710"/>
              <w:tab w:val="left" w:pos="2430"/>
              <w:tab w:val="left" w:pos="3150"/>
              <w:tab w:val="left" w:pos="3870"/>
              <w:tab w:val="left" w:pos="4590"/>
              <w:tab w:val="left" w:pos="5310"/>
              <w:tab w:val="left" w:pos="6030"/>
              <w:tab w:val="left" w:pos="6750"/>
              <w:tab w:val="left" w:pos="7470"/>
              <w:tab w:val="left" w:pos="8190"/>
              <w:tab w:val="left" w:pos="8910"/>
            </w:tabs>
            <w:ind w:left="1134" w:right="276"/>
            <w:jc w:val="both"/>
          </w:pPr>
        </w:pPrChange>
      </w:pPr>
      <w:del w:author="5563" w:date="2024-12-09T16:22:00Z" w:id="1865">
        <w:r w:rsidRPr="00374FC5" w:rsidDel="001F61C4">
          <w:rPr>
            <w:rFonts w:asciiTheme="minorHAnsi" w:hAnsiTheme="minorHAnsi" w:cstheme="minorHAnsi"/>
            <w:color w:val="000000" w:themeColor="text1"/>
            <w:sz w:val="22"/>
            <w:szCs w:val="22"/>
            <w:lang w:eastAsia="es-CL"/>
            <w:rPrChange w:author="5563" w:date="2024-12-10T11:35:00Z" w:id="1866">
              <w:rPr>
                <w:rFonts w:ascii="Calibri" w:hAnsi="Calibri" w:cs="Courier"/>
                <w:sz w:val="22"/>
                <w:szCs w:val="22"/>
                <w:lang w:eastAsia="es-CL"/>
              </w:rPr>
            </w:rPrChange>
          </w:rPr>
          <w:delText>(</w:delText>
        </w:r>
        <w:r w:rsidRPr="00374FC5" w:rsidDel="001F61C4" w:rsidR="004E6FD7">
          <w:rPr>
            <w:rFonts w:asciiTheme="minorHAnsi" w:hAnsiTheme="minorHAnsi" w:cstheme="minorHAnsi"/>
            <w:color w:val="000000" w:themeColor="text1"/>
            <w:sz w:val="22"/>
            <w:szCs w:val="22"/>
            <w:lang w:eastAsia="es-CL"/>
            <w:rPrChange w:author="5563" w:date="2024-12-10T11:35:00Z" w:id="1867">
              <w:rPr>
                <w:rFonts w:ascii="Calibri" w:hAnsi="Calibri" w:cs="Courier"/>
                <w:sz w:val="22"/>
                <w:szCs w:val="22"/>
                <w:lang w:eastAsia="es-CL"/>
              </w:rPr>
            </w:rPrChange>
          </w:rPr>
          <w:delText>Ley</w:delText>
        </w:r>
        <w:r w:rsidRPr="00374FC5" w:rsidDel="001F61C4">
          <w:rPr>
            <w:rFonts w:asciiTheme="minorHAnsi" w:hAnsiTheme="minorHAnsi" w:cstheme="minorHAnsi"/>
            <w:color w:val="000000" w:themeColor="text1"/>
            <w:sz w:val="22"/>
            <w:szCs w:val="22"/>
            <w:lang w:eastAsia="es-CL"/>
            <w:rPrChange w:author="5563" w:date="2024-12-10T11:35:00Z" w:id="1868">
              <w:rPr>
                <w:rFonts w:ascii="Calibri" w:hAnsi="Calibri" w:cs="Courier"/>
                <w:sz w:val="22"/>
                <w:szCs w:val="22"/>
                <w:lang w:eastAsia="es-CL"/>
              </w:rPr>
            </w:rPrChange>
          </w:rPr>
          <w:delText xml:space="preserve"> N° 20.607, artículo 1) Conducta</w:delText>
        </w:r>
        <w:r w:rsidRPr="00374FC5" w:rsidDel="001F61C4" w:rsidR="00F60F08">
          <w:rPr>
            <w:rFonts w:asciiTheme="minorHAnsi" w:hAnsiTheme="minorHAnsi" w:cstheme="minorHAnsi"/>
            <w:color w:val="000000" w:themeColor="text1"/>
            <w:sz w:val="22"/>
            <w:szCs w:val="22"/>
            <w:lang w:eastAsia="es-CL"/>
            <w:rPrChange w:author="5563" w:date="2024-12-10T11:35:00Z" w:id="1869">
              <w:rPr>
                <w:rFonts w:ascii="Calibri" w:hAnsi="Calibri" w:cs="Courier"/>
                <w:sz w:val="22"/>
                <w:szCs w:val="22"/>
                <w:lang w:eastAsia="es-CL"/>
              </w:rPr>
            </w:rPrChange>
          </w:rPr>
          <w:delText xml:space="preserve"> de acoso laboral es toda conducta que constituya agresión u hostigamiento reiterados, ejercida por el</w:delText>
        </w:r>
        <w:r w:rsidRPr="00374FC5" w:rsidDel="001F61C4" w:rsidR="007C15F8">
          <w:rPr>
            <w:rFonts w:asciiTheme="minorHAnsi" w:hAnsiTheme="minorHAnsi" w:cstheme="minorHAnsi"/>
            <w:color w:val="000000" w:themeColor="text1"/>
            <w:sz w:val="22"/>
            <w:szCs w:val="22"/>
            <w:lang w:eastAsia="es-CL"/>
            <w:rPrChange w:author="5563" w:date="2024-12-10T11:35:00Z" w:id="1870">
              <w:rPr>
                <w:rFonts w:ascii="Calibri" w:hAnsi="Calibri" w:cs="Courier"/>
                <w:sz w:val="22"/>
                <w:szCs w:val="22"/>
                <w:lang w:eastAsia="es-CL"/>
              </w:rPr>
            </w:rPrChange>
          </w:rPr>
          <w:delText xml:space="preserve"> </w:delText>
        </w:r>
        <w:r w:rsidRPr="00374FC5" w:rsidDel="001F61C4" w:rsidR="00F60F08">
          <w:rPr>
            <w:rFonts w:asciiTheme="minorHAnsi" w:hAnsiTheme="minorHAnsi" w:cstheme="minorHAnsi"/>
            <w:color w:val="000000" w:themeColor="text1"/>
            <w:sz w:val="22"/>
            <w:szCs w:val="22"/>
            <w:lang w:eastAsia="es-CL"/>
            <w:rPrChange w:author="5563" w:date="2024-12-10T11:35:00Z" w:id="1871">
              <w:rPr>
                <w:rFonts w:ascii="Calibri" w:hAnsi="Calibri" w:cs="Courier"/>
                <w:sz w:val="22"/>
                <w:szCs w:val="22"/>
                <w:lang w:eastAsia="es-CL"/>
              </w:rPr>
            </w:rPrChange>
          </w:rPr>
          <w:delText>empleador o por uno o más trabajadores, en contra de otro u otros trabajadores, por cualquier medio, y que tenga como resultado para el o los afectados su menoscabo, maltrato o humillación, o bien que amenace o perjudique su situación laboral o sus oportunidades en el empleo.</w:delText>
        </w:r>
      </w:del>
    </w:p>
    <w:p w:rsidRPr="00374FC5" w:rsidR="00F60F08" w:rsidRDefault="00F60F08" w14:paraId="19A4F42F" w14:textId="77777777">
      <w:pPr>
        <w:tabs>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540" w:right="-64"/>
        <w:rPr>
          <w:rFonts w:asciiTheme="minorHAnsi" w:hAnsiTheme="minorHAnsi" w:cstheme="minorHAnsi"/>
          <w:color w:val="000000" w:themeColor="text1"/>
          <w:sz w:val="22"/>
          <w:szCs w:val="22"/>
          <w:rPrChange w:author="5563" w:date="2024-12-10T11:35:00Z" w:id="1872">
            <w:rPr>
              <w:rFonts w:ascii="Calibri" w:hAnsi="Calibri"/>
              <w:color w:val="FF0000"/>
              <w:sz w:val="22"/>
              <w:szCs w:val="22"/>
            </w:rPr>
          </w:rPrChange>
        </w:rPr>
        <w:pPrChange w:author="5563" w:date="2024-12-10T15:48:00Z" w:id="1873">
          <w:pPr>
            <w:tabs>
              <w:tab w:val="left" w:pos="1710"/>
              <w:tab w:val="left" w:pos="2430"/>
              <w:tab w:val="left" w:pos="3150"/>
              <w:tab w:val="left" w:pos="3870"/>
              <w:tab w:val="left" w:pos="4590"/>
              <w:tab w:val="left" w:pos="5310"/>
              <w:tab w:val="left" w:pos="6030"/>
              <w:tab w:val="left" w:pos="6750"/>
              <w:tab w:val="left" w:pos="7470"/>
              <w:tab w:val="left" w:pos="8190"/>
              <w:tab w:val="left" w:pos="8910"/>
            </w:tabs>
            <w:ind w:left="540" w:right="276"/>
          </w:pPr>
        </w:pPrChange>
      </w:pPr>
    </w:p>
    <w:p w:rsidRPr="00374FC5" w:rsidR="00705CCA" w:rsidRDefault="004B0A19" w14:paraId="68387F9F" w14:textId="2CE16B3A">
      <w:pPr>
        <w:pStyle w:val="Textoindependiente"/>
        <w:numPr>
          <w:ilvl w:val="0"/>
          <w:numId w:val="17"/>
        </w:numPr>
        <w:tabs>
          <w:tab w:val="left" w:pos="540"/>
          <w:tab w:val="left" w:pos="993"/>
          <w:tab w:val="left" w:pos="10065"/>
        </w:tabs>
        <w:ind w:right="-64"/>
        <w:jc w:val="both"/>
        <w:rPr>
          <w:rFonts w:asciiTheme="minorHAnsi" w:hAnsiTheme="minorHAnsi" w:cstheme="minorHAnsi"/>
          <w:color w:val="000000" w:themeColor="text1"/>
          <w:sz w:val="22"/>
          <w:szCs w:val="22"/>
          <w:rPrChange w:author="5563" w:date="2024-12-10T11:35:00Z" w:id="1874">
            <w:rPr>
              <w:rFonts w:ascii="Calibri" w:hAnsi="Calibri"/>
              <w:color w:val="000000"/>
              <w:sz w:val="22"/>
              <w:szCs w:val="22"/>
            </w:rPr>
          </w:rPrChange>
        </w:rPr>
        <w:pPrChange w:author="5563" w:date="2024-12-10T15:48:00Z" w:id="1875">
          <w:pPr>
            <w:pStyle w:val="Textoindependiente"/>
            <w:numPr>
              <w:numId w:val="17"/>
            </w:numPr>
            <w:tabs>
              <w:tab w:val="left" w:pos="540"/>
              <w:tab w:val="left" w:pos="993"/>
            </w:tabs>
            <w:ind w:left="720" w:hanging="360"/>
            <w:jc w:val="both"/>
          </w:pPr>
        </w:pPrChange>
      </w:pPr>
      <w:r w:rsidRPr="00374FC5">
        <w:rPr>
          <w:rFonts w:asciiTheme="minorHAnsi" w:hAnsiTheme="minorHAnsi" w:cstheme="minorHAnsi"/>
          <w:color w:val="000000" w:themeColor="text1"/>
          <w:sz w:val="22"/>
          <w:szCs w:val="22"/>
          <w:rPrChange w:author="5563" w:date="2024-12-10T11:35:00Z" w:id="1876">
            <w:rPr>
              <w:rFonts w:ascii="Calibri" w:hAnsi="Calibri"/>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1877">
            <w:rPr>
              <w:rFonts w:ascii="Calibri" w:hAnsi="Calibri"/>
              <w:color w:val="000000"/>
              <w:sz w:val="22"/>
              <w:szCs w:val="22"/>
            </w:rPr>
          </w:rPrChange>
        </w:rPr>
        <w:t xml:space="preserve">Negociaciones que ejecute el trabajador dentro del giro del negocio y que hubieren sido prohibidas por escrito en el respectivo contrato por el </w:t>
      </w:r>
      <w:r w:rsidR="00374FC5">
        <w:rPr>
          <w:rFonts w:asciiTheme="minorHAnsi" w:hAnsiTheme="minorHAnsi" w:cstheme="minorHAnsi"/>
          <w:color w:val="000000" w:themeColor="text1"/>
          <w:sz w:val="22"/>
          <w:szCs w:val="22"/>
        </w:rPr>
        <w:t>empleador</w:t>
      </w:r>
      <w:r w:rsidRPr="00374FC5" w:rsidR="00705CCA">
        <w:rPr>
          <w:rFonts w:asciiTheme="minorHAnsi" w:hAnsiTheme="minorHAnsi" w:cstheme="minorHAnsi"/>
          <w:color w:val="000000" w:themeColor="text1"/>
          <w:sz w:val="22"/>
          <w:szCs w:val="22"/>
          <w:rPrChange w:author="5563" w:date="2024-12-10T11:35:00Z" w:id="1878">
            <w:rPr>
              <w:rFonts w:ascii="Calibri" w:hAnsi="Calibri"/>
              <w:color w:val="000000"/>
              <w:sz w:val="22"/>
              <w:szCs w:val="22"/>
            </w:rPr>
          </w:rPrChange>
        </w:rPr>
        <w:t>.</w:t>
      </w:r>
    </w:p>
    <w:p w:rsidRPr="00374FC5" w:rsidR="00705CCA" w:rsidRDefault="00705CCA" w14:paraId="5A84DAB7" w14:textId="77777777">
      <w:pPr>
        <w:pStyle w:val="Textoindependiente"/>
        <w:tabs>
          <w:tab w:val="left" w:pos="540"/>
          <w:tab w:val="left" w:pos="993"/>
          <w:tab w:val="left" w:pos="10065"/>
        </w:tabs>
        <w:ind w:right="-64"/>
        <w:rPr>
          <w:rFonts w:asciiTheme="minorHAnsi" w:hAnsiTheme="minorHAnsi" w:cstheme="minorHAnsi"/>
          <w:color w:val="000000" w:themeColor="text1"/>
          <w:sz w:val="22"/>
          <w:szCs w:val="22"/>
          <w:rPrChange w:author="5563" w:date="2024-12-10T11:35:00Z" w:id="1879">
            <w:rPr>
              <w:rFonts w:ascii="Calibri" w:hAnsi="Calibri"/>
              <w:color w:val="000000"/>
              <w:sz w:val="22"/>
              <w:szCs w:val="22"/>
            </w:rPr>
          </w:rPrChange>
        </w:rPr>
        <w:pPrChange w:author="5563" w:date="2024-12-10T15:48:00Z" w:id="1880">
          <w:pPr>
            <w:pStyle w:val="Textoindependiente"/>
            <w:tabs>
              <w:tab w:val="left" w:pos="540"/>
              <w:tab w:val="left" w:pos="993"/>
            </w:tabs>
          </w:pPr>
        </w:pPrChange>
      </w:pPr>
    </w:p>
    <w:p w:rsidRPr="00374FC5" w:rsidR="00705CCA" w:rsidRDefault="004B0A19" w14:paraId="35C78429" w14:textId="77777777">
      <w:pPr>
        <w:pStyle w:val="Textoindependiente"/>
        <w:numPr>
          <w:ilvl w:val="0"/>
          <w:numId w:val="17"/>
        </w:numPr>
        <w:tabs>
          <w:tab w:val="left" w:pos="540"/>
          <w:tab w:val="left" w:pos="10065"/>
        </w:tabs>
        <w:ind w:right="-64"/>
        <w:jc w:val="both"/>
        <w:rPr>
          <w:rFonts w:asciiTheme="minorHAnsi" w:hAnsiTheme="minorHAnsi" w:cstheme="minorHAnsi"/>
          <w:color w:val="000000" w:themeColor="text1"/>
          <w:sz w:val="22"/>
          <w:szCs w:val="22"/>
          <w:rPrChange w:author="5563" w:date="2024-12-10T11:35:00Z" w:id="1881">
            <w:rPr>
              <w:rFonts w:ascii="Calibri" w:hAnsi="Calibri"/>
              <w:color w:val="000000"/>
              <w:sz w:val="22"/>
              <w:szCs w:val="22"/>
            </w:rPr>
          </w:rPrChange>
        </w:rPr>
        <w:pPrChange w:author="5563" w:date="2024-12-10T15:48:00Z" w:id="1882">
          <w:pPr>
            <w:pStyle w:val="Textoindependiente"/>
            <w:numPr>
              <w:numId w:val="17"/>
            </w:numPr>
            <w:tabs>
              <w:tab w:val="left" w:pos="540"/>
            </w:tabs>
            <w:ind w:left="720" w:hanging="360"/>
            <w:jc w:val="both"/>
          </w:pPr>
        </w:pPrChange>
      </w:pPr>
      <w:r w:rsidRPr="00374FC5">
        <w:rPr>
          <w:rFonts w:asciiTheme="minorHAnsi" w:hAnsiTheme="minorHAnsi" w:cstheme="minorHAnsi"/>
          <w:color w:val="000000" w:themeColor="text1"/>
          <w:sz w:val="22"/>
          <w:szCs w:val="22"/>
          <w:rPrChange w:author="5563" w:date="2024-12-10T11:35:00Z" w:id="1883">
            <w:rPr>
              <w:rFonts w:ascii="Calibri" w:hAnsi="Calibri"/>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1884">
            <w:rPr>
              <w:rFonts w:ascii="Calibri" w:hAnsi="Calibri"/>
              <w:color w:val="000000"/>
              <w:sz w:val="22"/>
              <w:szCs w:val="22"/>
            </w:rPr>
          </w:rPrChange>
        </w:rPr>
        <w:t>No concurrencia del trabajador a sus labores sin causa justificada durante dos días seguidos, dos lunes en el mes o un total de tres días durante igual período de tiempo. Asimismo, la falta injustificada o sin aviso previo de parte del trabajador que tuviere a su cargo una actividad, faena o máquina cuyo abandono o paralización signifique una perturbación grave en la marcha de la obra.</w:t>
      </w:r>
    </w:p>
    <w:p w:rsidRPr="00374FC5" w:rsidR="00705CCA" w:rsidRDefault="00705CCA" w14:paraId="4225DF07" w14:textId="77777777">
      <w:pPr>
        <w:pStyle w:val="Textoindependiente"/>
        <w:tabs>
          <w:tab w:val="left" w:pos="540"/>
          <w:tab w:val="left" w:pos="10065"/>
        </w:tabs>
        <w:ind w:right="-64"/>
        <w:rPr>
          <w:rFonts w:asciiTheme="minorHAnsi" w:hAnsiTheme="minorHAnsi" w:cstheme="minorHAnsi"/>
          <w:color w:val="000000" w:themeColor="text1"/>
          <w:sz w:val="22"/>
          <w:szCs w:val="22"/>
          <w:rPrChange w:author="5563" w:date="2024-12-10T11:35:00Z" w:id="1885">
            <w:rPr>
              <w:rFonts w:ascii="Calibri" w:hAnsi="Calibri"/>
              <w:color w:val="000000"/>
              <w:sz w:val="22"/>
              <w:szCs w:val="22"/>
            </w:rPr>
          </w:rPrChange>
        </w:rPr>
        <w:pPrChange w:author="5563" w:date="2024-12-10T15:48:00Z" w:id="1886">
          <w:pPr>
            <w:pStyle w:val="Textoindependiente"/>
            <w:tabs>
              <w:tab w:val="left" w:pos="540"/>
            </w:tabs>
          </w:pPr>
        </w:pPrChange>
      </w:pPr>
    </w:p>
    <w:p w:rsidRPr="00374FC5" w:rsidR="00705CCA" w:rsidRDefault="004B0A19" w14:paraId="41E9E9FB" w14:textId="77777777">
      <w:pPr>
        <w:pStyle w:val="Textoindependiente"/>
        <w:numPr>
          <w:ilvl w:val="0"/>
          <w:numId w:val="17"/>
        </w:numPr>
        <w:tabs>
          <w:tab w:val="left" w:pos="540"/>
          <w:tab w:val="left" w:pos="10065"/>
        </w:tabs>
        <w:ind w:right="-64"/>
        <w:jc w:val="both"/>
        <w:rPr>
          <w:rFonts w:asciiTheme="minorHAnsi" w:hAnsiTheme="minorHAnsi" w:cstheme="minorHAnsi"/>
          <w:color w:val="000000" w:themeColor="text1"/>
          <w:sz w:val="22"/>
          <w:szCs w:val="22"/>
          <w:rPrChange w:author="5563" w:date="2024-12-10T11:35:00Z" w:id="1887">
            <w:rPr>
              <w:rFonts w:ascii="Calibri" w:hAnsi="Calibri"/>
              <w:color w:val="000000"/>
              <w:sz w:val="22"/>
              <w:szCs w:val="22"/>
            </w:rPr>
          </w:rPrChange>
        </w:rPr>
        <w:pPrChange w:author="5563" w:date="2024-12-10T15:48:00Z" w:id="1888">
          <w:pPr>
            <w:pStyle w:val="Textoindependiente"/>
            <w:numPr>
              <w:numId w:val="17"/>
            </w:numPr>
            <w:tabs>
              <w:tab w:val="left" w:pos="540"/>
            </w:tabs>
            <w:ind w:left="720" w:hanging="360"/>
            <w:jc w:val="both"/>
          </w:pPr>
        </w:pPrChange>
      </w:pPr>
      <w:r w:rsidRPr="00374FC5">
        <w:rPr>
          <w:rFonts w:asciiTheme="minorHAnsi" w:hAnsiTheme="minorHAnsi" w:cstheme="minorHAnsi"/>
          <w:color w:val="000000" w:themeColor="text1"/>
          <w:sz w:val="22"/>
          <w:szCs w:val="22"/>
          <w:rPrChange w:author="5563" w:date="2024-12-10T11:35:00Z" w:id="1889">
            <w:rPr>
              <w:rFonts w:ascii="Calibri" w:hAnsi="Calibri"/>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1890">
            <w:rPr>
              <w:rFonts w:ascii="Calibri" w:hAnsi="Calibri"/>
              <w:color w:val="000000"/>
              <w:sz w:val="22"/>
              <w:szCs w:val="22"/>
            </w:rPr>
          </w:rPrChange>
        </w:rPr>
        <w:t>Abandono del trabajo por parte del trabajador, entendiéndose por tal:</w:t>
      </w:r>
    </w:p>
    <w:p w:rsidRPr="00374FC5" w:rsidR="00705CCA" w:rsidRDefault="00705CCA" w14:paraId="45C2253D" w14:textId="21A62AE3">
      <w:pPr>
        <w:pStyle w:val="Prrafodelista1"/>
        <w:numPr>
          <w:ilvl w:val="0"/>
          <w:numId w:val="19"/>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891">
            <w:rPr>
              <w:rFonts w:ascii="Calibri" w:hAnsi="Calibri"/>
              <w:color w:val="000000"/>
              <w:sz w:val="22"/>
              <w:szCs w:val="22"/>
            </w:rPr>
          </w:rPrChange>
        </w:rPr>
        <w:pPrChange w:author="5563" w:date="2024-12-10T15:48:00Z" w:id="1892">
          <w:pPr>
            <w:pStyle w:val="Prrafodelista1"/>
            <w:numPr>
              <w:numId w:val="19"/>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68" w:right="276" w:hanging="360"/>
            <w:jc w:val="both"/>
          </w:pPr>
        </w:pPrChange>
      </w:pPr>
      <w:r w:rsidRPr="00374FC5">
        <w:rPr>
          <w:rFonts w:asciiTheme="minorHAnsi" w:hAnsiTheme="minorHAnsi" w:cstheme="minorHAnsi"/>
          <w:color w:val="000000" w:themeColor="text1"/>
          <w:sz w:val="22"/>
          <w:szCs w:val="22"/>
          <w:rPrChange w:author="5563" w:date="2024-12-10T11:35:00Z" w:id="1893">
            <w:rPr>
              <w:rFonts w:ascii="Calibri" w:hAnsi="Calibri"/>
              <w:color w:val="000000"/>
              <w:sz w:val="22"/>
              <w:szCs w:val="22"/>
            </w:rPr>
          </w:rPrChange>
        </w:rPr>
        <w:t xml:space="preserve">La salida intempestiva e injustificada del trabajador del sitio de la faena y durante las horas de trabajo, sin permiso del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1894">
            <w:rPr>
              <w:rFonts w:ascii="Calibri" w:hAnsi="Calibri"/>
              <w:color w:val="000000"/>
              <w:sz w:val="22"/>
              <w:szCs w:val="22"/>
            </w:rPr>
          </w:rPrChange>
        </w:rPr>
        <w:t xml:space="preserve"> o de quien lo represente, y</w:t>
      </w:r>
    </w:p>
    <w:p w:rsidRPr="00374FC5" w:rsidR="00705CCA" w:rsidRDefault="00705CCA" w14:paraId="441B73F2" w14:textId="77777777">
      <w:pPr>
        <w:pStyle w:val="Prrafodelista1"/>
        <w:numPr>
          <w:ilvl w:val="0"/>
          <w:numId w:val="19"/>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895">
            <w:rPr>
              <w:rFonts w:ascii="Calibri" w:hAnsi="Calibri"/>
              <w:color w:val="000000"/>
              <w:sz w:val="22"/>
              <w:szCs w:val="22"/>
            </w:rPr>
          </w:rPrChange>
        </w:rPr>
        <w:pPrChange w:author="5563" w:date="2024-12-10T15:48:00Z" w:id="1896">
          <w:pPr>
            <w:pStyle w:val="Prrafodelista1"/>
            <w:numPr>
              <w:numId w:val="19"/>
            </w:numPr>
            <w:tabs>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68" w:right="276" w:hanging="360"/>
            <w:jc w:val="both"/>
          </w:pPr>
        </w:pPrChange>
      </w:pPr>
      <w:r w:rsidRPr="00374FC5">
        <w:rPr>
          <w:rFonts w:asciiTheme="minorHAnsi" w:hAnsiTheme="minorHAnsi" w:cstheme="minorHAnsi"/>
          <w:color w:val="000000" w:themeColor="text1"/>
          <w:sz w:val="22"/>
          <w:szCs w:val="22"/>
          <w:rPrChange w:author="5563" w:date="2024-12-10T11:35:00Z" w:id="1897">
            <w:rPr>
              <w:rFonts w:ascii="Calibri" w:hAnsi="Calibri"/>
              <w:color w:val="000000"/>
              <w:sz w:val="22"/>
              <w:szCs w:val="22"/>
            </w:rPr>
          </w:rPrChange>
        </w:rPr>
        <w:t>La negativa a trabajar, sin causa justificada, en las faenas convenidas en el contrato.</w:t>
      </w:r>
    </w:p>
    <w:p w:rsidRPr="00374FC5" w:rsidR="00705CCA" w:rsidRDefault="00705CCA" w14:paraId="6C3BDC22" w14:textId="77777777">
      <w:pPr>
        <w:pStyle w:val="Textoindependiente"/>
        <w:tabs>
          <w:tab w:val="left" w:pos="540"/>
          <w:tab w:val="left" w:pos="10065"/>
        </w:tabs>
        <w:ind w:right="-64"/>
        <w:rPr>
          <w:rFonts w:asciiTheme="minorHAnsi" w:hAnsiTheme="minorHAnsi" w:cstheme="minorHAnsi"/>
          <w:color w:val="000000" w:themeColor="text1"/>
          <w:sz w:val="22"/>
          <w:szCs w:val="22"/>
          <w:rPrChange w:author="5563" w:date="2024-12-10T11:35:00Z" w:id="1898">
            <w:rPr>
              <w:rFonts w:ascii="Calibri" w:hAnsi="Calibri"/>
              <w:color w:val="000000"/>
              <w:sz w:val="22"/>
              <w:szCs w:val="22"/>
            </w:rPr>
          </w:rPrChange>
        </w:rPr>
        <w:pPrChange w:author="5563" w:date="2024-12-10T15:48:00Z" w:id="1899">
          <w:pPr>
            <w:pStyle w:val="Textoindependiente"/>
            <w:tabs>
              <w:tab w:val="left" w:pos="540"/>
            </w:tabs>
          </w:pPr>
        </w:pPrChange>
      </w:pPr>
    </w:p>
    <w:p w:rsidRPr="00374FC5" w:rsidR="00705CCA" w:rsidRDefault="004B0A19" w14:paraId="4F7900A8" w14:textId="77777777">
      <w:pPr>
        <w:pStyle w:val="Textoindependiente"/>
        <w:numPr>
          <w:ilvl w:val="0"/>
          <w:numId w:val="17"/>
        </w:numPr>
        <w:tabs>
          <w:tab w:val="left" w:pos="540"/>
          <w:tab w:val="left" w:pos="10065"/>
        </w:tabs>
        <w:ind w:right="-64"/>
        <w:jc w:val="both"/>
        <w:rPr>
          <w:rFonts w:asciiTheme="minorHAnsi" w:hAnsiTheme="minorHAnsi" w:cstheme="minorHAnsi"/>
          <w:color w:val="000000" w:themeColor="text1"/>
          <w:sz w:val="22"/>
          <w:szCs w:val="22"/>
          <w:rPrChange w:author="5563" w:date="2024-12-10T11:35:00Z" w:id="1900">
            <w:rPr>
              <w:rFonts w:ascii="Calibri" w:hAnsi="Calibri"/>
              <w:color w:val="000000"/>
              <w:sz w:val="22"/>
              <w:szCs w:val="22"/>
            </w:rPr>
          </w:rPrChange>
        </w:rPr>
        <w:pPrChange w:author="5563" w:date="2024-12-10T15:48:00Z" w:id="1901">
          <w:pPr>
            <w:pStyle w:val="Textoindependiente"/>
            <w:numPr>
              <w:numId w:val="17"/>
            </w:numPr>
            <w:tabs>
              <w:tab w:val="left" w:pos="540"/>
            </w:tabs>
            <w:ind w:left="720" w:hanging="360"/>
            <w:jc w:val="both"/>
          </w:pPr>
        </w:pPrChange>
      </w:pPr>
      <w:r w:rsidRPr="00374FC5">
        <w:rPr>
          <w:rFonts w:asciiTheme="minorHAnsi" w:hAnsiTheme="minorHAnsi" w:cstheme="minorHAnsi"/>
          <w:color w:val="000000" w:themeColor="text1"/>
          <w:sz w:val="22"/>
          <w:szCs w:val="22"/>
          <w:rPrChange w:author="5563" w:date="2024-12-10T11:35:00Z" w:id="1902">
            <w:rPr>
              <w:rFonts w:ascii="Calibri" w:hAnsi="Calibri"/>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1903">
            <w:rPr>
              <w:rFonts w:ascii="Calibri" w:hAnsi="Calibri"/>
              <w:color w:val="000000"/>
              <w:sz w:val="22"/>
              <w:szCs w:val="22"/>
            </w:rPr>
          </w:rPrChange>
        </w:rPr>
        <w:t>Actos, omisiones o imprudencias temerarias que afecten a la seguridad o al funcionamiento del establecimiento, a la seguridad o a la actividad de los trabajadores o a la salud de éstos.</w:t>
      </w:r>
    </w:p>
    <w:p w:rsidRPr="00374FC5" w:rsidR="00705CCA" w:rsidRDefault="00705CCA" w14:paraId="701B140E" w14:textId="77777777">
      <w:pPr>
        <w:pStyle w:val="Textoindependiente"/>
        <w:tabs>
          <w:tab w:val="left" w:pos="540"/>
          <w:tab w:val="left" w:pos="10065"/>
        </w:tabs>
        <w:ind w:right="-64"/>
        <w:rPr>
          <w:rFonts w:asciiTheme="minorHAnsi" w:hAnsiTheme="minorHAnsi" w:cstheme="minorHAnsi"/>
          <w:color w:val="000000" w:themeColor="text1"/>
          <w:sz w:val="22"/>
          <w:szCs w:val="22"/>
          <w:rPrChange w:author="5563" w:date="2024-12-10T11:35:00Z" w:id="1904">
            <w:rPr>
              <w:rFonts w:ascii="Calibri" w:hAnsi="Calibri"/>
              <w:color w:val="000000"/>
              <w:sz w:val="22"/>
              <w:szCs w:val="22"/>
            </w:rPr>
          </w:rPrChange>
        </w:rPr>
        <w:pPrChange w:author="5563" w:date="2024-12-10T15:48:00Z" w:id="1905">
          <w:pPr>
            <w:pStyle w:val="Textoindependiente"/>
            <w:tabs>
              <w:tab w:val="left" w:pos="540"/>
            </w:tabs>
          </w:pPr>
        </w:pPrChange>
      </w:pPr>
    </w:p>
    <w:p w:rsidRPr="00374FC5" w:rsidR="00705CCA" w:rsidRDefault="004B0A19" w14:paraId="59DD53EC" w14:textId="77777777">
      <w:pPr>
        <w:pStyle w:val="Textoindependiente"/>
        <w:numPr>
          <w:ilvl w:val="0"/>
          <w:numId w:val="17"/>
        </w:numPr>
        <w:tabs>
          <w:tab w:val="left" w:pos="540"/>
          <w:tab w:val="left" w:pos="10065"/>
        </w:tabs>
        <w:ind w:right="-64"/>
        <w:jc w:val="both"/>
        <w:rPr>
          <w:rFonts w:asciiTheme="minorHAnsi" w:hAnsiTheme="minorHAnsi" w:cstheme="minorHAnsi"/>
          <w:color w:val="000000" w:themeColor="text1"/>
          <w:sz w:val="22"/>
          <w:szCs w:val="22"/>
          <w:rPrChange w:author="5563" w:date="2024-12-10T11:35:00Z" w:id="1906">
            <w:rPr>
              <w:rFonts w:ascii="Calibri" w:hAnsi="Calibri"/>
              <w:color w:val="000000"/>
              <w:sz w:val="22"/>
              <w:szCs w:val="22"/>
            </w:rPr>
          </w:rPrChange>
        </w:rPr>
        <w:pPrChange w:author="5563" w:date="2024-12-10T15:48:00Z" w:id="1907">
          <w:pPr>
            <w:pStyle w:val="Textoindependiente"/>
            <w:numPr>
              <w:numId w:val="17"/>
            </w:numPr>
            <w:tabs>
              <w:tab w:val="left" w:pos="540"/>
            </w:tabs>
            <w:ind w:left="720" w:hanging="360"/>
            <w:jc w:val="both"/>
          </w:pPr>
        </w:pPrChange>
      </w:pPr>
      <w:r w:rsidRPr="00374FC5">
        <w:rPr>
          <w:rFonts w:asciiTheme="minorHAnsi" w:hAnsiTheme="minorHAnsi" w:cstheme="minorHAnsi"/>
          <w:color w:val="000000" w:themeColor="text1"/>
          <w:sz w:val="22"/>
          <w:szCs w:val="22"/>
          <w:rPrChange w:author="5563" w:date="2024-12-10T11:35:00Z" w:id="1908">
            <w:rPr>
              <w:rFonts w:ascii="Calibri" w:hAnsi="Calibri"/>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1909">
            <w:rPr>
              <w:rFonts w:ascii="Calibri" w:hAnsi="Calibri"/>
              <w:color w:val="000000"/>
              <w:sz w:val="22"/>
              <w:szCs w:val="22"/>
            </w:rPr>
          </w:rPrChange>
        </w:rPr>
        <w:t>El perjuicio material causado intencionalmente en las instalaciones, maquinarias, herramientas, útiles de trabajo, productos o mercaderías.</w:t>
      </w:r>
    </w:p>
    <w:p w:rsidRPr="00374FC5" w:rsidR="00705CCA" w:rsidRDefault="00705CCA" w14:paraId="1AE961B9" w14:textId="77777777">
      <w:pPr>
        <w:pStyle w:val="Textoindependiente"/>
        <w:tabs>
          <w:tab w:val="left" w:pos="540"/>
          <w:tab w:val="left" w:pos="10065"/>
        </w:tabs>
        <w:ind w:right="-64"/>
        <w:rPr>
          <w:rFonts w:asciiTheme="minorHAnsi" w:hAnsiTheme="minorHAnsi" w:cstheme="minorHAnsi"/>
          <w:color w:val="000000" w:themeColor="text1"/>
          <w:sz w:val="22"/>
          <w:szCs w:val="22"/>
          <w:rPrChange w:author="5563" w:date="2024-12-10T11:35:00Z" w:id="1910">
            <w:rPr>
              <w:rFonts w:ascii="Calibri" w:hAnsi="Calibri"/>
              <w:color w:val="000000"/>
              <w:sz w:val="22"/>
              <w:szCs w:val="22"/>
            </w:rPr>
          </w:rPrChange>
        </w:rPr>
        <w:pPrChange w:author="5563" w:date="2024-12-10T15:48:00Z" w:id="1911">
          <w:pPr>
            <w:pStyle w:val="Textoindependiente"/>
            <w:tabs>
              <w:tab w:val="left" w:pos="540"/>
            </w:tabs>
          </w:pPr>
        </w:pPrChange>
      </w:pPr>
    </w:p>
    <w:p w:rsidRPr="00374FC5" w:rsidR="00705CCA" w:rsidRDefault="004B0A19" w14:paraId="0656B9A5" w14:textId="77777777">
      <w:pPr>
        <w:pStyle w:val="Textoindependiente"/>
        <w:numPr>
          <w:ilvl w:val="0"/>
          <w:numId w:val="17"/>
        </w:numPr>
        <w:tabs>
          <w:tab w:val="left" w:pos="540"/>
          <w:tab w:val="left" w:pos="10065"/>
        </w:tabs>
        <w:ind w:right="-64"/>
        <w:jc w:val="both"/>
        <w:rPr>
          <w:rFonts w:asciiTheme="minorHAnsi" w:hAnsiTheme="minorHAnsi" w:cstheme="minorHAnsi"/>
          <w:color w:val="000000" w:themeColor="text1"/>
          <w:sz w:val="22"/>
          <w:szCs w:val="22"/>
          <w:rPrChange w:author="5563" w:date="2024-12-10T11:35:00Z" w:id="1912">
            <w:rPr>
              <w:rFonts w:ascii="Calibri" w:hAnsi="Calibri"/>
              <w:color w:val="000000"/>
              <w:sz w:val="22"/>
              <w:szCs w:val="22"/>
            </w:rPr>
          </w:rPrChange>
        </w:rPr>
        <w:pPrChange w:author="5563" w:date="2024-12-10T15:48:00Z" w:id="1913">
          <w:pPr>
            <w:pStyle w:val="Textoindependiente"/>
            <w:numPr>
              <w:numId w:val="17"/>
            </w:numPr>
            <w:tabs>
              <w:tab w:val="left" w:pos="540"/>
            </w:tabs>
            <w:ind w:left="720" w:hanging="360"/>
            <w:jc w:val="both"/>
          </w:pPr>
        </w:pPrChange>
      </w:pPr>
      <w:r w:rsidRPr="00374FC5">
        <w:rPr>
          <w:rFonts w:asciiTheme="minorHAnsi" w:hAnsiTheme="minorHAnsi" w:cstheme="minorHAnsi"/>
          <w:color w:val="000000" w:themeColor="text1"/>
          <w:sz w:val="22"/>
          <w:szCs w:val="22"/>
          <w:rPrChange w:author="5563" w:date="2024-12-10T11:35:00Z" w:id="1914">
            <w:rPr>
              <w:rFonts w:ascii="Calibri" w:hAnsi="Calibri"/>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1915">
            <w:rPr>
              <w:rFonts w:ascii="Calibri" w:hAnsi="Calibri"/>
              <w:color w:val="000000"/>
              <w:sz w:val="22"/>
              <w:szCs w:val="22"/>
            </w:rPr>
          </w:rPrChange>
        </w:rPr>
        <w:t>Incumplimiento grave de las obligaciones que impone el contrato.</w:t>
      </w:r>
    </w:p>
    <w:p w:rsidRPr="00374FC5" w:rsidR="00705CCA" w:rsidRDefault="00705CCA" w14:paraId="481CB4B3"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1916">
            <w:rPr>
              <w:rFonts w:ascii="Calibri" w:hAnsi="Calibri"/>
              <w:b/>
              <w:color w:val="000000"/>
              <w:sz w:val="22"/>
              <w:szCs w:val="22"/>
            </w:rPr>
          </w:rPrChange>
        </w:rPr>
        <w:pPrChange w:author="5563" w:date="2024-12-10T15:48:00Z" w:id="191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4B0A19" w14:paraId="104D14FE" w14:textId="5E30262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918">
            <w:rPr>
              <w:rFonts w:ascii="Calibri" w:hAnsi="Calibri"/>
              <w:color w:val="000000"/>
              <w:sz w:val="22"/>
              <w:szCs w:val="22"/>
            </w:rPr>
          </w:rPrChange>
        </w:rPr>
        <w:pPrChange w:author="5563" w:date="2024-12-10T15:48:00Z" w:id="191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1920">
            <w:rPr>
              <w:rFonts w:ascii="Calibri" w:hAnsi="Calibri"/>
              <w:b/>
              <w:color w:val="000000"/>
              <w:sz w:val="22"/>
              <w:szCs w:val="22"/>
            </w:rPr>
          </w:rPrChange>
        </w:rPr>
        <w:t>Artículo 4</w:t>
      </w:r>
      <w:r w:rsidRPr="00374FC5" w:rsidR="00570ACC">
        <w:rPr>
          <w:rFonts w:asciiTheme="minorHAnsi" w:hAnsiTheme="minorHAnsi" w:cstheme="minorHAnsi"/>
          <w:b/>
          <w:color w:val="000000" w:themeColor="text1"/>
          <w:sz w:val="22"/>
          <w:szCs w:val="22"/>
          <w:rPrChange w:author="5563" w:date="2024-12-10T11:35:00Z" w:id="1921">
            <w:rPr>
              <w:rFonts w:ascii="Calibri" w:hAnsi="Calibri"/>
              <w:b/>
              <w:color w:val="000000"/>
              <w:sz w:val="22"/>
              <w:szCs w:val="22"/>
            </w:rPr>
          </w:rPrChange>
        </w:rPr>
        <w:t>5</w:t>
      </w:r>
      <w:r w:rsidRPr="00374FC5" w:rsidR="00705CCA">
        <w:rPr>
          <w:rFonts w:asciiTheme="minorHAnsi" w:hAnsiTheme="minorHAnsi" w:cstheme="minorHAnsi"/>
          <w:b/>
          <w:color w:val="000000" w:themeColor="text1"/>
          <w:sz w:val="22"/>
          <w:szCs w:val="22"/>
          <w:rPrChange w:author="5563" w:date="2024-12-10T11:35:00Z" w:id="1922">
            <w:rPr>
              <w:rFonts w:ascii="Calibri" w:hAnsi="Calibri"/>
              <w:b/>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1923">
            <w:rPr>
              <w:rFonts w:ascii="Calibri" w:hAnsi="Calibri"/>
              <w:color w:val="000000"/>
              <w:sz w:val="22"/>
              <w:szCs w:val="22"/>
            </w:rPr>
          </w:rPrChange>
        </w:rPr>
        <w:t xml:space="preserve"> </w:t>
      </w:r>
      <w:r w:rsidRPr="00374FC5" w:rsidR="00705CCA">
        <w:rPr>
          <w:rFonts w:asciiTheme="minorHAnsi" w:hAnsiTheme="minorHAnsi" w:cstheme="minorHAnsi"/>
          <w:i/>
          <w:color w:val="000000" w:themeColor="text1"/>
          <w:sz w:val="22"/>
          <w:szCs w:val="22"/>
          <w:rPrChange w:author="5563" w:date="2024-12-10T11:35:00Z" w:id="1924">
            <w:rPr>
              <w:rFonts w:ascii="Calibri" w:hAnsi="Calibri"/>
              <w:i/>
              <w:color w:val="000000"/>
              <w:sz w:val="22"/>
              <w:szCs w:val="22"/>
            </w:rPr>
          </w:rPrChange>
        </w:rPr>
        <w:t>(Artículo 161.1 del Código del Trabajo)</w:t>
      </w:r>
      <w:r w:rsidRPr="00374FC5" w:rsidR="00705CCA">
        <w:rPr>
          <w:rFonts w:asciiTheme="minorHAnsi" w:hAnsiTheme="minorHAnsi" w:cstheme="minorHAnsi"/>
          <w:color w:val="000000" w:themeColor="text1"/>
          <w:sz w:val="22"/>
          <w:szCs w:val="22"/>
          <w:rPrChange w:author="5563" w:date="2024-12-10T11:35:00Z" w:id="1925">
            <w:rPr>
              <w:rFonts w:ascii="Calibri" w:hAnsi="Calibri"/>
              <w:color w:val="000000"/>
              <w:sz w:val="22"/>
              <w:szCs w:val="22"/>
            </w:rPr>
          </w:rPrChange>
        </w:rPr>
        <w:t xml:space="preserve"> El </w:t>
      </w:r>
      <w:r w:rsidR="00374FC5">
        <w:rPr>
          <w:rFonts w:asciiTheme="minorHAnsi" w:hAnsiTheme="minorHAnsi" w:cstheme="minorHAnsi"/>
          <w:color w:val="000000" w:themeColor="text1"/>
          <w:sz w:val="22"/>
          <w:szCs w:val="22"/>
        </w:rPr>
        <w:t>empleador</w:t>
      </w:r>
      <w:r w:rsidRPr="00374FC5" w:rsidR="00705CCA">
        <w:rPr>
          <w:rFonts w:asciiTheme="minorHAnsi" w:hAnsiTheme="minorHAnsi" w:cstheme="minorHAnsi"/>
          <w:color w:val="000000" w:themeColor="text1"/>
          <w:sz w:val="22"/>
          <w:szCs w:val="22"/>
          <w:rPrChange w:author="5563" w:date="2024-12-10T11:35:00Z" w:id="1926">
            <w:rPr>
              <w:rFonts w:ascii="Calibri" w:hAnsi="Calibri"/>
              <w:color w:val="000000"/>
              <w:sz w:val="22"/>
              <w:szCs w:val="22"/>
            </w:rPr>
          </w:rPrChange>
        </w:rPr>
        <w:t xml:space="preserve"> podrá poner término al contrato de trabajo invocando como causal las necesidades de la empresa, establecimiento o servicio, tales como las derivadas de la racionalización o modernización de </w:t>
      </w:r>
      <w:r w:rsidRPr="00374FC5" w:rsidR="00635FC7">
        <w:rPr>
          <w:rFonts w:asciiTheme="minorHAnsi" w:hAnsiTheme="minorHAnsi" w:cstheme="minorHAnsi"/>
          <w:color w:val="000000" w:themeColor="text1"/>
          <w:sz w:val="22"/>
          <w:szCs w:val="22"/>
          <w:rPrChange w:author="5563" w:date="2024-12-10T11:35:00Z" w:id="1927">
            <w:rPr>
              <w:rFonts w:ascii="Calibri" w:hAnsi="Calibri"/>
              <w:color w:val="000000"/>
              <w:sz w:val="22"/>
              <w:szCs w:val="22"/>
            </w:rPr>
          </w:rPrChange>
        </w:rPr>
        <w:t>estos</w:t>
      </w:r>
      <w:r w:rsidRPr="00374FC5" w:rsidR="00705CCA">
        <w:rPr>
          <w:rFonts w:asciiTheme="minorHAnsi" w:hAnsiTheme="minorHAnsi" w:cstheme="minorHAnsi"/>
          <w:color w:val="000000" w:themeColor="text1"/>
          <w:sz w:val="22"/>
          <w:szCs w:val="22"/>
          <w:rPrChange w:author="5563" w:date="2024-12-10T11:35:00Z" w:id="1928">
            <w:rPr>
              <w:rFonts w:ascii="Calibri" w:hAnsi="Calibri"/>
              <w:color w:val="000000"/>
              <w:sz w:val="22"/>
              <w:szCs w:val="22"/>
            </w:rPr>
          </w:rPrChange>
        </w:rPr>
        <w:t>, bajas en la productividad, cambios en las condiciones de mercado o de la economía, que hagan necesaria la separación de uno o más trabajadores.</w:t>
      </w:r>
    </w:p>
    <w:p w:rsidRPr="00374FC5" w:rsidR="004B0A19" w:rsidRDefault="004B0A19" w14:paraId="782AFF34"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929">
            <w:rPr>
              <w:rFonts w:ascii="Calibri" w:hAnsi="Calibri"/>
              <w:color w:val="000000"/>
              <w:sz w:val="22"/>
              <w:szCs w:val="22"/>
            </w:rPr>
          </w:rPrChange>
        </w:rPr>
        <w:pPrChange w:author="5563" w:date="2024-12-10T15:48:00Z" w:id="193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90615C" w:rsidRDefault="0090615C" w14:paraId="248D712B"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1931">
            <w:rPr>
              <w:rFonts w:ascii="Calibri" w:hAnsi="Calibri"/>
              <w:color w:val="000000"/>
              <w:sz w:val="22"/>
              <w:szCs w:val="22"/>
            </w:rPr>
          </w:rPrChange>
        </w:rPr>
        <w:pPrChange w:author="5563" w:date="2024-12-10T15:48:00Z" w:id="193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1933">
            <w:rPr>
              <w:rFonts w:ascii="Calibri" w:hAnsi="Calibri"/>
              <w:color w:val="000000"/>
              <w:sz w:val="22"/>
              <w:szCs w:val="22"/>
            </w:rPr>
          </w:rPrChange>
        </w:rPr>
        <w:t xml:space="preserve">La eventual impugnación de las causales </w:t>
      </w:r>
      <w:r w:rsidRPr="00374FC5" w:rsidR="00F23274">
        <w:rPr>
          <w:rFonts w:asciiTheme="minorHAnsi" w:hAnsiTheme="minorHAnsi" w:cstheme="minorHAnsi"/>
          <w:color w:val="000000" w:themeColor="text1"/>
          <w:sz w:val="22"/>
          <w:szCs w:val="22"/>
          <w:rPrChange w:author="5563" w:date="2024-12-10T11:35:00Z" w:id="1934">
            <w:rPr>
              <w:rFonts w:ascii="Calibri" w:hAnsi="Calibri"/>
              <w:color w:val="000000"/>
              <w:sz w:val="22"/>
              <w:szCs w:val="22"/>
            </w:rPr>
          </w:rPrChange>
        </w:rPr>
        <w:t>señaladas</w:t>
      </w:r>
      <w:r w:rsidRPr="00374FC5">
        <w:rPr>
          <w:rFonts w:asciiTheme="minorHAnsi" w:hAnsiTheme="minorHAnsi" w:cstheme="minorHAnsi"/>
          <w:color w:val="000000" w:themeColor="text1"/>
          <w:sz w:val="22"/>
          <w:szCs w:val="22"/>
          <w:rPrChange w:author="5563" w:date="2024-12-10T11:35:00Z" w:id="1935">
            <w:rPr>
              <w:rFonts w:ascii="Calibri" w:hAnsi="Calibri"/>
              <w:color w:val="000000"/>
              <w:sz w:val="22"/>
              <w:szCs w:val="22"/>
            </w:rPr>
          </w:rPrChange>
        </w:rPr>
        <w:t xml:space="preserve"> se regirá por lo dispuesto en el Ar</w:t>
      </w:r>
      <w:r w:rsidRPr="00374FC5" w:rsidR="004B0A19">
        <w:rPr>
          <w:rFonts w:asciiTheme="minorHAnsi" w:hAnsiTheme="minorHAnsi" w:cstheme="minorHAnsi"/>
          <w:color w:val="000000" w:themeColor="text1"/>
          <w:sz w:val="22"/>
          <w:szCs w:val="22"/>
          <w:rPrChange w:author="5563" w:date="2024-12-10T11:35:00Z" w:id="1936">
            <w:rPr>
              <w:rFonts w:ascii="Calibri" w:hAnsi="Calibri"/>
              <w:color w:val="000000"/>
              <w:sz w:val="22"/>
              <w:szCs w:val="22"/>
            </w:rPr>
          </w:rPrChange>
        </w:rPr>
        <w:t>t</w:t>
      </w:r>
      <w:r w:rsidRPr="00374FC5" w:rsidR="003E7397">
        <w:rPr>
          <w:rFonts w:asciiTheme="minorHAnsi" w:hAnsiTheme="minorHAnsi" w:cstheme="minorHAnsi"/>
          <w:color w:val="000000" w:themeColor="text1"/>
          <w:sz w:val="22"/>
          <w:szCs w:val="22"/>
          <w:rPrChange w:author="5563" w:date="2024-12-10T11:35:00Z" w:id="1937">
            <w:rPr>
              <w:rFonts w:ascii="Calibri" w:hAnsi="Calibri"/>
              <w:color w:val="000000"/>
              <w:sz w:val="22"/>
              <w:szCs w:val="22"/>
            </w:rPr>
          </w:rPrChange>
        </w:rPr>
        <w:t>.</w:t>
      </w:r>
      <w:r w:rsidRPr="00374FC5" w:rsidR="004B0A19">
        <w:rPr>
          <w:rFonts w:asciiTheme="minorHAnsi" w:hAnsiTheme="minorHAnsi" w:cstheme="minorHAnsi"/>
          <w:color w:val="000000" w:themeColor="text1"/>
          <w:sz w:val="22"/>
          <w:szCs w:val="22"/>
          <w:rPrChange w:author="5563" w:date="2024-12-10T11:35:00Z" w:id="1938">
            <w:rPr>
              <w:rFonts w:ascii="Calibri" w:hAnsi="Calibri"/>
              <w:color w:val="000000"/>
              <w:sz w:val="22"/>
              <w:szCs w:val="22"/>
            </w:rPr>
          </w:rPrChange>
        </w:rPr>
        <w:t xml:space="preserve"> 168 del Código del Trabajo</w:t>
      </w:r>
      <w:r w:rsidRPr="00374FC5">
        <w:rPr>
          <w:rFonts w:asciiTheme="minorHAnsi" w:hAnsiTheme="minorHAnsi" w:cstheme="minorHAnsi"/>
          <w:color w:val="000000" w:themeColor="text1"/>
          <w:sz w:val="22"/>
          <w:szCs w:val="22"/>
          <w:rPrChange w:author="5563" w:date="2024-12-10T11:35:00Z" w:id="1939">
            <w:rPr>
              <w:rFonts w:ascii="Calibri" w:hAnsi="Calibri"/>
              <w:color w:val="000000"/>
              <w:sz w:val="22"/>
              <w:szCs w:val="22"/>
            </w:rPr>
          </w:rPrChange>
        </w:rPr>
        <w:t xml:space="preserve">, </w:t>
      </w:r>
      <w:r w:rsidRPr="00374FC5" w:rsidR="00F23274">
        <w:rPr>
          <w:rFonts w:asciiTheme="minorHAnsi" w:hAnsiTheme="minorHAnsi" w:cstheme="minorHAnsi"/>
          <w:color w:val="000000" w:themeColor="text1"/>
          <w:sz w:val="22"/>
          <w:szCs w:val="22"/>
          <w:rPrChange w:author="5563" w:date="2024-12-10T11:35:00Z" w:id="1940">
            <w:rPr>
              <w:rFonts w:ascii="Calibri" w:hAnsi="Calibri"/>
              <w:color w:val="000000"/>
              <w:sz w:val="22"/>
              <w:szCs w:val="22"/>
            </w:rPr>
          </w:rPrChange>
        </w:rPr>
        <w:t>en caso de que</w:t>
      </w:r>
      <w:r w:rsidRPr="00374FC5">
        <w:rPr>
          <w:rFonts w:asciiTheme="minorHAnsi" w:hAnsiTheme="minorHAnsi" w:cstheme="minorHAnsi"/>
          <w:color w:val="000000" w:themeColor="text1"/>
          <w:sz w:val="22"/>
          <w:szCs w:val="22"/>
          <w:rPrChange w:author="5563" w:date="2024-12-10T11:35:00Z" w:id="1941">
            <w:rPr>
              <w:rFonts w:ascii="Calibri" w:hAnsi="Calibri"/>
              <w:color w:val="000000"/>
              <w:sz w:val="22"/>
              <w:szCs w:val="22"/>
            </w:rPr>
          </w:rPrChange>
        </w:rPr>
        <w:t xml:space="preserve"> el trabajador considere que dicha aplicación es injustificada, indebida o improcedente.</w:t>
      </w:r>
    </w:p>
    <w:p w:rsidRPr="00374FC5" w:rsidR="00413F19" w:rsidRDefault="00413F19" w14:paraId="613B3B16" w14:textId="77777777">
      <w:pPr>
        <w:tabs>
          <w:tab w:val="left" w:pos="10065"/>
        </w:tabs>
        <w:autoSpaceDE w:val="0"/>
        <w:autoSpaceDN w:val="0"/>
        <w:adjustRightInd w:val="0"/>
        <w:ind w:right="-64"/>
        <w:jc w:val="both"/>
        <w:rPr>
          <w:rFonts w:asciiTheme="minorHAnsi" w:hAnsiTheme="minorHAnsi" w:cstheme="minorHAnsi"/>
          <w:color w:val="000000" w:themeColor="text1"/>
          <w:sz w:val="20"/>
          <w:szCs w:val="20"/>
          <w:lang w:eastAsia="es-CL"/>
          <w:rPrChange w:author="5563" w:date="2024-12-10T11:35:00Z" w:id="1942">
            <w:rPr>
              <w:rFonts w:ascii="MyriadPro-Regular" w:hAnsi="MyriadPro-Regular" w:cs="MyriadPro-Regular"/>
              <w:sz w:val="20"/>
              <w:szCs w:val="20"/>
              <w:lang w:eastAsia="es-CL"/>
            </w:rPr>
          </w:rPrChange>
        </w:rPr>
        <w:pPrChange w:author="5563" w:date="2024-12-10T15:48:00Z" w:id="1943">
          <w:pPr>
            <w:autoSpaceDE w:val="0"/>
            <w:autoSpaceDN w:val="0"/>
            <w:adjustRightInd w:val="0"/>
            <w:jc w:val="both"/>
          </w:pPr>
        </w:pPrChange>
      </w:pPr>
    </w:p>
    <w:p w:rsidRPr="00374FC5" w:rsidR="00705CCA" w:rsidRDefault="00413F19" w14:paraId="3856AB3C" w14:textId="7135285B">
      <w:pPr>
        <w:tabs>
          <w:tab w:val="left" w:pos="10065"/>
        </w:tabs>
        <w:autoSpaceDE w:val="0"/>
        <w:autoSpaceDN w:val="0"/>
        <w:adjustRightInd w:val="0"/>
        <w:ind w:right="-64"/>
        <w:jc w:val="both"/>
        <w:rPr>
          <w:rFonts w:asciiTheme="minorHAnsi" w:hAnsiTheme="minorHAnsi" w:cstheme="minorHAnsi"/>
          <w:color w:val="000000" w:themeColor="text1"/>
          <w:sz w:val="22"/>
          <w:szCs w:val="22"/>
          <w:lang w:eastAsia="es-CL"/>
          <w:rPrChange w:author="5563" w:date="2024-12-10T11:35:00Z" w:id="1944">
            <w:rPr>
              <w:rFonts w:ascii="Calibri" w:hAnsi="Calibri" w:cs="MyriadPro-Regular"/>
              <w:sz w:val="22"/>
              <w:szCs w:val="22"/>
              <w:lang w:eastAsia="es-CL"/>
            </w:rPr>
          </w:rPrChange>
        </w:rPr>
        <w:pPrChange w:author="5563" w:date="2024-12-10T15:48:00Z" w:id="1945">
          <w:pPr>
            <w:autoSpaceDE w:val="0"/>
            <w:autoSpaceDN w:val="0"/>
            <w:adjustRightInd w:val="0"/>
            <w:jc w:val="both"/>
          </w:pPr>
        </w:pPrChange>
      </w:pPr>
      <w:r w:rsidRPr="00374FC5">
        <w:rPr>
          <w:rFonts w:asciiTheme="minorHAnsi" w:hAnsiTheme="minorHAnsi" w:cstheme="minorHAnsi"/>
          <w:i/>
          <w:color w:val="000000" w:themeColor="text1"/>
          <w:sz w:val="22"/>
          <w:szCs w:val="22"/>
          <w:lang w:eastAsia="es-CL"/>
          <w:rPrChange w:author="5563" w:date="2024-12-10T11:35:00Z" w:id="1946">
            <w:rPr>
              <w:rFonts w:ascii="Calibri" w:hAnsi="Calibri" w:cs="MyriadPro-Regular"/>
              <w:i/>
              <w:sz w:val="22"/>
              <w:szCs w:val="22"/>
              <w:lang w:eastAsia="es-CL"/>
            </w:rPr>
          </w:rPrChange>
        </w:rPr>
        <w:t>(Artículo 177 del Código del Trabajo)</w:t>
      </w:r>
      <w:r w:rsidRPr="00374FC5" w:rsidR="00CC2AEE">
        <w:rPr>
          <w:rFonts w:asciiTheme="minorHAnsi" w:hAnsiTheme="minorHAnsi" w:cstheme="minorHAnsi"/>
          <w:i/>
          <w:color w:val="000000" w:themeColor="text1"/>
          <w:sz w:val="22"/>
          <w:szCs w:val="22"/>
          <w:lang w:eastAsia="es-CL"/>
          <w:rPrChange w:author="5563" w:date="2024-12-10T11:35:00Z" w:id="1947">
            <w:rPr>
              <w:rFonts w:ascii="Calibri" w:hAnsi="Calibri" w:cs="MyriadPro-Regular"/>
              <w:i/>
              <w:sz w:val="22"/>
              <w:szCs w:val="22"/>
              <w:lang w:eastAsia="es-CL"/>
            </w:rPr>
          </w:rPrChange>
        </w:rPr>
        <w:t xml:space="preserve"> </w:t>
      </w:r>
      <w:r w:rsidRPr="00374FC5">
        <w:rPr>
          <w:rFonts w:asciiTheme="minorHAnsi" w:hAnsiTheme="minorHAnsi" w:cstheme="minorHAnsi"/>
          <w:color w:val="000000" w:themeColor="text1"/>
          <w:sz w:val="22"/>
          <w:szCs w:val="22"/>
          <w:lang w:eastAsia="es-CL"/>
          <w:rPrChange w:author="5563" w:date="2024-12-10T11:35:00Z" w:id="1948">
            <w:rPr>
              <w:rFonts w:ascii="Calibri" w:hAnsi="Calibri" w:cs="MyriadPro-Regular"/>
              <w:sz w:val="22"/>
              <w:szCs w:val="22"/>
              <w:lang w:eastAsia="es-CL"/>
            </w:rPr>
          </w:rPrChange>
        </w:rPr>
        <w:t xml:space="preserve">El finiquito, la renuncia y el mutuo acuerdo deberán constar por escrito. El instrumento respectivo que no fuere firmado por el interesado y por el presidente del sindicato o el delegado del personal o sindical respectivos, o que no fuere ratificado por el trabajador ante el inspector del trabajo, no podrá ser invocado por el </w:t>
      </w:r>
      <w:r w:rsidR="00374FC5">
        <w:rPr>
          <w:rFonts w:asciiTheme="minorHAnsi" w:hAnsiTheme="minorHAnsi" w:cstheme="minorHAnsi"/>
          <w:color w:val="000000" w:themeColor="text1"/>
          <w:sz w:val="22"/>
          <w:szCs w:val="22"/>
          <w:lang w:eastAsia="es-CL"/>
        </w:rPr>
        <w:t>empleador</w:t>
      </w:r>
      <w:r w:rsidRPr="00374FC5">
        <w:rPr>
          <w:rFonts w:asciiTheme="minorHAnsi" w:hAnsiTheme="minorHAnsi" w:cstheme="minorHAnsi"/>
          <w:color w:val="000000" w:themeColor="text1"/>
          <w:sz w:val="22"/>
          <w:szCs w:val="22"/>
          <w:lang w:eastAsia="es-CL"/>
          <w:rPrChange w:author="5563" w:date="2024-12-10T11:35:00Z" w:id="1949">
            <w:rPr>
              <w:rFonts w:ascii="Calibri" w:hAnsi="Calibri" w:cs="MyriadPro-Regular"/>
              <w:sz w:val="22"/>
              <w:szCs w:val="22"/>
              <w:lang w:eastAsia="es-CL"/>
            </w:rPr>
          </w:rPrChange>
        </w:rPr>
        <w:t xml:space="preserve">. El finiquito deberá ser otorgado por el </w:t>
      </w:r>
      <w:r w:rsidR="00374FC5">
        <w:rPr>
          <w:rFonts w:asciiTheme="minorHAnsi" w:hAnsiTheme="minorHAnsi" w:cstheme="minorHAnsi"/>
          <w:color w:val="000000" w:themeColor="text1"/>
          <w:sz w:val="22"/>
          <w:szCs w:val="22"/>
          <w:lang w:eastAsia="es-CL"/>
        </w:rPr>
        <w:t>empleador</w:t>
      </w:r>
      <w:r w:rsidRPr="00374FC5">
        <w:rPr>
          <w:rFonts w:asciiTheme="minorHAnsi" w:hAnsiTheme="minorHAnsi" w:cstheme="minorHAnsi"/>
          <w:color w:val="000000" w:themeColor="text1"/>
          <w:sz w:val="22"/>
          <w:szCs w:val="22"/>
          <w:lang w:eastAsia="es-CL"/>
          <w:rPrChange w:author="5563" w:date="2024-12-10T11:35:00Z" w:id="1950">
            <w:rPr>
              <w:rFonts w:ascii="Calibri" w:hAnsi="Calibri" w:cs="MyriadPro-Regular"/>
              <w:sz w:val="22"/>
              <w:szCs w:val="22"/>
              <w:lang w:eastAsia="es-CL"/>
            </w:rPr>
          </w:rPrChange>
        </w:rPr>
        <w:t xml:space="preserve"> y puesto su pago a disposición del trabajador dentro de diez días hábiles, contados desde la separación del trabajador. Las partes podrán pactar el pago en cuotas de conformidad con los artículos 63 bis y 169 del Código del Trabajo.</w:t>
      </w:r>
    </w:p>
    <w:p w:rsidRPr="00374FC5" w:rsidR="00413F19" w:rsidRDefault="00413F19" w14:paraId="6FF3FA61"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lang w:eastAsia="es-CL"/>
          <w:rPrChange w:author="5563" w:date="2024-12-10T11:35:00Z" w:id="1951">
            <w:rPr>
              <w:rFonts w:ascii="Calibri" w:hAnsi="Calibri" w:cs="MyriadPro-Regular"/>
              <w:color w:val="FF0000"/>
              <w:sz w:val="22"/>
              <w:szCs w:val="22"/>
              <w:lang w:eastAsia="es-CL"/>
            </w:rPr>
          </w:rPrChange>
        </w:rPr>
        <w:pPrChange w:author="5563" w:date="2024-12-10T15:48:00Z" w:id="1952">
          <w:pPr>
            <w:autoSpaceDE w:val="0"/>
            <w:autoSpaceDN w:val="0"/>
            <w:adjustRightInd w:val="0"/>
            <w:jc w:val="both"/>
          </w:pPr>
        </w:pPrChange>
      </w:pPr>
    </w:p>
    <w:p w:rsidRPr="00374FC5" w:rsidR="00413F19" w:rsidRDefault="00413F19" w14:paraId="7DD9566B"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1953">
            <w:rPr>
              <w:rFonts w:ascii="Calibri" w:hAnsi="Calibri"/>
              <w:color w:val="FF0000"/>
              <w:sz w:val="22"/>
              <w:szCs w:val="22"/>
            </w:rPr>
          </w:rPrChange>
        </w:rPr>
        <w:pPrChange w:author="5563" w:date="2024-12-10T15:48:00Z" w:id="1954">
          <w:pPr>
            <w:autoSpaceDE w:val="0"/>
            <w:autoSpaceDN w:val="0"/>
            <w:adjustRightInd w:val="0"/>
            <w:jc w:val="both"/>
          </w:pPr>
        </w:pPrChange>
      </w:pPr>
    </w:p>
    <w:p w:rsidRPr="00374FC5" w:rsidR="00705CCA" w:rsidRDefault="004B0A19" w14:paraId="15D53864"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1955">
            <w:rPr>
              <w:rFonts w:ascii="Calibri" w:hAnsi="Calibri"/>
              <w:color w:val="000000"/>
              <w:sz w:val="22"/>
              <w:szCs w:val="22"/>
            </w:rPr>
          </w:rPrChange>
        </w:rPr>
        <w:pPrChange w:author="5563" w:date="2024-12-10T15:48:00Z" w:id="1956">
          <w:pPr>
            <w:tabs>
              <w:tab w:val="left" w:pos="540"/>
            </w:tabs>
            <w:jc w:val="both"/>
          </w:pPr>
        </w:pPrChange>
      </w:pPr>
      <w:r w:rsidRPr="00374FC5">
        <w:rPr>
          <w:rFonts w:asciiTheme="minorHAnsi" w:hAnsiTheme="minorHAnsi" w:cstheme="minorHAnsi"/>
          <w:b/>
          <w:color w:val="000000" w:themeColor="text1"/>
          <w:sz w:val="22"/>
          <w:szCs w:val="22"/>
          <w:rPrChange w:author="5563" w:date="2024-12-10T11:35:00Z" w:id="1957">
            <w:rPr>
              <w:rFonts w:ascii="Calibri" w:hAnsi="Calibri"/>
              <w:b/>
              <w:color w:val="000000"/>
              <w:sz w:val="22"/>
              <w:szCs w:val="22"/>
            </w:rPr>
          </w:rPrChange>
        </w:rPr>
        <w:t>Artículo 48</w:t>
      </w:r>
      <w:r w:rsidRPr="00374FC5" w:rsidR="00705CCA">
        <w:rPr>
          <w:rFonts w:asciiTheme="minorHAnsi" w:hAnsiTheme="minorHAnsi" w:cstheme="minorHAnsi"/>
          <w:b/>
          <w:color w:val="000000" w:themeColor="text1"/>
          <w:sz w:val="22"/>
          <w:szCs w:val="22"/>
          <w:rPrChange w:author="5563" w:date="2024-12-10T11:35:00Z" w:id="1958">
            <w:rPr>
              <w:rFonts w:ascii="Calibri" w:hAnsi="Calibri"/>
              <w:b/>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1959">
            <w:rPr>
              <w:rFonts w:ascii="Calibri" w:hAnsi="Calibri"/>
              <w:color w:val="000000"/>
              <w:sz w:val="22"/>
              <w:szCs w:val="22"/>
            </w:rPr>
          </w:rPrChange>
        </w:rPr>
        <w:t xml:space="preserve">A la expiración del contrato de trabajo, a solicitud del trabajador, la </w:t>
      </w:r>
      <w:r w:rsidRPr="00374FC5" w:rsidR="00CB178E">
        <w:rPr>
          <w:rFonts w:asciiTheme="minorHAnsi" w:hAnsiTheme="minorHAnsi" w:cstheme="minorHAnsi"/>
          <w:b/>
          <w:color w:val="000000" w:themeColor="text1"/>
          <w:sz w:val="22"/>
          <w:szCs w:val="22"/>
          <w:rPrChange w:author="5563" w:date="2024-12-10T11:35:00Z" w:id="1960">
            <w:rPr>
              <w:rFonts w:ascii="Calibri" w:hAnsi="Calibri"/>
              <w:b/>
              <w:color w:val="000000"/>
              <w:sz w:val="22"/>
              <w:szCs w:val="22"/>
            </w:rPr>
          </w:rPrChange>
        </w:rPr>
        <w:t xml:space="preserve">Corporación de Educación y salud para el síndrome de Down </w:t>
      </w:r>
      <w:r w:rsidRPr="00374FC5" w:rsidR="00705CCA">
        <w:rPr>
          <w:rFonts w:asciiTheme="minorHAnsi" w:hAnsiTheme="minorHAnsi" w:cstheme="minorHAnsi"/>
          <w:color w:val="000000" w:themeColor="text1"/>
          <w:sz w:val="22"/>
          <w:szCs w:val="22"/>
          <w:rPrChange w:author="5563" w:date="2024-12-10T11:35:00Z" w:id="1961">
            <w:rPr>
              <w:rFonts w:ascii="Calibri" w:hAnsi="Calibri"/>
              <w:color w:val="000000"/>
              <w:sz w:val="22"/>
              <w:szCs w:val="22"/>
            </w:rPr>
          </w:rPrChange>
        </w:rPr>
        <w:t>le otorgará un certificado que expresará únicamente: fecha de ingreso, fecha de retiro, el cargo administrativo, profesional o técnico o la labor que el trabajador realizó. La empresa avisará, asimismo, la cesación de los servicios del trabajador a la institución de fondos previsionales que corresponda.</w:t>
      </w:r>
    </w:p>
    <w:p w:rsidRPr="00374FC5" w:rsidR="00A566A2" w:rsidRDefault="00A566A2" w14:paraId="2FE10F00"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1962">
            <w:rPr>
              <w:rFonts w:ascii="Calibri" w:hAnsi="Calibri"/>
              <w:sz w:val="22"/>
              <w:szCs w:val="22"/>
            </w:rPr>
          </w:rPrChange>
        </w:rPr>
        <w:pPrChange w:author="5563" w:date="2024-12-10T15:48:00Z" w:id="1963">
          <w:pPr>
            <w:tabs>
              <w:tab w:val="left" w:pos="540"/>
            </w:tabs>
            <w:jc w:val="both"/>
          </w:pPr>
        </w:pPrChange>
      </w:pPr>
    </w:p>
    <w:p w:rsidRPr="00374FC5" w:rsidR="00F06FF3" w:rsidRDefault="00F06FF3" w14:paraId="68092F17"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1964">
            <w:rPr>
              <w:rFonts w:ascii="Calibri" w:hAnsi="Calibri"/>
              <w:sz w:val="22"/>
              <w:szCs w:val="22"/>
            </w:rPr>
          </w:rPrChange>
        </w:rPr>
        <w:pPrChange w:author="5563" w:date="2024-12-10T15:48:00Z" w:id="1965">
          <w:pPr>
            <w:tabs>
              <w:tab w:val="left" w:pos="540"/>
            </w:tabs>
            <w:jc w:val="both"/>
          </w:pPr>
        </w:pPrChange>
      </w:pPr>
    </w:p>
    <w:p w:rsidRPr="00374FC5" w:rsidR="00A566A2" w:rsidRDefault="00A566A2" w14:paraId="4360791F"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1966">
            <w:rPr>
              <w:rFonts w:ascii="Calibri" w:hAnsi="Calibri"/>
              <w:sz w:val="22"/>
              <w:szCs w:val="22"/>
            </w:rPr>
          </w:rPrChange>
        </w:rPr>
        <w:pPrChange w:author="5563" w:date="2024-12-10T15:48:00Z" w:id="1967">
          <w:pPr>
            <w:tabs>
              <w:tab w:val="left" w:pos="540"/>
            </w:tabs>
            <w:jc w:val="both"/>
          </w:pPr>
        </w:pPrChange>
      </w:pPr>
    </w:p>
    <w:p w:rsidRPr="00374FC5" w:rsidR="00705CCA" w:rsidP="761A076E" w:rsidRDefault="00705CCA" w14:paraId="67136616"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2014716465">
            <w:rPr>
              <w:rFonts w:ascii="Calibri" w:hAnsi="Calibri"/>
              <w:i w:val="1"/>
              <w:iCs w:val="1"/>
              <w:u w:val="single"/>
            </w:rPr>
          </w:rPrChange>
        </w:rPr>
        <w:pPrChange w:author="5563" w:date="2024-12-10T15:48:00Z" w:id="1969">
          <w:pPr>
            <w:pStyle w:val="Ttulo1"/>
            <w:numPr>
              <w:ilvl w:val="0"/>
              <w:numId w:val="0"/>
            </w:numPr>
            <w:ind w:left="0" w:firstLine="0"/>
          </w:pPr>
        </w:pPrChange>
      </w:pPr>
      <w:bookmarkStart w:name="_Toc284404942" w:id="1970"/>
      <w:bookmarkStart w:name="_Toc290567145" w:id="1971"/>
      <w:bookmarkStart w:name="_Toc184817257" w:id="1972"/>
      <w:bookmarkStart w:name="_Toc76707016" w:id="1965591799"/>
      <w:r w:rsidRPr="761A076E" w:rsidR="00705CCA">
        <w:rPr>
          <w:rFonts w:ascii="Calibri" w:hAnsi="Calibri" w:cs="Calibri" w:asciiTheme="minorAscii" w:hAnsiTheme="minorAscii" w:cstheme="minorAscii"/>
          <w:i w:val="1"/>
          <w:iCs w:val="1"/>
          <w:color w:val="000000" w:themeColor="text1" w:themeTint="FF" w:themeShade="FF"/>
          <w:u w:val="single"/>
          <w:rPrChange w:author="5563" w:date="2024-12-10T11:35:00Z" w:id="739906653">
            <w:rPr>
              <w:rFonts w:ascii="Calibri" w:hAnsi="Calibri"/>
              <w:i w:val="1"/>
              <w:iCs w:val="1"/>
              <w:u w:val="single"/>
            </w:rPr>
          </w:rPrChange>
        </w:rPr>
        <w:t xml:space="preserve">TÍTULO </w:t>
      </w:r>
      <w:bookmarkEnd w:id="1970"/>
      <w:bookmarkEnd w:id="1971"/>
      <w:r w:rsidRPr="761A076E" w:rsidR="005A028B">
        <w:rPr>
          <w:rFonts w:ascii="Calibri" w:hAnsi="Calibri" w:cs="Calibri" w:asciiTheme="minorAscii" w:hAnsiTheme="minorAscii" w:cstheme="minorAscii"/>
          <w:i w:val="1"/>
          <w:iCs w:val="1"/>
          <w:color w:val="000000" w:themeColor="text1" w:themeTint="FF" w:themeShade="FF"/>
          <w:u w:val="single"/>
          <w:rPrChange w:author="5563" w:date="2024-12-10T11:35:00Z" w:id="1285496105">
            <w:rPr>
              <w:rFonts w:ascii="Calibri" w:hAnsi="Calibri"/>
              <w:i w:val="1"/>
              <w:iCs w:val="1"/>
              <w:u w:val="single"/>
            </w:rPr>
          </w:rPrChange>
        </w:rPr>
        <w:t>XVIII</w:t>
      </w:r>
      <w:bookmarkEnd w:id="1972"/>
      <w:bookmarkEnd w:id="1965591799"/>
    </w:p>
    <w:p w:rsidRPr="00374FC5" w:rsidR="00705CCA" w:rsidDel="008632B6" w:rsidP="761A076E" w:rsidRDefault="008632B6" w14:paraId="6E40534C" w14:textId="4793C5B0">
      <w:pPr>
        <w:pStyle w:val="Ttulo2"/>
        <w:tabs>
          <w:tab w:val="left" w:pos="10065"/>
        </w:tabs>
        <w:ind w:right="-64"/>
        <w:rPr>
          <w:del w:author="5563" w:date="2024-12-10T11:17:00Z" w:id="1816181143"/>
          <w:rFonts w:ascii="Calibri" w:hAnsi="Calibri" w:cs="Calibri" w:asciiTheme="minorAscii" w:hAnsiTheme="minorAscii" w:cstheme="minorAscii"/>
          <w:color w:val="000000" w:themeColor="text1"/>
          <w:u w:val="single"/>
          <w:rPrChange w:author="5563" w:date="2024-12-10T11:35:00Z" w:id="5982766">
            <w:rPr>
              <w:del w:author="5563" w:date="2024-12-10T11:17:00Z" w:id="64089495"/>
              <w:rFonts w:ascii="Calibri" w:hAnsi="Calibri"/>
              <w:u w:val="single"/>
            </w:rPr>
          </w:rPrChange>
        </w:rPr>
        <w:pPrChange w:author="5563" w:date="2024-12-10T15:48:00Z" w:id="1978">
          <w:pPr>
            <w:pStyle w:val="Ttulo2"/>
          </w:pPr>
        </w:pPrChange>
      </w:pPr>
      <w:bookmarkStart w:name="_Toc284404943" w:id="1979"/>
      <w:bookmarkStart w:name="_Toc290567146" w:id="1980"/>
      <w:bookmarkStart w:name="_Toc209820940" w:id="1684820635"/>
      <w:ins w:author="5563" w:date="2024-12-10T11:17:00Z" w:id="1789049123">
        <w:r w:rsidRPr="761A076E" w:rsidR="008632B6">
          <w:rPr>
            <w:rFonts w:ascii="Calibri" w:hAnsi="Calibri" w:cs="Calibri" w:asciiTheme="minorAscii" w:hAnsiTheme="minorAscii" w:cstheme="minorAscii"/>
            <w:color w:val="000000" w:themeColor="text1" w:themeTint="FF" w:themeShade="FF"/>
            <w:u w:val="single"/>
            <w:rPrChange w:author="5563" w:date="2024-12-10T11:35:00Z" w:id="449749918">
              <w:rPr>
                <w:rFonts w:ascii="Calibri" w:hAnsi="Calibri"/>
                <w:u w:val="single"/>
              </w:rPr>
            </w:rPrChange>
          </w:rPr>
          <w:t>DE LA PREVENCIÓN, INVESTIGACIÓN Y SANCIÓN DEL ACOSO LABORAL, SEXUAL Y VIOLENCIA EN EL TRABAJO</w:t>
        </w:r>
      </w:ins>
      <w:bookmarkEnd w:id="1684820635"/>
      <w:del w:author="5563" w:date="2024-12-10T11:17:00Z" w:id="248219415">
        <w:r w:rsidRPr="761A076E" w:rsidDel="00705CCA">
          <w:rPr>
            <w:rFonts w:ascii="Calibri" w:hAnsi="Calibri" w:cs="Calibri" w:asciiTheme="minorAscii" w:hAnsiTheme="minorAscii" w:cstheme="minorAscii"/>
            <w:color w:val="000000" w:themeColor="text1" w:themeTint="FF" w:themeShade="FF"/>
            <w:u w:val="single"/>
            <w:rPrChange w:author="5563" w:date="2024-12-10T11:35:00Z" w:id="823746974">
              <w:rPr>
                <w:rFonts w:ascii="Calibri" w:hAnsi="Calibri"/>
                <w:u w:val="single"/>
              </w:rPr>
            </w:rPrChange>
          </w:rPr>
          <w:delText>INVESTIGACIÓN, MEDIDAS DE RESGUARDO Y SANCIONES</w:delText>
        </w:r>
      </w:del>
      <w:bookmarkStart w:name="_Toc284404944" w:id="1985"/>
      <w:bookmarkStart w:name="_Toc290567147" w:id="1986"/>
      <w:bookmarkEnd w:id="1979"/>
      <w:bookmarkEnd w:id="1980"/>
      <w:del w:author="5563" w:date="2024-12-10T11:17:00Z" w:id="1117199183">
        <w:r w:rsidRPr="761A076E" w:rsidDel="004B0A19">
          <w:rPr>
            <w:rFonts w:ascii="Calibri" w:hAnsi="Calibri" w:cs="Calibri" w:asciiTheme="minorAscii" w:hAnsiTheme="minorAscii" w:cstheme="minorAscii"/>
            <w:color w:val="000000" w:themeColor="text1" w:themeTint="FF" w:themeShade="FF"/>
            <w:u w:val="single"/>
            <w:rPrChange w:author="5563" w:date="2024-12-10T11:35:00Z" w:id="1740243733">
              <w:rPr>
                <w:rFonts w:ascii="Calibri" w:hAnsi="Calibri"/>
                <w:u w:val="single"/>
              </w:rPr>
            </w:rPrChange>
          </w:rPr>
          <w:delText xml:space="preserve"> </w:delText>
        </w:r>
        <w:r w:rsidRPr="761A076E" w:rsidDel="00705CCA">
          <w:rPr>
            <w:rFonts w:ascii="Calibri" w:hAnsi="Calibri" w:cs="Calibri" w:asciiTheme="minorAscii" w:hAnsiTheme="minorAscii" w:cstheme="minorAscii"/>
            <w:color w:val="000000" w:themeColor="text1" w:themeTint="FF" w:themeShade="FF"/>
            <w:u w:val="single"/>
            <w:rPrChange w:author="5563" w:date="2024-12-10T11:35:00Z" w:id="1051386967">
              <w:rPr>
                <w:rFonts w:ascii="Calibri" w:hAnsi="Calibri"/>
                <w:u w:val="single"/>
              </w:rPr>
            </w:rPrChange>
          </w:rPr>
          <w:delText>DEL ACOSO SEXUAL</w:delText>
        </w:r>
      </w:del>
      <w:bookmarkEnd w:id="1985"/>
      <w:bookmarkEnd w:id="1986"/>
    </w:p>
    <w:p w:rsidRPr="00374FC5" w:rsidR="00705CCA" w:rsidRDefault="00705CCA" w14:paraId="34C88DBC" w14:textId="77777777">
      <w:pPr>
        <w:tabs>
          <w:tab w:val="left" w:pos="540"/>
          <w:tab w:val="left" w:pos="10065"/>
        </w:tabs>
        <w:ind w:right="-64"/>
        <w:jc w:val="center"/>
        <w:rPr>
          <w:rFonts w:asciiTheme="minorHAnsi" w:hAnsiTheme="minorHAnsi" w:cstheme="minorHAnsi"/>
          <w:b/>
          <w:color w:val="000000" w:themeColor="text1"/>
          <w:sz w:val="22"/>
          <w:szCs w:val="22"/>
          <w:rPrChange w:author="5563" w:date="2024-12-10T11:35:00Z" w:id="1989">
            <w:rPr>
              <w:rFonts w:ascii="Calibri" w:hAnsi="Calibri"/>
              <w:b/>
              <w:color w:val="000000"/>
              <w:sz w:val="22"/>
              <w:szCs w:val="22"/>
            </w:rPr>
          </w:rPrChange>
        </w:rPr>
        <w:pPrChange w:author="5563" w:date="2024-12-10T15:48:00Z" w:id="1990">
          <w:pPr>
            <w:tabs>
              <w:tab w:val="left" w:pos="540"/>
            </w:tabs>
            <w:jc w:val="center"/>
          </w:pPr>
        </w:pPrChange>
      </w:pPr>
    </w:p>
    <w:p w:rsidRPr="00374FC5" w:rsidR="008632B6" w:rsidRDefault="008632B6" w14:paraId="44D67DF5" w14:textId="77777777">
      <w:pPr>
        <w:tabs>
          <w:tab w:val="left" w:pos="540"/>
          <w:tab w:val="left" w:pos="10065"/>
        </w:tabs>
        <w:ind w:right="-64"/>
        <w:jc w:val="both"/>
        <w:rPr>
          <w:ins w:author="5563" w:date="2024-12-10T11:17:00Z" w:id="1991"/>
          <w:rFonts w:asciiTheme="minorHAnsi" w:hAnsiTheme="minorHAnsi" w:cstheme="minorHAnsi"/>
          <w:b/>
          <w:bCs/>
          <w:color w:val="000000" w:themeColor="text1"/>
          <w:sz w:val="22"/>
          <w:szCs w:val="22"/>
          <w:rPrChange w:author="5563" w:date="2024-12-10T11:35:00Z" w:id="1992">
            <w:rPr>
              <w:ins w:author="5563" w:date="2024-12-10T11:17:00Z" w:id="1993"/>
              <w:rFonts w:ascii="Calibri" w:hAnsi="Calibri"/>
              <w:b/>
              <w:bCs/>
              <w:color w:val="000000"/>
              <w:sz w:val="22"/>
              <w:szCs w:val="22"/>
            </w:rPr>
          </w:rPrChange>
        </w:rPr>
        <w:pPrChange w:author="5563" w:date="2024-12-10T15:48:00Z" w:id="1994">
          <w:pPr>
            <w:tabs>
              <w:tab w:val="left" w:pos="540"/>
            </w:tabs>
            <w:jc w:val="both"/>
          </w:pPr>
        </w:pPrChange>
      </w:pPr>
    </w:p>
    <w:p w:rsidRPr="00374FC5" w:rsidR="00705CCA" w:rsidRDefault="00705CCA" w14:paraId="0CF23A32" w14:textId="2DB99D5B">
      <w:pPr>
        <w:tabs>
          <w:tab w:val="left" w:pos="540"/>
          <w:tab w:val="left" w:pos="10065"/>
        </w:tabs>
        <w:ind w:right="-64"/>
        <w:jc w:val="both"/>
        <w:rPr>
          <w:rFonts w:asciiTheme="minorHAnsi" w:hAnsiTheme="minorHAnsi" w:cstheme="minorHAnsi"/>
          <w:b/>
          <w:bCs/>
          <w:color w:val="000000" w:themeColor="text1"/>
          <w:sz w:val="22"/>
          <w:szCs w:val="22"/>
          <w:rPrChange w:author="5563" w:date="2024-12-10T11:35:00Z" w:id="1995">
            <w:rPr>
              <w:rFonts w:ascii="Calibri" w:hAnsi="Calibri"/>
              <w:b/>
              <w:bCs/>
              <w:color w:val="000000"/>
              <w:sz w:val="22"/>
              <w:szCs w:val="22"/>
            </w:rPr>
          </w:rPrChange>
        </w:rPr>
        <w:pPrChange w:author="5563" w:date="2024-12-10T15:48:00Z" w:id="1996">
          <w:pPr>
            <w:tabs>
              <w:tab w:val="left" w:pos="540"/>
            </w:tabs>
            <w:jc w:val="both"/>
          </w:pPr>
        </w:pPrChange>
      </w:pPr>
      <w:r w:rsidRPr="00374FC5">
        <w:rPr>
          <w:rFonts w:asciiTheme="minorHAnsi" w:hAnsiTheme="minorHAnsi" w:cstheme="minorHAnsi"/>
          <w:b/>
          <w:bCs/>
          <w:color w:val="000000" w:themeColor="text1"/>
          <w:sz w:val="22"/>
          <w:szCs w:val="22"/>
          <w:rPrChange w:author="5563" w:date="2024-12-10T11:35:00Z" w:id="1997">
            <w:rPr>
              <w:rFonts w:ascii="Calibri" w:hAnsi="Calibri"/>
              <w:b/>
              <w:bCs/>
              <w:color w:val="000000"/>
              <w:sz w:val="22"/>
              <w:szCs w:val="22"/>
            </w:rPr>
          </w:rPrChange>
        </w:rPr>
        <w:t>Definición:</w:t>
      </w:r>
    </w:p>
    <w:p w:rsidRPr="00374FC5" w:rsidR="00705CCA" w:rsidDel="008632B6" w:rsidRDefault="004B0A19" w14:paraId="43AF3BEC" w14:textId="3D8BE606">
      <w:pPr>
        <w:tabs>
          <w:tab w:val="left" w:pos="540"/>
          <w:tab w:val="left" w:pos="10065"/>
        </w:tabs>
        <w:ind w:right="-64"/>
        <w:jc w:val="both"/>
        <w:rPr>
          <w:del w:author="5563" w:date="2024-12-10T11:17:00Z" w:id="1998"/>
          <w:rFonts w:asciiTheme="minorHAnsi" w:hAnsiTheme="minorHAnsi" w:cstheme="minorBidi"/>
          <w:color w:val="000000" w:themeColor="text1"/>
          <w:sz w:val="22"/>
          <w:szCs w:val="22"/>
          <w:rPrChange w:author="5563" w:date="2024-12-10T11:35:00Z" w:id="1999">
            <w:rPr>
              <w:del w:author="5563" w:date="2024-12-10T11:17:00Z" w:id="2000"/>
              <w:rFonts w:ascii="Calibri" w:hAnsi="Calibri"/>
              <w:color w:val="000000"/>
              <w:sz w:val="22"/>
              <w:szCs w:val="22"/>
            </w:rPr>
          </w:rPrChange>
        </w:rPr>
        <w:pPrChange w:author="5563" w:date="2024-12-10T15:48:00Z" w:id="2001">
          <w:pPr>
            <w:tabs>
              <w:tab w:val="left" w:pos="540"/>
            </w:tabs>
            <w:jc w:val="both"/>
          </w:pPr>
        </w:pPrChange>
      </w:pPr>
      <w:r w:rsidRPr="2E1A00BE">
        <w:rPr>
          <w:rFonts w:asciiTheme="minorHAnsi" w:hAnsiTheme="minorHAnsi" w:cstheme="minorBidi"/>
          <w:b/>
          <w:bCs/>
          <w:color w:val="000000" w:themeColor="text1"/>
          <w:sz w:val="22"/>
          <w:szCs w:val="22"/>
          <w:rPrChange w:author="5563" w:date="2024-12-10T11:35:00Z" w:id="2002">
            <w:rPr>
              <w:rFonts w:ascii="Calibri" w:hAnsi="Calibri"/>
              <w:b/>
              <w:bCs/>
              <w:color w:val="000000" w:themeColor="text1"/>
              <w:sz w:val="22"/>
              <w:szCs w:val="22"/>
            </w:rPr>
          </w:rPrChange>
        </w:rPr>
        <w:t>Artículo 4</w:t>
      </w:r>
      <w:r w:rsidRPr="2E1A00BE" w:rsidR="00570ACC">
        <w:rPr>
          <w:rFonts w:asciiTheme="minorHAnsi" w:hAnsiTheme="minorHAnsi" w:cstheme="minorBidi"/>
          <w:b/>
          <w:bCs/>
          <w:color w:val="000000" w:themeColor="text1"/>
          <w:sz w:val="22"/>
          <w:szCs w:val="22"/>
          <w:rPrChange w:author="5563" w:date="2024-12-10T11:35:00Z" w:id="2003">
            <w:rPr>
              <w:rFonts w:ascii="Calibri" w:hAnsi="Calibri"/>
              <w:b/>
              <w:bCs/>
              <w:color w:val="000000" w:themeColor="text1"/>
              <w:sz w:val="22"/>
              <w:szCs w:val="22"/>
            </w:rPr>
          </w:rPrChange>
        </w:rPr>
        <w:t>6</w:t>
      </w:r>
      <w:r w:rsidRPr="2E1A00BE" w:rsidR="006915D6">
        <w:rPr>
          <w:rFonts w:asciiTheme="minorHAnsi" w:hAnsiTheme="minorHAnsi" w:cstheme="minorBidi"/>
          <w:b/>
          <w:bCs/>
          <w:color w:val="000000" w:themeColor="text1"/>
          <w:sz w:val="22"/>
          <w:szCs w:val="22"/>
          <w:rPrChange w:author="5563" w:date="2024-12-10T11:35:00Z" w:id="2004">
            <w:rPr>
              <w:rFonts w:ascii="Calibri" w:hAnsi="Calibri"/>
              <w:b/>
              <w:bCs/>
              <w:color w:val="000000" w:themeColor="text1"/>
              <w:sz w:val="22"/>
              <w:szCs w:val="22"/>
            </w:rPr>
          </w:rPrChange>
        </w:rPr>
        <w:t>°</w:t>
      </w:r>
      <w:r w:rsidRPr="2E1A00BE" w:rsidR="00705CCA">
        <w:rPr>
          <w:rFonts w:asciiTheme="minorHAnsi" w:hAnsiTheme="minorHAnsi" w:cstheme="minorBidi"/>
          <w:b/>
          <w:bCs/>
          <w:color w:val="000000" w:themeColor="text1"/>
          <w:sz w:val="22"/>
          <w:szCs w:val="22"/>
          <w:rPrChange w:author="5563" w:date="2024-12-10T11:35:00Z" w:id="2005">
            <w:rPr>
              <w:rFonts w:ascii="Calibri" w:hAnsi="Calibri"/>
              <w:b/>
              <w:bCs/>
              <w:color w:val="000000" w:themeColor="text1"/>
              <w:sz w:val="22"/>
              <w:szCs w:val="22"/>
            </w:rPr>
          </w:rPrChange>
        </w:rPr>
        <w:t>:</w:t>
      </w:r>
      <w:r w:rsidRPr="2E1A00BE" w:rsidR="00705CCA">
        <w:rPr>
          <w:rFonts w:asciiTheme="minorHAnsi" w:hAnsiTheme="minorHAnsi" w:cstheme="minorBidi"/>
          <w:color w:val="000000" w:themeColor="text1"/>
          <w:sz w:val="22"/>
          <w:szCs w:val="22"/>
          <w:rPrChange w:author="5563" w:date="2024-12-10T11:35:00Z" w:id="2006">
            <w:rPr>
              <w:rFonts w:ascii="Calibri" w:hAnsi="Calibri"/>
              <w:color w:val="000000" w:themeColor="text1"/>
              <w:sz w:val="22"/>
              <w:szCs w:val="22"/>
            </w:rPr>
          </w:rPrChange>
        </w:rPr>
        <w:t xml:space="preserve"> </w:t>
      </w:r>
      <w:ins w:author="5563" w:date="2024-12-10T11:17:00Z" w:id="2007">
        <w:r w:rsidRPr="2E1A00BE" w:rsidR="008632B6">
          <w:rPr>
            <w:rFonts w:asciiTheme="minorHAnsi" w:hAnsiTheme="minorHAnsi" w:cstheme="minorBidi"/>
            <w:color w:val="000000" w:themeColor="text1"/>
            <w:sz w:val="22"/>
            <w:szCs w:val="22"/>
            <w:rPrChange w:author="5563" w:date="2024-12-10T11:35:00Z" w:id="2008">
              <w:rPr>
                <w:rFonts w:ascii="Calibri" w:hAnsi="Calibri"/>
                <w:color w:val="000000" w:themeColor="text1"/>
                <w:sz w:val="22"/>
                <w:szCs w:val="22"/>
              </w:rPr>
            </w:rPrChange>
          </w:rPr>
          <w:t xml:space="preserve">Desde </w:t>
        </w:r>
      </w:ins>
      <w:ins w:author="5563" w:date="2024-12-10T11:26:00Z" w:id="2009">
        <w:r w:rsidRPr="2E1A00BE" w:rsidR="00154CE4">
          <w:rPr>
            <w:rFonts w:asciiTheme="minorHAnsi" w:hAnsiTheme="minorHAnsi" w:cstheme="minorBidi"/>
            <w:color w:val="000000" w:themeColor="text1"/>
            <w:sz w:val="22"/>
            <w:szCs w:val="22"/>
            <w:rPrChange w:author="5563" w:date="2024-12-10T11:35:00Z" w:id="2010">
              <w:rPr>
                <w:rFonts w:ascii="Calibri" w:hAnsi="Calibri"/>
                <w:color w:val="000000" w:themeColor="text1"/>
                <w:sz w:val="22"/>
                <w:szCs w:val="22"/>
              </w:rPr>
            </w:rPrChange>
          </w:rPr>
          <w:t xml:space="preserve">la </w:t>
        </w:r>
        <w:r w:rsidRPr="2E1A00BE" w:rsidR="00154CE4">
          <w:rPr>
            <w:rFonts w:asciiTheme="minorHAnsi" w:hAnsiTheme="minorHAnsi" w:cstheme="minorBidi"/>
            <w:color w:val="000000" w:themeColor="text1"/>
            <w:sz w:val="22"/>
            <w:szCs w:val="22"/>
            <w:rPrChange w:author="5563" w:date="2024-12-10T11:35:00Z" w:id="2011">
              <w:rPr>
                <w:rFonts w:ascii="Calibri" w:hAnsi="Calibri"/>
                <w:b/>
                <w:bCs/>
                <w:color w:val="000000" w:themeColor="text1"/>
                <w:sz w:val="22"/>
                <w:szCs w:val="22"/>
              </w:rPr>
            </w:rPrChange>
          </w:rPr>
          <w:t>Corporación de Educación y salud para el síndrome de Down</w:t>
        </w:r>
      </w:ins>
      <w:ins w:author="5563" w:date="2024-12-10T11:17:00Z" w:id="2012">
        <w:r w:rsidRPr="2E1A00BE" w:rsidR="008632B6">
          <w:rPr>
            <w:rFonts w:asciiTheme="minorHAnsi" w:hAnsiTheme="minorHAnsi" w:cstheme="minorBidi"/>
            <w:color w:val="000000" w:themeColor="text1"/>
            <w:sz w:val="22"/>
            <w:szCs w:val="22"/>
            <w:rPrChange w:author="5563" w:date="2024-12-10T11:35:00Z" w:id="2013">
              <w:rPr>
                <w:rFonts w:ascii="Calibri" w:hAnsi="Calibri"/>
                <w:color w:val="000000" w:themeColor="text1"/>
                <w:sz w:val="22"/>
                <w:szCs w:val="22"/>
              </w:rPr>
            </w:rPrChange>
          </w:rPr>
          <w:t>, y con el objeto de cuidar a los trabajadores y dar cumplimiento a la Ley N°21.643</w:t>
        </w:r>
      </w:ins>
      <w:r w:rsidRPr="2E1A00BE" w:rsidR="1C7EE325">
        <w:rPr>
          <w:rFonts w:asciiTheme="minorHAnsi" w:hAnsiTheme="minorHAnsi" w:cstheme="minorBidi"/>
          <w:color w:val="000000" w:themeColor="text1"/>
          <w:sz w:val="22"/>
          <w:szCs w:val="22"/>
        </w:rPr>
        <w:t xml:space="preserve"> (LEY KARIN)</w:t>
      </w:r>
      <w:ins w:author="5563" w:date="2024-12-10T11:17:00Z" w:id="2014">
        <w:r w:rsidRPr="2E1A00BE" w:rsidR="008632B6">
          <w:rPr>
            <w:rFonts w:asciiTheme="minorHAnsi" w:hAnsiTheme="minorHAnsi" w:cstheme="minorBidi"/>
            <w:color w:val="000000" w:themeColor="text1"/>
            <w:sz w:val="22"/>
            <w:szCs w:val="22"/>
            <w:rPrChange w:author="5563" w:date="2024-12-10T11:35:00Z" w:id="2015">
              <w:rPr>
                <w:rFonts w:ascii="Calibri" w:hAnsi="Calibri"/>
                <w:color w:val="000000" w:themeColor="text1"/>
                <w:sz w:val="22"/>
                <w:szCs w:val="22"/>
              </w:rPr>
            </w:rPrChange>
          </w:rPr>
          <w:t xml:space="preserve"> la cual considera la prevención, investigación y sanción del acoso laboral, sexual o de violencia en el trabajo ha establecido dos documentos para la regulación de esta materia, ellos son : Protocolo de prevención del acoso laboral, sexual y violencia en el trabajo y el Procedimiento de investigación y sanción del acoso laboral, sexual y violencia en el trabajo, ambos documentos se encuentran en los Anexos del presente reglamento</w:t>
        </w:r>
      </w:ins>
      <w:ins w:author="5563" w:date="2024-12-10T16:37:00Z" w:id="2016">
        <w:r w:rsidRPr="2E1A00BE" w:rsidR="00F424ED">
          <w:rPr>
            <w:rFonts w:asciiTheme="minorHAnsi" w:hAnsiTheme="minorHAnsi" w:cstheme="minorBidi"/>
            <w:color w:val="000000" w:themeColor="text1"/>
            <w:sz w:val="22"/>
            <w:szCs w:val="22"/>
          </w:rPr>
          <w:t>, el cual se entiende incorporado a éste para todos los efectos legales.</w:t>
        </w:r>
      </w:ins>
      <w:del w:author="5563" w:date="2024-12-10T11:17:00Z" w:id="2017">
        <w:r w:rsidRPr="2E1A00BE" w:rsidDel="00705CCA">
          <w:rPr>
            <w:rFonts w:asciiTheme="minorHAnsi" w:hAnsiTheme="minorHAnsi" w:cstheme="minorBidi"/>
            <w:color w:val="000000" w:themeColor="text1"/>
            <w:sz w:val="22"/>
            <w:szCs w:val="22"/>
            <w:rPrChange w:author="5563" w:date="2024-12-10T11:35:00Z" w:id="2018">
              <w:rPr>
                <w:rFonts w:ascii="Calibri" w:hAnsi="Calibri"/>
                <w:color w:val="000000" w:themeColor="text1"/>
                <w:sz w:val="22"/>
                <w:szCs w:val="22"/>
              </w:rPr>
            </w:rPrChange>
          </w:rPr>
          <w:delText>Por acoso sexual se entiende el que una persona realice en forma indebida, por cualquier medio, requerimientos de carácter sexual, no consentidos por quien los recibe y que amenacen o perjudiquen su situación laboral o sus oportunidades de empleo.</w:delText>
        </w:r>
      </w:del>
    </w:p>
    <w:p w:rsidRPr="00374FC5" w:rsidR="008632B6" w:rsidDel="008632B6" w:rsidRDefault="008632B6" w14:paraId="0E673D15" w14:textId="68748859">
      <w:pPr>
        <w:tabs>
          <w:tab w:val="left" w:pos="540"/>
          <w:tab w:val="left" w:pos="10065"/>
        </w:tabs>
        <w:ind w:right="-64"/>
        <w:jc w:val="both"/>
        <w:rPr>
          <w:del w:author="5563" w:date="2024-12-10T11:17:00Z" w:id="2019"/>
          <w:rFonts w:asciiTheme="minorHAnsi" w:hAnsiTheme="minorHAnsi" w:cstheme="minorHAnsi"/>
          <w:color w:val="000000" w:themeColor="text1"/>
          <w:sz w:val="22"/>
          <w:szCs w:val="22"/>
          <w:rPrChange w:author="5563" w:date="2024-12-10T11:35:00Z" w:id="2020">
            <w:rPr>
              <w:del w:author="5563" w:date="2024-12-10T11:17:00Z" w:id="2021"/>
              <w:rFonts w:ascii="Calibri" w:hAnsi="Calibri"/>
              <w:color w:val="000000"/>
              <w:sz w:val="22"/>
              <w:szCs w:val="22"/>
            </w:rPr>
          </w:rPrChange>
        </w:rPr>
        <w:pPrChange w:author="5563" w:date="2024-12-10T15:48:00Z" w:id="2022">
          <w:pPr>
            <w:tabs>
              <w:tab w:val="left" w:pos="540"/>
            </w:tabs>
            <w:jc w:val="both"/>
          </w:pPr>
        </w:pPrChange>
      </w:pPr>
    </w:p>
    <w:p w:rsidRPr="00374FC5" w:rsidR="00705CCA" w:rsidRDefault="00705CCA" w14:paraId="2C6821E7" w14:textId="77777777">
      <w:pPr>
        <w:tabs>
          <w:tab w:val="left" w:pos="540"/>
          <w:tab w:val="left" w:pos="10065"/>
        </w:tabs>
        <w:ind w:right="-64"/>
        <w:jc w:val="both"/>
        <w:rPr>
          <w:rFonts w:asciiTheme="minorHAnsi" w:hAnsiTheme="minorHAnsi" w:cstheme="minorHAnsi"/>
          <w:b/>
          <w:bCs/>
          <w:color w:val="000000" w:themeColor="text1"/>
          <w:sz w:val="22"/>
          <w:szCs w:val="22"/>
          <w:rPrChange w:author="5563" w:date="2024-12-10T11:35:00Z" w:id="2023">
            <w:rPr>
              <w:rFonts w:ascii="Calibri" w:hAnsi="Calibri"/>
              <w:b/>
              <w:bCs/>
              <w:color w:val="000000"/>
              <w:sz w:val="22"/>
              <w:szCs w:val="22"/>
            </w:rPr>
          </w:rPrChange>
        </w:rPr>
        <w:pPrChange w:author="5563" w:date="2024-12-10T15:48:00Z" w:id="2024">
          <w:pPr>
            <w:tabs>
              <w:tab w:val="left" w:pos="540"/>
            </w:tabs>
            <w:jc w:val="both"/>
          </w:pPr>
        </w:pPrChange>
      </w:pPr>
    </w:p>
    <w:p w:rsidRPr="00374FC5" w:rsidR="008632B6" w:rsidRDefault="008632B6" w14:paraId="7C038591" w14:textId="77777777">
      <w:pPr>
        <w:tabs>
          <w:tab w:val="left" w:pos="540"/>
          <w:tab w:val="left" w:pos="10065"/>
        </w:tabs>
        <w:ind w:right="-64"/>
        <w:jc w:val="both"/>
        <w:rPr>
          <w:ins w:author="5563" w:date="2024-12-10T11:17:00Z" w:id="2025"/>
          <w:rFonts w:asciiTheme="minorHAnsi" w:hAnsiTheme="minorHAnsi" w:cstheme="minorHAnsi"/>
          <w:b/>
          <w:bCs/>
          <w:color w:val="000000" w:themeColor="text1"/>
          <w:sz w:val="22"/>
          <w:szCs w:val="22"/>
          <w:rPrChange w:author="5563" w:date="2024-12-10T11:35:00Z" w:id="2026">
            <w:rPr>
              <w:ins w:author="5563" w:date="2024-12-10T11:17:00Z" w:id="2027"/>
              <w:rFonts w:ascii="Calibri" w:hAnsi="Calibri"/>
              <w:b/>
              <w:bCs/>
              <w:color w:val="000000"/>
              <w:sz w:val="22"/>
              <w:szCs w:val="22"/>
            </w:rPr>
          </w:rPrChange>
        </w:rPr>
        <w:pPrChange w:author="5563" w:date="2024-12-10T15:48:00Z" w:id="2028">
          <w:pPr>
            <w:tabs>
              <w:tab w:val="left" w:pos="540"/>
            </w:tabs>
            <w:jc w:val="both"/>
          </w:pPr>
        </w:pPrChange>
      </w:pPr>
    </w:p>
    <w:p w:rsidRPr="00374FC5" w:rsidR="00705CCA" w:rsidDel="008632B6" w:rsidRDefault="00705CCA" w14:paraId="31E968EB" w14:textId="2A6FE5B9">
      <w:pPr>
        <w:tabs>
          <w:tab w:val="left" w:pos="540"/>
          <w:tab w:val="left" w:pos="10065"/>
        </w:tabs>
        <w:ind w:right="-64"/>
        <w:jc w:val="both"/>
        <w:rPr>
          <w:del w:author="5563" w:date="2024-12-10T11:18:00Z" w:id="2029"/>
          <w:rFonts w:asciiTheme="minorHAnsi" w:hAnsiTheme="minorHAnsi" w:cstheme="minorHAnsi"/>
          <w:b/>
          <w:bCs/>
          <w:color w:val="000000" w:themeColor="text1"/>
          <w:sz w:val="22"/>
          <w:szCs w:val="22"/>
          <w:rPrChange w:author="5563" w:date="2024-12-10T11:35:00Z" w:id="2030">
            <w:rPr>
              <w:del w:author="5563" w:date="2024-12-10T11:18:00Z" w:id="2031"/>
              <w:rFonts w:ascii="Calibri" w:hAnsi="Calibri"/>
              <w:b/>
              <w:bCs/>
              <w:color w:val="000000"/>
              <w:sz w:val="22"/>
              <w:szCs w:val="22"/>
            </w:rPr>
          </w:rPrChange>
        </w:rPr>
        <w:pPrChange w:author="5563" w:date="2024-12-10T15:48:00Z" w:id="2032">
          <w:pPr>
            <w:tabs>
              <w:tab w:val="left" w:pos="540"/>
            </w:tabs>
            <w:jc w:val="both"/>
          </w:pPr>
        </w:pPrChange>
      </w:pPr>
      <w:del w:author="5563" w:date="2024-12-10T11:18:00Z" w:id="2033">
        <w:r w:rsidRPr="00374FC5" w:rsidDel="008632B6">
          <w:rPr>
            <w:rFonts w:asciiTheme="minorHAnsi" w:hAnsiTheme="minorHAnsi" w:cstheme="minorHAnsi"/>
            <w:b/>
            <w:bCs/>
            <w:color w:val="000000" w:themeColor="text1"/>
            <w:sz w:val="22"/>
            <w:szCs w:val="22"/>
            <w:rPrChange w:author="5563" w:date="2024-12-10T11:35:00Z" w:id="2034">
              <w:rPr>
                <w:rFonts w:ascii="Calibri" w:hAnsi="Calibri"/>
                <w:b/>
                <w:bCs/>
                <w:color w:val="000000"/>
                <w:sz w:val="22"/>
                <w:szCs w:val="22"/>
              </w:rPr>
            </w:rPrChange>
          </w:rPr>
          <w:delText>Procedimiento, investigación y sanciones:</w:delText>
        </w:r>
      </w:del>
    </w:p>
    <w:p w:rsidRPr="00374FC5" w:rsidR="00705CCA" w:rsidRDefault="004B0A19" w14:paraId="626ADC95" w14:textId="368EAE01">
      <w:pPr>
        <w:tabs>
          <w:tab w:val="left" w:pos="540"/>
          <w:tab w:val="left" w:pos="10065"/>
        </w:tabs>
        <w:ind w:right="-64"/>
        <w:jc w:val="both"/>
        <w:rPr>
          <w:rFonts w:asciiTheme="minorHAnsi" w:hAnsiTheme="minorHAnsi" w:cstheme="minorHAnsi"/>
          <w:color w:val="000000" w:themeColor="text1"/>
          <w:sz w:val="22"/>
          <w:szCs w:val="22"/>
          <w:rPrChange w:author="5563" w:date="2024-12-10T11:35:00Z" w:id="2035">
            <w:rPr>
              <w:rFonts w:ascii="Calibri" w:hAnsi="Calibri"/>
              <w:color w:val="000000"/>
              <w:sz w:val="22"/>
              <w:szCs w:val="22"/>
            </w:rPr>
          </w:rPrChange>
        </w:rPr>
        <w:pPrChange w:author="5563" w:date="2024-12-10T15:48:00Z" w:id="2036">
          <w:pPr>
            <w:tabs>
              <w:tab w:val="left" w:pos="540"/>
            </w:tabs>
            <w:jc w:val="both"/>
          </w:pPr>
        </w:pPrChange>
      </w:pPr>
      <w:r w:rsidRPr="00374FC5">
        <w:rPr>
          <w:rFonts w:asciiTheme="minorHAnsi" w:hAnsiTheme="minorHAnsi" w:cstheme="minorHAnsi"/>
          <w:b/>
          <w:color w:val="000000" w:themeColor="text1"/>
          <w:sz w:val="22"/>
          <w:szCs w:val="22"/>
          <w:rPrChange w:author="5563" w:date="2024-12-10T11:35:00Z" w:id="2037">
            <w:rPr>
              <w:rFonts w:ascii="Calibri" w:hAnsi="Calibri"/>
              <w:b/>
              <w:color w:val="000000"/>
              <w:sz w:val="22"/>
              <w:szCs w:val="22"/>
            </w:rPr>
          </w:rPrChange>
        </w:rPr>
        <w:t xml:space="preserve">Artículo </w:t>
      </w:r>
      <w:r w:rsidRPr="00374FC5" w:rsidR="00570ACC">
        <w:rPr>
          <w:rFonts w:asciiTheme="minorHAnsi" w:hAnsiTheme="minorHAnsi" w:cstheme="minorHAnsi"/>
          <w:b/>
          <w:color w:val="000000" w:themeColor="text1"/>
          <w:sz w:val="22"/>
          <w:szCs w:val="22"/>
          <w:rPrChange w:author="5563" w:date="2024-12-10T11:35:00Z" w:id="2038">
            <w:rPr>
              <w:rFonts w:ascii="Calibri" w:hAnsi="Calibri"/>
              <w:b/>
              <w:color w:val="000000"/>
              <w:sz w:val="22"/>
              <w:szCs w:val="22"/>
            </w:rPr>
          </w:rPrChange>
        </w:rPr>
        <w:t>47</w:t>
      </w:r>
      <w:r w:rsidRPr="00374FC5" w:rsidR="006915D6">
        <w:rPr>
          <w:rFonts w:asciiTheme="minorHAnsi" w:hAnsiTheme="minorHAnsi" w:cstheme="minorHAnsi"/>
          <w:b/>
          <w:color w:val="000000" w:themeColor="text1"/>
          <w:sz w:val="22"/>
          <w:szCs w:val="22"/>
          <w:rPrChange w:author="5563" w:date="2024-12-10T11:35:00Z" w:id="2039">
            <w:rPr>
              <w:rFonts w:ascii="Calibri" w:hAnsi="Calibri"/>
              <w:b/>
              <w:color w:val="000000"/>
              <w:sz w:val="22"/>
              <w:szCs w:val="22"/>
            </w:rPr>
          </w:rPrChange>
        </w:rPr>
        <w:t>°</w:t>
      </w:r>
      <w:r w:rsidRPr="00374FC5" w:rsidR="00705CCA">
        <w:rPr>
          <w:rFonts w:asciiTheme="minorHAnsi" w:hAnsiTheme="minorHAnsi" w:cstheme="minorHAnsi"/>
          <w:b/>
          <w:color w:val="000000" w:themeColor="text1"/>
          <w:sz w:val="22"/>
          <w:szCs w:val="22"/>
          <w:rPrChange w:author="5563" w:date="2024-12-10T11:35:00Z" w:id="2040">
            <w:rPr>
              <w:rFonts w:ascii="Calibri" w:hAnsi="Calibri"/>
              <w:b/>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2041">
            <w:rPr>
              <w:rFonts w:ascii="Calibri" w:hAnsi="Calibri"/>
              <w:color w:val="000000"/>
              <w:sz w:val="22"/>
              <w:szCs w:val="22"/>
            </w:rPr>
          </w:rPrChange>
        </w:rPr>
        <w:t xml:space="preserve"> </w:t>
      </w:r>
      <w:ins w:author="5563" w:date="2024-12-10T11:18:00Z" w:id="2042">
        <w:r w:rsidRPr="00374FC5" w:rsidR="008632B6">
          <w:rPr>
            <w:rFonts w:asciiTheme="minorHAnsi" w:hAnsiTheme="minorHAnsi" w:cstheme="minorHAnsi"/>
            <w:color w:val="000000" w:themeColor="text1"/>
            <w:sz w:val="22"/>
            <w:szCs w:val="22"/>
            <w:rPrChange w:author="5563" w:date="2024-12-10T11:35:00Z" w:id="2043">
              <w:rPr>
                <w:rFonts w:ascii="Calibri" w:hAnsi="Calibri"/>
                <w:color w:val="000000"/>
                <w:sz w:val="22"/>
                <w:szCs w:val="22"/>
              </w:rPr>
            </w:rPrChange>
          </w:rPr>
          <w:t>La Gerencia de Recursos Humanos, aplicará el protocolo de prevención y procedimiento de investigación a todos los trabajadores, incluidos alumnos en práctica y cuando corresponda a las visitas, usuarios (apoderados y estudiantes) o clientes, proveedores que acudan a las dependencias o centro de trabajo.</w:t>
        </w:r>
      </w:ins>
      <w:del w:author="5563" w:date="2024-12-10T11:18:00Z" w:id="2044">
        <w:r w:rsidRPr="00374FC5" w:rsidDel="008632B6" w:rsidR="00705CCA">
          <w:rPr>
            <w:rFonts w:asciiTheme="minorHAnsi" w:hAnsiTheme="minorHAnsi" w:cstheme="minorHAnsi"/>
            <w:color w:val="000000" w:themeColor="text1"/>
            <w:sz w:val="22"/>
            <w:szCs w:val="22"/>
            <w:rPrChange w:author="5563" w:date="2024-12-10T11:35:00Z" w:id="2045">
              <w:rPr>
                <w:rFonts w:ascii="Calibri" w:hAnsi="Calibri"/>
                <w:color w:val="000000"/>
                <w:sz w:val="22"/>
                <w:szCs w:val="22"/>
              </w:rPr>
            </w:rPrChange>
          </w:rPr>
          <w:delText xml:space="preserve">En caso de acoso sexual, la persona afectada deberá hacer llegar su reclamo por escrito y debidamente firmado al gerente </w:delText>
        </w:r>
        <w:r w:rsidRPr="00374FC5" w:rsidDel="008632B6" w:rsidR="00635FC7">
          <w:rPr>
            <w:rFonts w:asciiTheme="minorHAnsi" w:hAnsiTheme="minorHAnsi" w:cstheme="minorHAnsi"/>
            <w:color w:val="000000" w:themeColor="text1"/>
            <w:sz w:val="22"/>
            <w:szCs w:val="22"/>
            <w:rPrChange w:author="5563" w:date="2024-12-10T11:35:00Z" w:id="2046">
              <w:rPr>
                <w:rFonts w:ascii="Calibri" w:hAnsi="Calibri"/>
                <w:color w:val="000000"/>
                <w:sz w:val="22"/>
                <w:szCs w:val="22"/>
              </w:rPr>
            </w:rPrChange>
          </w:rPr>
          <w:delText xml:space="preserve">y </w:delText>
        </w:r>
        <w:r w:rsidRPr="00374FC5" w:rsidDel="008632B6" w:rsidR="00705CCA">
          <w:rPr>
            <w:rFonts w:asciiTheme="minorHAnsi" w:hAnsiTheme="minorHAnsi" w:cstheme="minorHAnsi"/>
            <w:color w:val="000000" w:themeColor="text1"/>
            <w:sz w:val="22"/>
            <w:szCs w:val="22"/>
            <w:rPrChange w:author="5563" w:date="2024-12-10T11:35:00Z" w:id="2047">
              <w:rPr>
                <w:rFonts w:ascii="Calibri" w:hAnsi="Calibri"/>
                <w:color w:val="000000"/>
                <w:sz w:val="22"/>
                <w:szCs w:val="22"/>
              </w:rPr>
            </w:rPrChange>
          </w:rPr>
          <w:delText>a</w:delText>
        </w:r>
        <w:r w:rsidRPr="00374FC5" w:rsidDel="008632B6" w:rsidR="00635FC7">
          <w:rPr>
            <w:rFonts w:asciiTheme="minorHAnsi" w:hAnsiTheme="minorHAnsi" w:cstheme="minorHAnsi"/>
            <w:color w:val="000000" w:themeColor="text1"/>
            <w:sz w:val="22"/>
            <w:szCs w:val="22"/>
            <w:rPrChange w:author="5563" w:date="2024-12-10T11:35:00Z" w:id="2048">
              <w:rPr>
                <w:rFonts w:ascii="Calibri" w:hAnsi="Calibri"/>
                <w:color w:val="000000"/>
                <w:sz w:val="22"/>
                <w:szCs w:val="22"/>
              </w:rPr>
            </w:rPrChange>
          </w:rPr>
          <w:delText xml:space="preserve"> </w:delText>
        </w:r>
        <w:r w:rsidRPr="00374FC5" w:rsidDel="008632B6" w:rsidR="00705CCA">
          <w:rPr>
            <w:rFonts w:asciiTheme="minorHAnsi" w:hAnsiTheme="minorHAnsi" w:cstheme="minorHAnsi"/>
            <w:color w:val="000000" w:themeColor="text1"/>
            <w:sz w:val="22"/>
            <w:szCs w:val="22"/>
            <w:rPrChange w:author="5563" w:date="2024-12-10T11:35:00Z" w:id="2049">
              <w:rPr>
                <w:rFonts w:ascii="Calibri" w:hAnsi="Calibri"/>
                <w:color w:val="000000"/>
                <w:sz w:val="22"/>
                <w:szCs w:val="22"/>
              </w:rPr>
            </w:rPrChange>
          </w:rPr>
          <w:delText>l</w:delText>
        </w:r>
        <w:r w:rsidRPr="00374FC5" w:rsidDel="008632B6" w:rsidR="00635FC7">
          <w:rPr>
            <w:rFonts w:asciiTheme="minorHAnsi" w:hAnsiTheme="minorHAnsi" w:cstheme="minorHAnsi"/>
            <w:color w:val="000000" w:themeColor="text1"/>
            <w:sz w:val="22"/>
            <w:szCs w:val="22"/>
            <w:rPrChange w:author="5563" w:date="2024-12-10T11:35:00Z" w:id="2050">
              <w:rPr>
                <w:rFonts w:ascii="Calibri" w:hAnsi="Calibri"/>
                <w:color w:val="000000"/>
                <w:sz w:val="22"/>
                <w:szCs w:val="22"/>
              </w:rPr>
            </w:rPrChange>
          </w:rPr>
          <w:delText>a</w:delText>
        </w:r>
        <w:r w:rsidRPr="00374FC5" w:rsidDel="008632B6" w:rsidR="00705CCA">
          <w:rPr>
            <w:rFonts w:asciiTheme="minorHAnsi" w:hAnsiTheme="minorHAnsi" w:cstheme="minorHAnsi"/>
            <w:color w:val="000000" w:themeColor="text1"/>
            <w:sz w:val="22"/>
            <w:szCs w:val="22"/>
            <w:rPrChange w:author="5563" w:date="2024-12-10T11:35:00Z" w:id="2051">
              <w:rPr>
                <w:rFonts w:ascii="Calibri" w:hAnsi="Calibri"/>
                <w:color w:val="000000"/>
                <w:sz w:val="22"/>
                <w:szCs w:val="22"/>
              </w:rPr>
            </w:rPrChange>
          </w:rPr>
          <w:delText xml:space="preserve"> </w:delText>
        </w:r>
        <w:r w:rsidRPr="00374FC5" w:rsidDel="008632B6" w:rsidR="00635FC7">
          <w:rPr>
            <w:rFonts w:asciiTheme="minorHAnsi" w:hAnsiTheme="minorHAnsi" w:cstheme="minorHAnsi"/>
            <w:color w:val="000000" w:themeColor="text1"/>
            <w:sz w:val="22"/>
            <w:szCs w:val="22"/>
            <w:rPrChange w:author="5563" w:date="2024-12-10T11:35:00Z" w:id="2052">
              <w:rPr>
                <w:rFonts w:ascii="Calibri" w:hAnsi="Calibri"/>
                <w:color w:val="000000"/>
                <w:sz w:val="22"/>
                <w:szCs w:val="22"/>
              </w:rPr>
            </w:rPrChange>
          </w:rPr>
          <w:delText>Di</w:delText>
        </w:r>
        <w:r w:rsidRPr="00374FC5" w:rsidDel="008632B6" w:rsidR="00A02A96">
          <w:rPr>
            <w:rFonts w:asciiTheme="minorHAnsi" w:hAnsiTheme="minorHAnsi" w:cstheme="minorHAnsi"/>
            <w:color w:val="000000" w:themeColor="text1"/>
            <w:sz w:val="22"/>
            <w:szCs w:val="22"/>
            <w:rPrChange w:author="5563" w:date="2024-12-10T11:35:00Z" w:id="2053">
              <w:rPr>
                <w:rFonts w:ascii="Calibri" w:hAnsi="Calibri"/>
                <w:color w:val="000000"/>
                <w:sz w:val="22"/>
                <w:szCs w:val="22"/>
              </w:rPr>
            </w:rPrChange>
          </w:rPr>
          <w:delText>rección de su respectiva sede</w:delText>
        </w:r>
        <w:r w:rsidRPr="00374FC5" w:rsidDel="008632B6" w:rsidR="00705CCA">
          <w:rPr>
            <w:rFonts w:asciiTheme="minorHAnsi" w:hAnsiTheme="minorHAnsi" w:cstheme="minorHAnsi"/>
            <w:color w:val="000000" w:themeColor="text1"/>
            <w:sz w:val="22"/>
            <w:szCs w:val="22"/>
            <w:rPrChange w:author="5563" w:date="2024-12-10T11:35:00Z" w:id="2054">
              <w:rPr>
                <w:rFonts w:ascii="Calibri" w:hAnsi="Calibri"/>
                <w:color w:val="000000"/>
                <w:sz w:val="22"/>
                <w:szCs w:val="22"/>
              </w:rPr>
            </w:rPrChange>
          </w:rPr>
          <w:delText xml:space="preserve"> o a la respectiva Inspección del Trabajo.</w:delText>
        </w:r>
      </w:del>
    </w:p>
    <w:p w:rsidRPr="00374FC5" w:rsidR="00705CCA" w:rsidRDefault="00705CCA" w14:paraId="389D1878"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2055">
            <w:rPr>
              <w:rFonts w:ascii="Calibri" w:hAnsi="Calibri"/>
              <w:color w:val="000000"/>
              <w:sz w:val="22"/>
              <w:szCs w:val="22"/>
            </w:rPr>
          </w:rPrChange>
        </w:rPr>
        <w:pPrChange w:author="5563" w:date="2024-12-10T15:48:00Z" w:id="2056">
          <w:pPr>
            <w:tabs>
              <w:tab w:val="left" w:pos="540"/>
            </w:tabs>
            <w:jc w:val="both"/>
          </w:pPr>
        </w:pPrChange>
      </w:pPr>
    </w:p>
    <w:p w:rsidRPr="00374FC5" w:rsidR="00705CCA" w:rsidDel="00154CE4" w:rsidRDefault="00996F3F" w14:paraId="7DC09359" w14:textId="1D151A21">
      <w:pPr>
        <w:tabs>
          <w:tab w:val="left" w:pos="540"/>
          <w:tab w:val="left" w:pos="10065"/>
        </w:tabs>
        <w:ind w:right="-64"/>
        <w:jc w:val="both"/>
        <w:rPr>
          <w:del w:author="5563" w:date="2024-12-10T11:18:00Z" w:id="2057"/>
          <w:rFonts w:asciiTheme="minorHAnsi" w:hAnsiTheme="minorHAnsi" w:cstheme="minorHAnsi"/>
          <w:color w:val="000000" w:themeColor="text1"/>
          <w:sz w:val="22"/>
          <w:szCs w:val="22"/>
          <w:rPrChange w:author="5563" w:date="2024-12-10T11:35:00Z" w:id="2058">
            <w:rPr>
              <w:del w:author="5563" w:date="2024-12-10T11:18:00Z" w:id="2059"/>
              <w:rFonts w:ascii="Calibri" w:hAnsi="Calibri"/>
              <w:color w:val="000000"/>
              <w:sz w:val="22"/>
              <w:szCs w:val="22"/>
            </w:rPr>
          </w:rPrChange>
        </w:rPr>
        <w:pPrChange w:author="5563" w:date="2024-12-10T15:48:00Z" w:id="2060">
          <w:pPr>
            <w:tabs>
              <w:tab w:val="left" w:pos="540"/>
            </w:tabs>
            <w:jc w:val="both"/>
          </w:pPr>
        </w:pPrChange>
      </w:pPr>
      <w:r w:rsidRPr="00374FC5">
        <w:rPr>
          <w:rFonts w:asciiTheme="minorHAnsi" w:hAnsiTheme="minorHAnsi" w:cstheme="minorHAnsi"/>
          <w:b/>
          <w:color w:val="000000" w:themeColor="text1"/>
          <w:sz w:val="22"/>
          <w:szCs w:val="22"/>
          <w:rPrChange w:author="5563" w:date="2024-12-10T11:35:00Z" w:id="2061">
            <w:rPr>
              <w:rFonts w:ascii="Calibri" w:hAnsi="Calibri"/>
              <w:b/>
              <w:color w:val="000000"/>
              <w:sz w:val="22"/>
              <w:szCs w:val="22"/>
            </w:rPr>
          </w:rPrChange>
        </w:rPr>
        <w:t xml:space="preserve">Artículo </w:t>
      </w:r>
      <w:r w:rsidRPr="00374FC5" w:rsidR="00570ACC">
        <w:rPr>
          <w:rFonts w:asciiTheme="minorHAnsi" w:hAnsiTheme="minorHAnsi" w:cstheme="minorHAnsi"/>
          <w:b/>
          <w:color w:val="000000" w:themeColor="text1"/>
          <w:sz w:val="22"/>
          <w:szCs w:val="22"/>
          <w:rPrChange w:author="5563" w:date="2024-12-10T11:35:00Z" w:id="2062">
            <w:rPr>
              <w:rFonts w:ascii="Calibri" w:hAnsi="Calibri"/>
              <w:b/>
              <w:color w:val="000000"/>
              <w:sz w:val="22"/>
              <w:szCs w:val="22"/>
            </w:rPr>
          </w:rPrChange>
        </w:rPr>
        <w:t>48</w:t>
      </w:r>
      <w:del w:author="5563" w:date="2024-12-10T11:37:00Z" w:id="2063">
        <w:r w:rsidRPr="00374FC5" w:rsidDel="00AD611E" w:rsidR="00705CCA">
          <w:rPr>
            <w:rFonts w:asciiTheme="minorHAnsi" w:hAnsiTheme="minorHAnsi" w:cstheme="minorHAnsi"/>
            <w:b/>
            <w:color w:val="000000" w:themeColor="text1"/>
            <w:sz w:val="22"/>
            <w:szCs w:val="22"/>
            <w:rPrChange w:author="5563" w:date="2024-12-10T11:35:00Z" w:id="2064">
              <w:rPr>
                <w:rFonts w:ascii="Calibri" w:hAnsi="Calibri"/>
                <w:b/>
                <w:color w:val="000000"/>
                <w:sz w:val="22"/>
                <w:szCs w:val="22"/>
              </w:rPr>
            </w:rPrChange>
          </w:rPr>
          <w:delText>º</w:delText>
        </w:r>
      </w:del>
      <w:r w:rsidRPr="00374FC5" w:rsidR="006915D6">
        <w:rPr>
          <w:rFonts w:asciiTheme="minorHAnsi" w:hAnsiTheme="minorHAnsi" w:cstheme="minorHAnsi"/>
          <w:b/>
          <w:color w:val="000000" w:themeColor="text1"/>
          <w:sz w:val="22"/>
          <w:szCs w:val="22"/>
          <w:rPrChange w:author="5563" w:date="2024-12-10T11:35:00Z" w:id="2065">
            <w:rPr>
              <w:rFonts w:ascii="Calibri" w:hAnsi="Calibri"/>
              <w:b/>
              <w:color w:val="000000"/>
              <w:sz w:val="22"/>
              <w:szCs w:val="22"/>
            </w:rPr>
          </w:rPrChange>
        </w:rPr>
        <w:t>°</w:t>
      </w:r>
      <w:r w:rsidRPr="00374FC5" w:rsidR="00705CCA">
        <w:rPr>
          <w:rFonts w:asciiTheme="minorHAnsi" w:hAnsiTheme="minorHAnsi" w:cstheme="minorHAnsi"/>
          <w:b/>
          <w:color w:val="000000" w:themeColor="text1"/>
          <w:sz w:val="22"/>
          <w:szCs w:val="22"/>
          <w:rPrChange w:author="5563" w:date="2024-12-10T11:35:00Z" w:id="2066">
            <w:rPr>
              <w:rFonts w:ascii="Calibri" w:hAnsi="Calibri"/>
              <w:b/>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2067">
            <w:rPr>
              <w:rFonts w:ascii="Calibri" w:hAnsi="Calibri"/>
              <w:color w:val="000000"/>
              <w:sz w:val="22"/>
              <w:szCs w:val="22"/>
            </w:rPr>
          </w:rPrChange>
        </w:rPr>
        <w:t xml:space="preserve"> </w:t>
      </w:r>
      <w:ins w:author="5563" w:date="2024-12-10T11:19:00Z" w:id="2068">
        <w:r w:rsidRPr="00374FC5" w:rsidR="008632B6">
          <w:rPr>
            <w:rFonts w:asciiTheme="minorHAnsi" w:hAnsiTheme="minorHAnsi" w:cstheme="minorHAnsi"/>
            <w:color w:val="000000" w:themeColor="text1"/>
            <w:sz w:val="22"/>
            <w:szCs w:val="22"/>
            <w:rPrChange w:author="5563" w:date="2024-12-10T11:35:00Z" w:id="2069">
              <w:rPr>
                <w:rFonts w:ascii="Calibri" w:hAnsi="Calibri"/>
                <w:color w:val="000000"/>
                <w:sz w:val="22"/>
                <w:szCs w:val="22"/>
              </w:rPr>
            </w:rPrChange>
          </w:rPr>
          <w:t>Cuando sea necesaria la actualización del protocolo o procedimiento, esto será comunicados por los canales establecidos por la Gerencia de Recursos Humanos a todos los trabajadores.</w:t>
        </w:r>
      </w:ins>
      <w:ins w:author="5563" w:date="2024-12-10T11:28:00Z" w:id="2070">
        <w:r w:rsidRPr="00374FC5" w:rsidR="00154CE4">
          <w:rPr>
            <w:rFonts w:asciiTheme="minorHAnsi" w:hAnsiTheme="minorHAnsi" w:cstheme="minorHAnsi"/>
            <w:color w:val="000000" w:themeColor="text1"/>
            <w:sz w:val="22"/>
            <w:szCs w:val="22"/>
            <w:rPrChange w:author="5563" w:date="2024-12-10T11:35:00Z" w:id="2071">
              <w:rPr>
                <w:rFonts w:ascii="Calibri" w:hAnsi="Calibri"/>
                <w:color w:val="000000"/>
                <w:sz w:val="22"/>
                <w:szCs w:val="22"/>
              </w:rPr>
            </w:rPrChange>
          </w:rPr>
          <w:t xml:space="preserve"> </w:t>
        </w:r>
      </w:ins>
      <w:del w:author="5563" w:date="2024-12-10T11:18:00Z" w:id="2072">
        <w:r w:rsidRPr="00374FC5" w:rsidDel="008632B6" w:rsidR="00705CCA">
          <w:rPr>
            <w:rFonts w:asciiTheme="minorHAnsi" w:hAnsiTheme="minorHAnsi" w:cstheme="minorHAnsi"/>
            <w:color w:val="000000" w:themeColor="text1"/>
            <w:sz w:val="22"/>
            <w:szCs w:val="22"/>
            <w:rPrChange w:author="5563" w:date="2024-12-10T11:35:00Z" w:id="2073">
              <w:rPr>
                <w:rFonts w:ascii="Calibri" w:hAnsi="Calibri"/>
                <w:color w:val="000000"/>
                <w:sz w:val="22"/>
                <w:szCs w:val="22"/>
              </w:rPr>
            </w:rPrChange>
          </w:rPr>
          <w:delText>La denuncia deberá contener:</w:delText>
        </w:r>
      </w:del>
    </w:p>
    <w:p w:rsidRPr="00374FC5" w:rsidR="00154CE4" w:rsidRDefault="00154CE4" w14:paraId="7B5C2B73" w14:textId="77777777">
      <w:pPr>
        <w:tabs>
          <w:tab w:val="left" w:pos="540"/>
          <w:tab w:val="left" w:pos="10065"/>
        </w:tabs>
        <w:ind w:right="-64"/>
        <w:jc w:val="both"/>
        <w:rPr>
          <w:ins w:author="5563" w:date="2024-12-10T11:28:00Z" w:id="2074"/>
          <w:rFonts w:asciiTheme="minorHAnsi" w:hAnsiTheme="minorHAnsi" w:cstheme="minorHAnsi"/>
          <w:color w:val="000000" w:themeColor="text1"/>
          <w:sz w:val="22"/>
          <w:szCs w:val="22"/>
          <w:rPrChange w:author="5563" w:date="2024-12-10T11:35:00Z" w:id="2075">
            <w:rPr>
              <w:ins w:author="5563" w:date="2024-12-10T11:28:00Z" w:id="2076"/>
              <w:rFonts w:ascii="Calibri" w:hAnsi="Calibri"/>
              <w:color w:val="000000"/>
              <w:sz w:val="22"/>
              <w:szCs w:val="22"/>
            </w:rPr>
          </w:rPrChange>
        </w:rPr>
        <w:pPrChange w:author="5563" w:date="2024-12-10T15:48:00Z" w:id="2077">
          <w:pPr>
            <w:tabs>
              <w:tab w:val="left" w:pos="540"/>
            </w:tabs>
            <w:jc w:val="both"/>
          </w:pPr>
        </w:pPrChange>
      </w:pPr>
      <w:ins w:author="5563" w:date="2024-12-10T11:28:00Z" w:id="2078">
        <w:r w:rsidRPr="00374FC5">
          <w:rPr>
            <w:rFonts w:asciiTheme="minorHAnsi" w:hAnsiTheme="minorHAnsi" w:cstheme="minorHAnsi"/>
            <w:color w:val="000000" w:themeColor="text1"/>
            <w:sz w:val="22"/>
            <w:szCs w:val="22"/>
            <w:rPrChange w:author="5563" w:date="2024-12-10T11:35:00Z" w:id="2079">
              <w:rPr>
                <w:rFonts w:ascii="Calibri" w:hAnsi="Calibri"/>
                <w:color w:val="000000"/>
                <w:sz w:val="22"/>
                <w:szCs w:val="22"/>
              </w:rPr>
            </w:rPrChange>
          </w:rPr>
          <w:t>La difusión de estos documentos se realizará por los medios indicados con anterioridad a los trabajadores sobre el contenido y cumplimiento.</w:t>
        </w:r>
      </w:ins>
    </w:p>
    <w:p w:rsidRPr="00374FC5" w:rsidR="00154CE4" w:rsidRDefault="00154CE4" w14:paraId="19FBE420" w14:textId="77777777">
      <w:pPr>
        <w:tabs>
          <w:tab w:val="left" w:pos="540"/>
          <w:tab w:val="left" w:pos="10065"/>
        </w:tabs>
        <w:ind w:right="-64"/>
        <w:jc w:val="both"/>
        <w:rPr>
          <w:ins w:author="5563" w:date="2024-12-10T11:28:00Z" w:id="2080"/>
          <w:rFonts w:asciiTheme="minorHAnsi" w:hAnsiTheme="minorHAnsi" w:cstheme="minorHAnsi"/>
          <w:color w:val="000000" w:themeColor="text1"/>
          <w:sz w:val="22"/>
          <w:szCs w:val="22"/>
          <w:rPrChange w:author="5563" w:date="2024-12-10T11:35:00Z" w:id="2081">
            <w:rPr>
              <w:ins w:author="5563" w:date="2024-12-10T11:28:00Z" w:id="2082"/>
              <w:rFonts w:ascii="Calibri" w:hAnsi="Calibri"/>
              <w:color w:val="000000"/>
              <w:sz w:val="22"/>
              <w:szCs w:val="22"/>
            </w:rPr>
          </w:rPrChange>
        </w:rPr>
        <w:pPrChange w:author="5563" w:date="2024-12-10T15:48:00Z" w:id="2083">
          <w:pPr>
            <w:tabs>
              <w:tab w:val="left" w:pos="540"/>
            </w:tabs>
            <w:jc w:val="both"/>
          </w:pPr>
        </w:pPrChange>
      </w:pPr>
      <w:ins w:author="5563" w:date="2024-12-10T11:28:00Z" w:id="2084">
        <w:r w:rsidRPr="00374FC5">
          <w:rPr>
            <w:rFonts w:asciiTheme="minorHAnsi" w:hAnsiTheme="minorHAnsi" w:cstheme="minorHAnsi"/>
            <w:color w:val="000000" w:themeColor="text1"/>
            <w:sz w:val="22"/>
            <w:szCs w:val="22"/>
            <w:rPrChange w:author="5563" w:date="2024-12-10T11:35:00Z" w:id="2085">
              <w:rPr>
                <w:rFonts w:ascii="Calibri" w:hAnsi="Calibri"/>
                <w:color w:val="000000"/>
                <w:sz w:val="22"/>
                <w:szCs w:val="22"/>
              </w:rPr>
            </w:rPrChange>
          </w:rPr>
          <w:t>Las acciones de difusión podrán ser mediante:</w:t>
        </w:r>
      </w:ins>
    </w:p>
    <w:p w:rsidRPr="00374FC5" w:rsidR="00154CE4" w:rsidRDefault="00154CE4" w14:paraId="6F6B6814" w14:textId="77777777">
      <w:pPr>
        <w:tabs>
          <w:tab w:val="left" w:pos="540"/>
          <w:tab w:val="left" w:pos="10065"/>
        </w:tabs>
        <w:ind w:right="-64"/>
        <w:jc w:val="both"/>
        <w:rPr>
          <w:ins w:author="5563" w:date="2024-12-10T11:28:00Z" w:id="2086"/>
          <w:rFonts w:asciiTheme="minorHAnsi" w:hAnsiTheme="minorHAnsi" w:cstheme="minorHAnsi"/>
          <w:color w:val="000000" w:themeColor="text1"/>
          <w:sz w:val="22"/>
          <w:szCs w:val="22"/>
          <w:rPrChange w:author="5563" w:date="2024-12-10T11:35:00Z" w:id="2087">
            <w:rPr>
              <w:ins w:author="5563" w:date="2024-12-10T11:28:00Z" w:id="2088"/>
              <w:rFonts w:ascii="Calibri" w:hAnsi="Calibri"/>
              <w:color w:val="000000"/>
              <w:sz w:val="22"/>
              <w:szCs w:val="22"/>
            </w:rPr>
          </w:rPrChange>
        </w:rPr>
        <w:pPrChange w:author="5563" w:date="2024-12-10T15:48:00Z" w:id="2089">
          <w:pPr>
            <w:tabs>
              <w:tab w:val="left" w:pos="540"/>
            </w:tabs>
            <w:jc w:val="both"/>
          </w:pPr>
        </w:pPrChange>
      </w:pPr>
      <w:ins w:author="5563" w:date="2024-12-10T11:28:00Z" w:id="2090">
        <w:r w:rsidRPr="00374FC5">
          <w:rPr>
            <w:rFonts w:asciiTheme="minorHAnsi" w:hAnsiTheme="minorHAnsi" w:cstheme="minorHAnsi"/>
            <w:color w:val="000000" w:themeColor="text1"/>
            <w:sz w:val="22"/>
            <w:szCs w:val="22"/>
            <w:rPrChange w:author="5563" w:date="2024-12-10T11:35:00Z" w:id="2091">
              <w:rPr>
                <w:rFonts w:ascii="Calibri" w:hAnsi="Calibri"/>
                <w:color w:val="000000"/>
                <w:sz w:val="22"/>
                <w:szCs w:val="22"/>
              </w:rPr>
            </w:rPrChange>
          </w:rPr>
          <w:t>a) Capacitaciones presenciales y/o online dirigidas al personal propio como terceros</w:t>
        </w:r>
      </w:ins>
    </w:p>
    <w:p w:rsidRPr="00374FC5" w:rsidR="00154CE4" w:rsidRDefault="00154CE4" w14:paraId="0684B9E9" w14:textId="77777777">
      <w:pPr>
        <w:tabs>
          <w:tab w:val="left" w:pos="540"/>
          <w:tab w:val="left" w:pos="10065"/>
        </w:tabs>
        <w:ind w:right="-64"/>
        <w:jc w:val="both"/>
        <w:rPr>
          <w:ins w:author="5563" w:date="2024-12-10T11:28:00Z" w:id="2092"/>
          <w:rFonts w:asciiTheme="minorHAnsi" w:hAnsiTheme="minorHAnsi" w:cstheme="minorHAnsi"/>
          <w:color w:val="000000" w:themeColor="text1"/>
          <w:sz w:val="22"/>
          <w:szCs w:val="22"/>
          <w:rPrChange w:author="5563" w:date="2024-12-10T11:35:00Z" w:id="2093">
            <w:rPr>
              <w:ins w:author="5563" w:date="2024-12-10T11:28:00Z" w:id="2094"/>
              <w:rFonts w:ascii="Calibri" w:hAnsi="Calibri"/>
              <w:color w:val="000000"/>
              <w:sz w:val="22"/>
              <w:szCs w:val="22"/>
            </w:rPr>
          </w:rPrChange>
        </w:rPr>
        <w:pPrChange w:author="5563" w:date="2024-12-10T15:48:00Z" w:id="2095">
          <w:pPr>
            <w:tabs>
              <w:tab w:val="left" w:pos="540"/>
            </w:tabs>
            <w:jc w:val="both"/>
          </w:pPr>
        </w:pPrChange>
      </w:pPr>
      <w:ins w:author="5563" w:date="2024-12-10T11:28:00Z" w:id="2096">
        <w:r w:rsidRPr="00374FC5">
          <w:rPr>
            <w:rFonts w:asciiTheme="minorHAnsi" w:hAnsiTheme="minorHAnsi" w:cstheme="minorHAnsi"/>
            <w:color w:val="000000" w:themeColor="text1"/>
            <w:sz w:val="22"/>
            <w:szCs w:val="22"/>
            <w:rPrChange w:author="5563" w:date="2024-12-10T11:35:00Z" w:id="2097">
              <w:rPr>
                <w:rFonts w:ascii="Calibri" w:hAnsi="Calibri"/>
                <w:color w:val="000000"/>
                <w:sz w:val="22"/>
                <w:szCs w:val="22"/>
              </w:rPr>
            </w:rPrChange>
          </w:rPr>
          <w:t>b) Entrega de documentos impresos, tales como folletos, dípticos, trípticos.</w:t>
        </w:r>
      </w:ins>
    </w:p>
    <w:p w:rsidRPr="00374FC5" w:rsidR="00154CE4" w:rsidRDefault="00154CE4" w14:paraId="2CDCCFAD" w14:textId="77777777">
      <w:pPr>
        <w:tabs>
          <w:tab w:val="left" w:pos="540"/>
          <w:tab w:val="left" w:pos="10065"/>
        </w:tabs>
        <w:ind w:right="-64"/>
        <w:jc w:val="both"/>
        <w:rPr>
          <w:ins w:author="5563" w:date="2024-12-10T11:28:00Z" w:id="2098"/>
          <w:rFonts w:asciiTheme="minorHAnsi" w:hAnsiTheme="minorHAnsi" w:cstheme="minorHAnsi"/>
          <w:color w:val="000000" w:themeColor="text1"/>
          <w:sz w:val="22"/>
          <w:szCs w:val="22"/>
          <w:rPrChange w:author="5563" w:date="2024-12-10T11:35:00Z" w:id="2099">
            <w:rPr>
              <w:ins w:author="5563" w:date="2024-12-10T11:28:00Z" w:id="2100"/>
              <w:rFonts w:ascii="Calibri" w:hAnsi="Calibri"/>
              <w:color w:val="000000"/>
              <w:sz w:val="22"/>
              <w:szCs w:val="22"/>
            </w:rPr>
          </w:rPrChange>
        </w:rPr>
        <w:pPrChange w:author="5563" w:date="2024-12-10T15:48:00Z" w:id="2101">
          <w:pPr>
            <w:tabs>
              <w:tab w:val="left" w:pos="540"/>
            </w:tabs>
            <w:jc w:val="both"/>
          </w:pPr>
        </w:pPrChange>
      </w:pPr>
      <w:ins w:author="5563" w:date="2024-12-10T11:28:00Z" w:id="2102">
        <w:r w:rsidRPr="00374FC5">
          <w:rPr>
            <w:rFonts w:asciiTheme="minorHAnsi" w:hAnsiTheme="minorHAnsi" w:cstheme="minorHAnsi"/>
            <w:color w:val="000000" w:themeColor="text1"/>
            <w:sz w:val="22"/>
            <w:szCs w:val="22"/>
            <w:rPrChange w:author="5563" w:date="2024-12-10T11:35:00Z" w:id="2103">
              <w:rPr>
                <w:rFonts w:ascii="Calibri" w:hAnsi="Calibri"/>
                <w:color w:val="000000"/>
                <w:sz w:val="22"/>
                <w:szCs w:val="22"/>
              </w:rPr>
            </w:rPrChange>
          </w:rPr>
          <w:t>c) Paneles informativos</w:t>
        </w:r>
      </w:ins>
    </w:p>
    <w:p w:rsidRPr="00374FC5" w:rsidR="00154CE4" w:rsidRDefault="00154CE4" w14:paraId="2E17E3E2" w14:textId="77777777">
      <w:pPr>
        <w:tabs>
          <w:tab w:val="left" w:pos="540"/>
          <w:tab w:val="left" w:pos="10065"/>
        </w:tabs>
        <w:ind w:right="-64"/>
        <w:jc w:val="both"/>
        <w:rPr>
          <w:ins w:author="5563" w:date="2024-12-10T11:28:00Z" w:id="2104"/>
          <w:rFonts w:asciiTheme="minorHAnsi" w:hAnsiTheme="minorHAnsi" w:cstheme="minorHAnsi"/>
          <w:color w:val="000000" w:themeColor="text1"/>
          <w:sz w:val="22"/>
          <w:szCs w:val="22"/>
          <w:rPrChange w:author="5563" w:date="2024-12-10T11:35:00Z" w:id="2105">
            <w:rPr>
              <w:ins w:author="5563" w:date="2024-12-10T11:28:00Z" w:id="2106"/>
              <w:rFonts w:ascii="Calibri" w:hAnsi="Calibri"/>
              <w:color w:val="000000"/>
              <w:sz w:val="22"/>
              <w:szCs w:val="22"/>
            </w:rPr>
          </w:rPrChange>
        </w:rPr>
        <w:pPrChange w:author="5563" w:date="2024-12-10T15:48:00Z" w:id="2107">
          <w:pPr>
            <w:tabs>
              <w:tab w:val="left" w:pos="540"/>
            </w:tabs>
            <w:jc w:val="both"/>
          </w:pPr>
        </w:pPrChange>
      </w:pPr>
      <w:ins w:author="5563" w:date="2024-12-10T11:28:00Z" w:id="2108">
        <w:r w:rsidRPr="00374FC5">
          <w:rPr>
            <w:rFonts w:asciiTheme="minorHAnsi" w:hAnsiTheme="minorHAnsi" w:cstheme="minorHAnsi"/>
            <w:color w:val="000000" w:themeColor="text1"/>
            <w:sz w:val="22"/>
            <w:szCs w:val="22"/>
            <w:rPrChange w:author="5563" w:date="2024-12-10T11:35:00Z" w:id="2109">
              <w:rPr>
                <w:rFonts w:ascii="Calibri" w:hAnsi="Calibri"/>
                <w:color w:val="000000"/>
                <w:sz w:val="22"/>
                <w:szCs w:val="22"/>
              </w:rPr>
            </w:rPrChange>
          </w:rPr>
          <w:t>d) Videos</w:t>
        </w:r>
      </w:ins>
    </w:p>
    <w:p w:rsidRPr="00374FC5" w:rsidR="00154CE4" w:rsidRDefault="00154CE4" w14:paraId="658E2C3E" w14:textId="77777777">
      <w:pPr>
        <w:tabs>
          <w:tab w:val="left" w:pos="540"/>
          <w:tab w:val="left" w:pos="10065"/>
        </w:tabs>
        <w:ind w:right="-64"/>
        <w:jc w:val="both"/>
        <w:rPr>
          <w:ins w:author="5563" w:date="2024-12-10T11:28:00Z" w:id="2110"/>
          <w:rFonts w:asciiTheme="minorHAnsi" w:hAnsiTheme="minorHAnsi" w:cstheme="minorHAnsi"/>
          <w:color w:val="000000" w:themeColor="text1"/>
          <w:sz w:val="22"/>
          <w:szCs w:val="22"/>
          <w:rPrChange w:author="5563" w:date="2024-12-10T11:35:00Z" w:id="2111">
            <w:rPr>
              <w:ins w:author="5563" w:date="2024-12-10T11:28:00Z" w:id="2112"/>
              <w:rFonts w:ascii="Calibri" w:hAnsi="Calibri"/>
              <w:color w:val="000000"/>
              <w:sz w:val="22"/>
              <w:szCs w:val="22"/>
            </w:rPr>
          </w:rPrChange>
        </w:rPr>
        <w:pPrChange w:author="5563" w:date="2024-12-10T15:48:00Z" w:id="2113">
          <w:pPr>
            <w:tabs>
              <w:tab w:val="left" w:pos="540"/>
            </w:tabs>
            <w:jc w:val="both"/>
          </w:pPr>
        </w:pPrChange>
      </w:pPr>
      <w:ins w:author="5563" w:date="2024-12-10T11:28:00Z" w:id="2114">
        <w:r w:rsidRPr="00374FC5">
          <w:rPr>
            <w:rFonts w:asciiTheme="minorHAnsi" w:hAnsiTheme="minorHAnsi" w:cstheme="minorHAnsi"/>
            <w:color w:val="000000" w:themeColor="text1"/>
            <w:sz w:val="22"/>
            <w:szCs w:val="22"/>
            <w:rPrChange w:author="5563" w:date="2024-12-10T11:35:00Z" w:id="2115">
              <w:rPr>
                <w:rFonts w:ascii="Calibri" w:hAnsi="Calibri"/>
                <w:color w:val="000000"/>
                <w:sz w:val="22"/>
                <w:szCs w:val="22"/>
              </w:rPr>
            </w:rPrChange>
          </w:rPr>
          <w:t>e) Mail</w:t>
        </w:r>
      </w:ins>
    </w:p>
    <w:p w:rsidRPr="00374FC5" w:rsidR="00154CE4" w:rsidRDefault="00154CE4" w14:paraId="1A4429E2" w14:textId="77777777">
      <w:pPr>
        <w:tabs>
          <w:tab w:val="left" w:pos="540"/>
          <w:tab w:val="left" w:pos="10065"/>
        </w:tabs>
        <w:ind w:right="-64"/>
        <w:jc w:val="both"/>
        <w:rPr>
          <w:ins w:author="5563" w:date="2024-12-10T11:28:00Z" w:id="2116"/>
          <w:rFonts w:asciiTheme="minorHAnsi" w:hAnsiTheme="minorHAnsi" w:cstheme="minorHAnsi"/>
          <w:color w:val="000000" w:themeColor="text1"/>
          <w:sz w:val="22"/>
          <w:szCs w:val="22"/>
          <w:rPrChange w:author="5563" w:date="2024-12-10T11:35:00Z" w:id="2117">
            <w:rPr>
              <w:ins w:author="5563" w:date="2024-12-10T11:28:00Z" w:id="2118"/>
              <w:rFonts w:ascii="Calibri" w:hAnsi="Calibri"/>
              <w:color w:val="000000"/>
              <w:sz w:val="22"/>
              <w:szCs w:val="22"/>
            </w:rPr>
          </w:rPrChange>
        </w:rPr>
        <w:pPrChange w:author="5563" w:date="2024-12-10T15:48:00Z" w:id="2119">
          <w:pPr>
            <w:tabs>
              <w:tab w:val="left" w:pos="540"/>
            </w:tabs>
            <w:jc w:val="both"/>
          </w:pPr>
        </w:pPrChange>
      </w:pPr>
      <w:ins w:author="5563" w:date="2024-12-10T11:28:00Z" w:id="2120">
        <w:r w:rsidRPr="00374FC5">
          <w:rPr>
            <w:rFonts w:asciiTheme="minorHAnsi" w:hAnsiTheme="minorHAnsi" w:cstheme="minorHAnsi"/>
            <w:color w:val="000000" w:themeColor="text1"/>
            <w:sz w:val="22"/>
            <w:szCs w:val="22"/>
            <w:rPrChange w:author="5563" w:date="2024-12-10T11:35:00Z" w:id="2121">
              <w:rPr>
                <w:rFonts w:ascii="Calibri" w:hAnsi="Calibri"/>
                <w:color w:val="000000"/>
                <w:sz w:val="22"/>
                <w:szCs w:val="22"/>
              </w:rPr>
            </w:rPrChange>
          </w:rPr>
          <w:t>f) Entre otros</w:t>
        </w:r>
      </w:ins>
    </w:p>
    <w:p w:rsidRPr="00374FC5" w:rsidR="00705CCA" w:rsidDel="008632B6" w:rsidRDefault="00705CCA" w14:paraId="5FE1C2C7" w14:textId="208E0C1E">
      <w:pPr>
        <w:tabs>
          <w:tab w:val="left" w:pos="540"/>
          <w:tab w:val="left" w:pos="10065"/>
        </w:tabs>
        <w:ind w:right="-64"/>
        <w:jc w:val="both"/>
        <w:rPr>
          <w:del w:author="5563" w:date="2024-12-10T11:18:00Z" w:id="2122"/>
          <w:rFonts w:asciiTheme="minorHAnsi" w:hAnsiTheme="minorHAnsi" w:cstheme="minorHAnsi"/>
          <w:color w:val="000000" w:themeColor="text1"/>
          <w:sz w:val="22"/>
          <w:szCs w:val="22"/>
          <w:rPrChange w:author="5563" w:date="2024-12-10T11:35:00Z" w:id="2123">
            <w:rPr>
              <w:del w:author="5563" w:date="2024-12-10T11:18:00Z" w:id="2124"/>
              <w:rFonts w:ascii="Calibri" w:hAnsi="Calibri"/>
              <w:color w:val="000000"/>
              <w:sz w:val="22"/>
              <w:szCs w:val="22"/>
            </w:rPr>
          </w:rPrChange>
        </w:rPr>
        <w:pPrChange w:author="5563" w:date="2024-12-10T15:48:00Z" w:id="2125">
          <w:pPr>
            <w:tabs>
              <w:tab w:val="left" w:pos="540"/>
            </w:tabs>
            <w:jc w:val="both"/>
          </w:pPr>
        </w:pPrChange>
      </w:pPr>
    </w:p>
    <w:p w:rsidRPr="00374FC5" w:rsidR="00705CCA" w:rsidDel="008632B6" w:rsidRDefault="00705CCA" w14:paraId="72FA3976" w14:textId="64515AB2">
      <w:pPr>
        <w:numPr>
          <w:ilvl w:val="0"/>
          <w:numId w:val="3"/>
        </w:numPr>
        <w:tabs>
          <w:tab w:val="clear" w:pos="1350"/>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1080" w:right="-64" w:hanging="540"/>
        <w:jc w:val="both"/>
        <w:rPr>
          <w:del w:author="5563" w:date="2024-12-10T11:18:00Z" w:id="2126"/>
          <w:rFonts w:asciiTheme="minorHAnsi" w:hAnsiTheme="minorHAnsi" w:cstheme="minorHAnsi"/>
          <w:color w:val="000000" w:themeColor="text1"/>
          <w:sz w:val="22"/>
          <w:szCs w:val="22"/>
          <w:rPrChange w:author="5563" w:date="2024-12-10T11:35:00Z" w:id="2127">
            <w:rPr>
              <w:del w:author="5563" w:date="2024-12-10T11:18:00Z" w:id="2128"/>
              <w:rFonts w:ascii="Calibri" w:hAnsi="Calibri"/>
              <w:color w:val="000000"/>
              <w:sz w:val="22"/>
              <w:szCs w:val="22"/>
            </w:rPr>
          </w:rPrChange>
        </w:rPr>
        <w:pPrChange w:author="5563" w:date="2024-12-10T15:48:00Z" w:id="2129">
          <w:pPr>
            <w:numPr>
              <w:numId w:val="3"/>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080" w:right="276" w:hanging="540"/>
            <w:jc w:val="both"/>
          </w:pPr>
        </w:pPrChange>
      </w:pPr>
      <w:del w:author="5563" w:date="2024-12-10T11:18:00Z" w:id="2130">
        <w:r w:rsidRPr="00374FC5" w:rsidDel="008632B6">
          <w:rPr>
            <w:rFonts w:asciiTheme="minorHAnsi" w:hAnsiTheme="minorHAnsi" w:cstheme="minorHAnsi"/>
            <w:color w:val="000000" w:themeColor="text1"/>
            <w:sz w:val="22"/>
            <w:szCs w:val="22"/>
            <w:rPrChange w:author="5563" w:date="2024-12-10T11:35:00Z" w:id="2131">
              <w:rPr>
                <w:rFonts w:ascii="Calibri" w:hAnsi="Calibri"/>
                <w:color w:val="000000"/>
                <w:sz w:val="22"/>
                <w:szCs w:val="22"/>
              </w:rPr>
            </w:rPrChange>
          </w:rPr>
          <w:delText>La individualización del presunto acosador.</w:delText>
        </w:r>
      </w:del>
    </w:p>
    <w:p w:rsidRPr="00374FC5" w:rsidR="00705CCA" w:rsidDel="008632B6" w:rsidRDefault="00705CCA" w14:paraId="047B56A9" w14:textId="5115EE7F">
      <w:pPr>
        <w:numPr>
          <w:ilvl w:val="0"/>
          <w:numId w:val="3"/>
        </w:numPr>
        <w:tabs>
          <w:tab w:val="clear" w:pos="1350"/>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1080" w:right="-64" w:hanging="540"/>
        <w:jc w:val="both"/>
        <w:rPr>
          <w:del w:author="5563" w:date="2024-12-10T11:18:00Z" w:id="2132"/>
          <w:rFonts w:asciiTheme="minorHAnsi" w:hAnsiTheme="minorHAnsi" w:cstheme="minorHAnsi"/>
          <w:color w:val="000000" w:themeColor="text1"/>
          <w:sz w:val="22"/>
          <w:szCs w:val="22"/>
          <w:rPrChange w:author="5563" w:date="2024-12-10T11:35:00Z" w:id="2133">
            <w:rPr>
              <w:del w:author="5563" w:date="2024-12-10T11:18:00Z" w:id="2134"/>
              <w:rFonts w:ascii="Calibri" w:hAnsi="Calibri"/>
              <w:color w:val="000000"/>
              <w:sz w:val="22"/>
              <w:szCs w:val="22"/>
            </w:rPr>
          </w:rPrChange>
        </w:rPr>
        <w:pPrChange w:author="5563" w:date="2024-12-10T15:48:00Z" w:id="2135">
          <w:pPr>
            <w:numPr>
              <w:numId w:val="3"/>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080" w:right="276" w:hanging="540"/>
            <w:jc w:val="both"/>
          </w:pPr>
        </w:pPrChange>
      </w:pPr>
      <w:del w:author="5563" w:date="2024-12-10T11:18:00Z" w:id="2136">
        <w:r w:rsidRPr="00374FC5" w:rsidDel="008632B6">
          <w:rPr>
            <w:rFonts w:asciiTheme="minorHAnsi" w:hAnsiTheme="minorHAnsi" w:cstheme="minorHAnsi"/>
            <w:color w:val="000000" w:themeColor="text1"/>
            <w:sz w:val="22"/>
            <w:szCs w:val="22"/>
            <w:rPrChange w:author="5563" w:date="2024-12-10T11:35:00Z" w:id="2137">
              <w:rPr>
                <w:rFonts w:ascii="Calibri" w:hAnsi="Calibri"/>
                <w:color w:val="000000"/>
                <w:sz w:val="22"/>
                <w:szCs w:val="22"/>
              </w:rPr>
            </w:rPrChange>
          </w:rPr>
          <w:delText>La indicación de la relación de subordinación o dependencia del denunciante con el denunciado, o bien, de la relación de trabajo entre ambos; la descripción de las conductas de acoso ejercidas por el denunciado respecto del denunciante; espacio físico en que ocurre el acoso; posibles testigos o antecedentes documentales si existieren y descripción de las actitudes adoptadas por el denunciante y de la forma o formas en que se ha manifestado su desacuerdo o molestia con la actitud del presunto acosador.</w:delText>
        </w:r>
      </w:del>
    </w:p>
    <w:p w:rsidRPr="00374FC5" w:rsidR="00705CCA" w:rsidDel="008632B6" w:rsidRDefault="00705CCA" w14:paraId="0AB84F5D" w14:textId="21F1F744">
      <w:pPr>
        <w:numPr>
          <w:ilvl w:val="0"/>
          <w:numId w:val="3"/>
        </w:numPr>
        <w:tabs>
          <w:tab w:val="clear" w:pos="1350"/>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1080" w:right="-64" w:hanging="540"/>
        <w:jc w:val="both"/>
        <w:rPr>
          <w:del w:author="5563" w:date="2024-12-10T11:18:00Z" w:id="2138"/>
          <w:rFonts w:asciiTheme="minorHAnsi" w:hAnsiTheme="minorHAnsi" w:cstheme="minorHAnsi"/>
          <w:color w:val="000000" w:themeColor="text1"/>
          <w:sz w:val="22"/>
          <w:szCs w:val="22"/>
          <w:rPrChange w:author="5563" w:date="2024-12-10T11:35:00Z" w:id="2139">
            <w:rPr>
              <w:del w:author="5563" w:date="2024-12-10T11:18:00Z" w:id="2140"/>
              <w:rFonts w:ascii="Calibri" w:hAnsi="Calibri"/>
              <w:color w:val="000000"/>
              <w:sz w:val="22"/>
              <w:szCs w:val="22"/>
            </w:rPr>
          </w:rPrChange>
        </w:rPr>
        <w:pPrChange w:author="5563" w:date="2024-12-10T15:48:00Z" w:id="2141">
          <w:pPr>
            <w:numPr>
              <w:numId w:val="3"/>
            </w:numPr>
            <w:tabs>
              <w:tab w:val="num" w:pos="1080"/>
              <w:tab w:val="num" w:pos="1350"/>
              <w:tab w:val="left" w:pos="1710"/>
              <w:tab w:val="left" w:pos="2430"/>
              <w:tab w:val="left" w:pos="3150"/>
              <w:tab w:val="left" w:pos="3870"/>
              <w:tab w:val="left" w:pos="4590"/>
              <w:tab w:val="left" w:pos="5310"/>
              <w:tab w:val="left" w:pos="6030"/>
              <w:tab w:val="left" w:pos="6750"/>
              <w:tab w:val="left" w:pos="7470"/>
              <w:tab w:val="left" w:pos="8190"/>
              <w:tab w:val="left" w:pos="8910"/>
            </w:tabs>
            <w:ind w:left="1080" w:right="276" w:hanging="540"/>
            <w:jc w:val="both"/>
          </w:pPr>
        </w:pPrChange>
      </w:pPr>
      <w:del w:author="5563" w:date="2024-12-10T11:18:00Z" w:id="2142">
        <w:r w:rsidRPr="00374FC5" w:rsidDel="008632B6">
          <w:rPr>
            <w:rFonts w:asciiTheme="minorHAnsi" w:hAnsiTheme="minorHAnsi" w:cstheme="minorHAnsi"/>
            <w:color w:val="000000" w:themeColor="text1"/>
            <w:sz w:val="22"/>
            <w:szCs w:val="22"/>
            <w:rPrChange w:author="5563" w:date="2024-12-10T11:35:00Z" w:id="2143">
              <w:rPr>
                <w:rFonts w:ascii="Calibri" w:hAnsi="Calibri"/>
                <w:color w:val="000000"/>
                <w:sz w:val="22"/>
                <w:szCs w:val="22"/>
              </w:rPr>
            </w:rPrChange>
          </w:rPr>
          <w:delText>Relación de las posibles consecuencias laborales o de otra índole que se habrían originado en la conducta denunciada.</w:delText>
        </w:r>
      </w:del>
    </w:p>
    <w:p w:rsidRPr="00374FC5" w:rsidR="00705CCA" w:rsidRDefault="00705CCA" w14:paraId="5BC95E94"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2144">
            <w:rPr>
              <w:rFonts w:ascii="Calibri" w:hAnsi="Calibri"/>
              <w:color w:val="000000"/>
              <w:sz w:val="22"/>
              <w:szCs w:val="22"/>
            </w:rPr>
          </w:rPrChange>
        </w:rPr>
        <w:pPrChange w:author="5563" w:date="2024-12-10T15:48:00Z" w:id="2145">
          <w:pPr>
            <w:tabs>
              <w:tab w:val="left" w:pos="540"/>
            </w:tabs>
            <w:jc w:val="both"/>
          </w:pPr>
        </w:pPrChange>
      </w:pPr>
    </w:p>
    <w:p w:rsidRPr="00374FC5" w:rsidR="008632B6" w:rsidRDefault="008632B6" w14:paraId="456467E8" w14:textId="77777777">
      <w:pPr>
        <w:tabs>
          <w:tab w:val="left" w:pos="540"/>
          <w:tab w:val="left" w:pos="10065"/>
        </w:tabs>
        <w:ind w:right="-64"/>
        <w:jc w:val="both"/>
        <w:rPr>
          <w:ins w:author="5563" w:date="2024-12-10T11:19:00Z" w:id="2146"/>
          <w:rFonts w:asciiTheme="minorHAnsi" w:hAnsiTheme="minorHAnsi" w:cstheme="minorHAnsi"/>
          <w:b/>
          <w:bCs/>
          <w:color w:val="000000" w:themeColor="text1"/>
          <w:sz w:val="22"/>
          <w:szCs w:val="22"/>
          <w:rPrChange w:author="5563" w:date="2024-12-10T11:35:00Z" w:id="2147">
            <w:rPr>
              <w:ins w:author="5563" w:date="2024-12-10T11:19:00Z" w:id="2148"/>
              <w:rFonts w:ascii="Calibri" w:hAnsi="Calibri"/>
              <w:b/>
              <w:bCs/>
              <w:color w:val="000000"/>
              <w:sz w:val="22"/>
              <w:szCs w:val="22"/>
            </w:rPr>
          </w:rPrChange>
        </w:rPr>
        <w:pPrChange w:author="5563" w:date="2024-12-10T15:48:00Z" w:id="2149">
          <w:pPr>
            <w:tabs>
              <w:tab w:val="left" w:pos="540"/>
            </w:tabs>
            <w:jc w:val="both"/>
          </w:pPr>
        </w:pPrChange>
      </w:pPr>
    </w:p>
    <w:p w:rsidRPr="00374FC5" w:rsidR="00154CE4" w:rsidRDefault="00996F3F" w14:paraId="6BBEE9C4" w14:textId="77777777">
      <w:pPr>
        <w:tabs>
          <w:tab w:val="left" w:pos="540"/>
          <w:tab w:val="left" w:pos="10065"/>
        </w:tabs>
        <w:ind w:right="-64"/>
        <w:jc w:val="both"/>
        <w:rPr>
          <w:ins w:author="5563" w:date="2024-12-10T11:28:00Z" w:id="2150"/>
          <w:rFonts w:asciiTheme="minorHAnsi" w:hAnsiTheme="minorHAnsi" w:cstheme="minorHAnsi"/>
          <w:color w:val="000000" w:themeColor="text1"/>
          <w:sz w:val="22"/>
          <w:szCs w:val="22"/>
          <w:rPrChange w:author="5563" w:date="2024-12-10T11:35:00Z" w:id="2151">
            <w:rPr>
              <w:ins w:author="5563" w:date="2024-12-10T11:28:00Z" w:id="2152"/>
              <w:rFonts w:ascii="Calibri" w:hAnsi="Calibri"/>
              <w:color w:val="000000"/>
              <w:sz w:val="22"/>
              <w:szCs w:val="22"/>
            </w:rPr>
          </w:rPrChange>
        </w:rPr>
        <w:pPrChange w:author="5563" w:date="2024-12-10T15:48:00Z" w:id="2153">
          <w:pPr>
            <w:tabs>
              <w:tab w:val="left" w:pos="540"/>
            </w:tabs>
            <w:jc w:val="both"/>
          </w:pPr>
        </w:pPrChange>
      </w:pPr>
      <w:r w:rsidRPr="00374FC5">
        <w:rPr>
          <w:rFonts w:asciiTheme="minorHAnsi" w:hAnsiTheme="minorHAnsi" w:cstheme="minorHAnsi"/>
          <w:b/>
          <w:bCs/>
          <w:color w:val="000000" w:themeColor="text1"/>
          <w:sz w:val="22"/>
          <w:szCs w:val="22"/>
          <w:rPrChange w:author="5563" w:date="2024-12-10T11:35:00Z" w:id="2154">
            <w:rPr>
              <w:rFonts w:ascii="Calibri" w:hAnsi="Calibri"/>
              <w:b/>
              <w:bCs/>
              <w:color w:val="000000"/>
              <w:sz w:val="22"/>
              <w:szCs w:val="22"/>
            </w:rPr>
          </w:rPrChange>
        </w:rPr>
        <w:t xml:space="preserve">Artículo </w:t>
      </w:r>
      <w:r w:rsidRPr="00374FC5" w:rsidR="00570ACC">
        <w:rPr>
          <w:rFonts w:asciiTheme="minorHAnsi" w:hAnsiTheme="minorHAnsi" w:cstheme="minorHAnsi"/>
          <w:b/>
          <w:bCs/>
          <w:color w:val="000000" w:themeColor="text1"/>
          <w:sz w:val="22"/>
          <w:szCs w:val="22"/>
          <w:rPrChange w:author="5563" w:date="2024-12-10T11:35:00Z" w:id="2155">
            <w:rPr>
              <w:rFonts w:ascii="Calibri" w:hAnsi="Calibri"/>
              <w:b/>
              <w:bCs/>
              <w:color w:val="000000"/>
              <w:sz w:val="22"/>
              <w:szCs w:val="22"/>
            </w:rPr>
          </w:rPrChange>
        </w:rPr>
        <w:t>49</w:t>
      </w:r>
      <w:r w:rsidRPr="00374FC5" w:rsidR="006915D6">
        <w:rPr>
          <w:rFonts w:asciiTheme="minorHAnsi" w:hAnsiTheme="minorHAnsi" w:cstheme="minorHAnsi"/>
          <w:b/>
          <w:color w:val="000000" w:themeColor="text1"/>
          <w:sz w:val="22"/>
          <w:szCs w:val="22"/>
          <w:rPrChange w:author="5563" w:date="2024-12-10T11:35:00Z" w:id="2156">
            <w:rPr>
              <w:rFonts w:ascii="Calibri" w:hAnsi="Calibri"/>
              <w:b/>
              <w:color w:val="000000"/>
              <w:sz w:val="22"/>
              <w:szCs w:val="22"/>
            </w:rPr>
          </w:rPrChange>
        </w:rPr>
        <w:t>°</w:t>
      </w:r>
      <w:r w:rsidRPr="00374FC5" w:rsidR="00705CCA">
        <w:rPr>
          <w:rFonts w:asciiTheme="minorHAnsi" w:hAnsiTheme="minorHAnsi" w:cstheme="minorHAnsi"/>
          <w:b/>
          <w:bCs/>
          <w:color w:val="000000" w:themeColor="text1"/>
          <w:sz w:val="22"/>
          <w:szCs w:val="22"/>
          <w:rPrChange w:author="5563" w:date="2024-12-10T11:35:00Z" w:id="2157">
            <w:rPr>
              <w:rFonts w:ascii="Calibri" w:hAnsi="Calibri"/>
              <w:b/>
              <w:bCs/>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2158">
            <w:rPr>
              <w:rFonts w:ascii="Calibri" w:hAnsi="Calibri"/>
              <w:color w:val="000000"/>
              <w:sz w:val="22"/>
              <w:szCs w:val="22"/>
            </w:rPr>
          </w:rPrChange>
        </w:rPr>
        <w:t xml:space="preserve"> </w:t>
      </w:r>
      <w:ins w:author="5563" w:date="2024-12-10T11:28:00Z" w:id="2159">
        <w:r w:rsidRPr="00374FC5" w:rsidR="00154CE4">
          <w:rPr>
            <w:rFonts w:asciiTheme="minorHAnsi" w:hAnsiTheme="minorHAnsi" w:cstheme="minorHAnsi"/>
            <w:color w:val="000000" w:themeColor="text1"/>
            <w:sz w:val="22"/>
            <w:szCs w:val="22"/>
            <w:rPrChange w:author="5563" w:date="2024-12-10T11:35:00Z" w:id="2160">
              <w:rPr>
                <w:rFonts w:ascii="Calibri" w:hAnsi="Calibri"/>
                <w:color w:val="000000"/>
                <w:sz w:val="22"/>
                <w:szCs w:val="22"/>
              </w:rPr>
            </w:rPrChange>
          </w:rPr>
          <w:t>También se entregará capacitación a los trabajadores, en relación a los peligros identificados y riesgos evaluados en la matriz de identificación de peligros y evaluación de riesgos, junto a las medidas de prevención y protección que se consideran frente al acoso laboral, sexual y violencia en el trabajo. Y cada vez que exista actualización frente a este tema se informará por los canales de difusión de la organización.</w:t>
        </w:r>
        <w:r w:rsidRPr="00374FC5" w:rsidDel="00154CE4" w:rsidR="00154CE4">
          <w:rPr>
            <w:rFonts w:asciiTheme="minorHAnsi" w:hAnsiTheme="minorHAnsi" w:cstheme="minorHAnsi"/>
            <w:color w:val="000000" w:themeColor="text1"/>
            <w:sz w:val="22"/>
            <w:szCs w:val="22"/>
            <w:rPrChange w:author="5563" w:date="2024-12-10T11:35:00Z" w:id="2161">
              <w:rPr>
                <w:rFonts w:ascii="Calibri" w:hAnsi="Calibri"/>
                <w:color w:val="000000"/>
                <w:sz w:val="22"/>
                <w:szCs w:val="22"/>
              </w:rPr>
            </w:rPrChange>
          </w:rPr>
          <w:t xml:space="preserve"> </w:t>
        </w:r>
        <w:r w:rsidRPr="00374FC5" w:rsidR="00154CE4">
          <w:rPr>
            <w:rFonts w:asciiTheme="minorHAnsi" w:hAnsiTheme="minorHAnsi" w:cstheme="minorHAnsi"/>
            <w:color w:val="000000" w:themeColor="text1"/>
            <w:sz w:val="22"/>
            <w:szCs w:val="22"/>
            <w:rPrChange w:author="5563" w:date="2024-12-10T11:35:00Z" w:id="2162">
              <w:rPr>
                <w:rFonts w:ascii="Calibri" w:hAnsi="Calibri"/>
                <w:color w:val="000000"/>
                <w:sz w:val="22"/>
                <w:szCs w:val="22"/>
              </w:rPr>
            </w:rPrChange>
          </w:rPr>
          <w:t xml:space="preserve"> Todo trabajador nuevo que se contrate se le pondrá en conocimiento de ambos documentos, protocolo de prevención y procedimiento de investigación y sanción al momento de la suscripción del contrato de trabajo.</w:t>
        </w:r>
        <w:r w:rsidRPr="00374FC5" w:rsidDel="00154CE4" w:rsidR="00154CE4">
          <w:rPr>
            <w:rFonts w:asciiTheme="minorHAnsi" w:hAnsiTheme="minorHAnsi" w:cstheme="minorHAnsi"/>
            <w:color w:val="000000" w:themeColor="text1"/>
            <w:sz w:val="22"/>
            <w:szCs w:val="22"/>
            <w:rPrChange w:author="5563" w:date="2024-12-10T11:35:00Z" w:id="2163">
              <w:rPr>
                <w:rFonts w:ascii="Calibri" w:hAnsi="Calibri"/>
                <w:color w:val="000000"/>
                <w:sz w:val="22"/>
                <w:szCs w:val="22"/>
              </w:rPr>
            </w:rPrChange>
          </w:rPr>
          <w:t xml:space="preserve"> </w:t>
        </w:r>
      </w:ins>
    </w:p>
    <w:p w:rsidRPr="00374FC5" w:rsidR="00705CCA" w:rsidDel="00154CE4" w:rsidRDefault="00705CCA" w14:paraId="573E2BA8" w14:textId="161B0203">
      <w:pPr>
        <w:tabs>
          <w:tab w:val="left" w:pos="540"/>
          <w:tab w:val="left" w:pos="10065"/>
        </w:tabs>
        <w:ind w:right="-64"/>
        <w:jc w:val="both"/>
        <w:rPr>
          <w:del w:author="5563" w:date="2024-12-10T11:26:00Z" w:id="2164"/>
          <w:rFonts w:asciiTheme="minorHAnsi" w:hAnsiTheme="minorHAnsi" w:cstheme="minorHAnsi"/>
          <w:color w:val="000000" w:themeColor="text1"/>
          <w:sz w:val="22"/>
          <w:szCs w:val="22"/>
          <w:rPrChange w:author="5563" w:date="2024-12-10T11:35:00Z" w:id="2165">
            <w:rPr>
              <w:del w:author="5563" w:date="2024-12-10T11:26:00Z" w:id="2166"/>
              <w:rFonts w:ascii="Calibri" w:hAnsi="Calibri"/>
              <w:color w:val="000000"/>
              <w:sz w:val="22"/>
              <w:szCs w:val="22"/>
            </w:rPr>
          </w:rPrChange>
        </w:rPr>
        <w:pPrChange w:author="5563" w:date="2024-12-10T15:48:00Z" w:id="2167">
          <w:pPr>
            <w:tabs>
              <w:tab w:val="left" w:pos="540"/>
            </w:tabs>
            <w:jc w:val="both"/>
          </w:pPr>
        </w:pPrChange>
      </w:pPr>
      <w:del w:author="5563" w:date="2024-12-10T11:26:00Z" w:id="2168">
        <w:r w:rsidRPr="00374FC5" w:rsidDel="00154CE4">
          <w:rPr>
            <w:rFonts w:asciiTheme="minorHAnsi" w:hAnsiTheme="minorHAnsi" w:cstheme="minorHAnsi"/>
            <w:color w:val="000000" w:themeColor="text1"/>
            <w:sz w:val="22"/>
            <w:szCs w:val="22"/>
            <w:rPrChange w:author="5563" w:date="2024-12-10T11:35:00Z" w:id="2169">
              <w:rPr>
                <w:rFonts w:ascii="Calibri" w:hAnsi="Calibri"/>
                <w:color w:val="000000"/>
                <w:sz w:val="22"/>
                <w:szCs w:val="22"/>
              </w:rPr>
            </w:rPrChange>
          </w:rPr>
          <w:delText xml:space="preserve">Recibida la denuncia, la </w:delText>
        </w:r>
        <w:r w:rsidRPr="00374FC5" w:rsidDel="00154CE4" w:rsidR="00AE7195">
          <w:rPr>
            <w:rFonts w:asciiTheme="minorHAnsi" w:hAnsiTheme="minorHAnsi" w:cstheme="minorHAnsi"/>
            <w:b/>
            <w:color w:val="000000" w:themeColor="text1"/>
            <w:sz w:val="22"/>
            <w:szCs w:val="22"/>
            <w:rPrChange w:author="5563" w:date="2024-12-10T11:35:00Z" w:id="2170">
              <w:rPr>
                <w:rFonts w:ascii="Calibri" w:hAnsi="Calibri"/>
                <w:b/>
                <w:color w:val="000000"/>
                <w:sz w:val="22"/>
                <w:szCs w:val="22"/>
              </w:rPr>
            </w:rPrChange>
          </w:rPr>
          <w:delText>Corporación de Educación y salud para el síndrome de Down</w:delText>
        </w:r>
        <w:r w:rsidRPr="00374FC5" w:rsidDel="00154CE4" w:rsidR="00C26996">
          <w:rPr>
            <w:rFonts w:asciiTheme="minorHAnsi" w:hAnsiTheme="minorHAnsi" w:cstheme="minorHAnsi"/>
            <w:color w:val="000000" w:themeColor="text1"/>
            <w:sz w:val="22"/>
            <w:szCs w:val="22"/>
            <w:rPrChange w:author="5563" w:date="2024-12-10T11:35:00Z" w:id="2171">
              <w:rPr>
                <w:rFonts w:ascii="Calibri" w:hAnsi="Calibri"/>
                <w:color w:val="000000"/>
                <w:sz w:val="22"/>
                <w:szCs w:val="22"/>
              </w:rPr>
            </w:rPrChange>
          </w:rPr>
          <w:delText xml:space="preserve">, </w:delText>
        </w:r>
        <w:r w:rsidRPr="00374FC5" w:rsidDel="00154CE4">
          <w:rPr>
            <w:rFonts w:asciiTheme="minorHAnsi" w:hAnsiTheme="minorHAnsi" w:cstheme="minorHAnsi"/>
            <w:color w:val="000000" w:themeColor="text1"/>
            <w:sz w:val="22"/>
            <w:szCs w:val="22"/>
            <w:rPrChange w:author="5563" w:date="2024-12-10T11:35:00Z" w:id="2172">
              <w:rPr>
                <w:rFonts w:ascii="Calibri" w:hAnsi="Calibri"/>
                <w:color w:val="000000"/>
                <w:sz w:val="22"/>
                <w:szCs w:val="22"/>
              </w:rPr>
            </w:rPrChange>
          </w:rPr>
          <w:delText xml:space="preserve">a través de la Gerencia de Recursos Humanos, o </w:delText>
        </w:r>
        <w:r w:rsidRPr="00374FC5" w:rsidDel="00154CE4" w:rsidR="006915D6">
          <w:rPr>
            <w:rFonts w:asciiTheme="minorHAnsi" w:hAnsiTheme="minorHAnsi" w:cstheme="minorHAnsi"/>
            <w:color w:val="000000" w:themeColor="text1"/>
            <w:sz w:val="22"/>
            <w:szCs w:val="22"/>
            <w:rPrChange w:author="5563" w:date="2024-12-10T11:35:00Z" w:id="2173">
              <w:rPr>
                <w:rFonts w:ascii="Calibri" w:hAnsi="Calibri"/>
                <w:color w:val="000000"/>
                <w:sz w:val="22"/>
                <w:szCs w:val="22"/>
              </w:rPr>
            </w:rPrChange>
          </w:rPr>
          <w:delText xml:space="preserve">de </w:delText>
        </w:r>
        <w:r w:rsidRPr="00374FC5" w:rsidDel="00154CE4">
          <w:rPr>
            <w:rFonts w:asciiTheme="minorHAnsi" w:hAnsiTheme="minorHAnsi" w:cstheme="minorHAnsi"/>
            <w:color w:val="000000" w:themeColor="text1"/>
            <w:sz w:val="22"/>
            <w:szCs w:val="22"/>
            <w:rPrChange w:author="5563" w:date="2024-12-10T11:35:00Z" w:id="2174">
              <w:rPr>
                <w:rFonts w:ascii="Calibri" w:hAnsi="Calibri"/>
                <w:color w:val="000000"/>
                <w:sz w:val="22"/>
                <w:szCs w:val="22"/>
              </w:rPr>
            </w:rPrChange>
          </w:rPr>
          <w:delText>quien designe la Gerencia General, adoptará las medidas de resguardo necesarias respecto de los involucrados, tales como la separación de los espacios físicos o la redistribución del tiempo de jornada, considerando la gravedad de los hechos imputados y las posibilidades derivadas de las condiciones de trabajo.</w:delText>
        </w:r>
      </w:del>
    </w:p>
    <w:p w:rsidRPr="00374FC5" w:rsidR="00705CCA" w:rsidRDefault="00705CCA" w14:paraId="071DA859"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2175">
            <w:rPr>
              <w:rFonts w:ascii="Calibri" w:hAnsi="Calibri"/>
              <w:color w:val="000000"/>
              <w:sz w:val="22"/>
              <w:szCs w:val="22"/>
            </w:rPr>
          </w:rPrChange>
        </w:rPr>
        <w:pPrChange w:author="5563" w:date="2024-12-10T15:48:00Z" w:id="2176">
          <w:pPr>
            <w:tabs>
              <w:tab w:val="left" w:pos="540"/>
            </w:tabs>
            <w:jc w:val="both"/>
          </w:pPr>
        </w:pPrChange>
      </w:pPr>
    </w:p>
    <w:p w:rsidRPr="00374FC5" w:rsidR="00705CCA" w:rsidDel="00AD611E" w:rsidRDefault="00F23274" w14:paraId="17D0096B" w14:textId="31FEFA9C">
      <w:pPr>
        <w:tabs>
          <w:tab w:val="left" w:pos="540"/>
          <w:tab w:val="left" w:pos="10065"/>
        </w:tabs>
        <w:ind w:right="-64"/>
        <w:jc w:val="both"/>
        <w:rPr>
          <w:del w:author="5563" w:date="2024-12-10T11:37:00Z" w:id="2177"/>
          <w:rFonts w:asciiTheme="minorHAnsi" w:hAnsiTheme="minorHAnsi" w:cstheme="minorHAnsi"/>
          <w:color w:val="000000" w:themeColor="text1"/>
          <w:sz w:val="22"/>
          <w:szCs w:val="22"/>
          <w:rPrChange w:author="5563" w:date="2024-12-10T11:35:00Z" w:id="2178">
            <w:rPr>
              <w:del w:author="5563" w:date="2024-12-10T11:37:00Z" w:id="2179"/>
              <w:rFonts w:ascii="Calibri" w:hAnsi="Calibri"/>
              <w:color w:val="000000"/>
              <w:sz w:val="22"/>
              <w:szCs w:val="22"/>
            </w:rPr>
          </w:rPrChange>
        </w:rPr>
        <w:pPrChange w:author="5563" w:date="2024-12-10T15:48:00Z" w:id="2180">
          <w:pPr>
            <w:tabs>
              <w:tab w:val="left" w:pos="540"/>
            </w:tabs>
            <w:jc w:val="both"/>
          </w:pPr>
        </w:pPrChange>
      </w:pPr>
      <w:del w:author="5563" w:date="2024-12-10T11:26:00Z" w:id="2181">
        <w:r w:rsidRPr="00374FC5" w:rsidDel="00154CE4">
          <w:rPr>
            <w:rFonts w:asciiTheme="minorHAnsi" w:hAnsiTheme="minorHAnsi" w:cstheme="minorHAnsi"/>
            <w:color w:val="000000" w:themeColor="text1"/>
            <w:sz w:val="22"/>
            <w:szCs w:val="22"/>
            <w:rPrChange w:author="5563" w:date="2024-12-10T11:35:00Z" w:id="2182">
              <w:rPr>
                <w:rFonts w:ascii="Calibri" w:hAnsi="Calibri"/>
                <w:color w:val="000000"/>
                <w:sz w:val="22"/>
                <w:szCs w:val="22"/>
              </w:rPr>
            </w:rPrChange>
          </w:rPr>
          <w:delText>En caso de que</w:delText>
        </w:r>
        <w:r w:rsidRPr="00374FC5" w:rsidDel="00154CE4" w:rsidR="00705CCA">
          <w:rPr>
            <w:rFonts w:asciiTheme="minorHAnsi" w:hAnsiTheme="minorHAnsi" w:cstheme="minorHAnsi"/>
            <w:color w:val="000000" w:themeColor="text1"/>
            <w:sz w:val="22"/>
            <w:szCs w:val="22"/>
            <w:rPrChange w:author="5563" w:date="2024-12-10T11:35:00Z" w:id="2183">
              <w:rPr>
                <w:rFonts w:ascii="Calibri" w:hAnsi="Calibri"/>
                <w:color w:val="000000"/>
                <w:sz w:val="22"/>
                <w:szCs w:val="22"/>
              </w:rPr>
            </w:rPrChange>
          </w:rPr>
          <w:delText xml:space="preserve"> la denuncia sea realizada ante la Inspección del Trabajo, ésta sugerirá a la brevedad la adopción de aquellas medidas al empleador.</w:delText>
        </w:r>
      </w:del>
    </w:p>
    <w:p w:rsidRPr="00374FC5" w:rsidR="00705CCA" w:rsidRDefault="00705CCA" w14:paraId="2306125C"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2184">
            <w:rPr>
              <w:rFonts w:ascii="Calibri" w:hAnsi="Calibri"/>
              <w:color w:val="000000"/>
              <w:sz w:val="22"/>
              <w:szCs w:val="22"/>
            </w:rPr>
          </w:rPrChange>
        </w:rPr>
        <w:pPrChange w:author="5563" w:date="2024-12-10T15:48:00Z" w:id="2185">
          <w:pPr>
            <w:tabs>
              <w:tab w:val="left" w:pos="540"/>
            </w:tabs>
            <w:jc w:val="both"/>
          </w:pPr>
        </w:pPrChange>
      </w:pPr>
    </w:p>
    <w:p w:rsidRPr="00374FC5" w:rsidR="00154CE4" w:rsidRDefault="00996F3F" w14:paraId="2CDCFB10" w14:textId="77777777">
      <w:pPr>
        <w:tabs>
          <w:tab w:val="left" w:pos="540"/>
          <w:tab w:val="left" w:pos="10065"/>
        </w:tabs>
        <w:ind w:right="-64"/>
        <w:jc w:val="both"/>
        <w:rPr>
          <w:ins w:author="5563" w:date="2024-12-10T11:28:00Z" w:id="2186"/>
          <w:rFonts w:asciiTheme="minorHAnsi" w:hAnsiTheme="minorHAnsi" w:cstheme="minorHAnsi"/>
          <w:color w:val="000000" w:themeColor="text1"/>
          <w:sz w:val="22"/>
          <w:szCs w:val="22"/>
          <w:rPrChange w:author="5563" w:date="2024-12-10T11:35:00Z" w:id="2187">
            <w:rPr>
              <w:ins w:author="5563" w:date="2024-12-10T11:28:00Z" w:id="2188"/>
              <w:rFonts w:ascii="Calibri" w:hAnsi="Calibri"/>
              <w:color w:val="000000"/>
              <w:sz w:val="22"/>
              <w:szCs w:val="22"/>
            </w:rPr>
          </w:rPrChange>
        </w:rPr>
        <w:pPrChange w:author="5563" w:date="2024-12-10T15:48:00Z" w:id="2189">
          <w:pPr>
            <w:tabs>
              <w:tab w:val="left" w:pos="540"/>
            </w:tabs>
            <w:jc w:val="both"/>
          </w:pPr>
        </w:pPrChange>
      </w:pPr>
      <w:r w:rsidRPr="00374FC5">
        <w:rPr>
          <w:rFonts w:asciiTheme="minorHAnsi" w:hAnsiTheme="minorHAnsi" w:cstheme="minorHAnsi"/>
          <w:b/>
          <w:bCs/>
          <w:color w:val="000000" w:themeColor="text1"/>
          <w:sz w:val="22"/>
          <w:szCs w:val="22"/>
          <w:rPrChange w:author="5563" w:date="2024-12-10T11:35:00Z" w:id="2190">
            <w:rPr>
              <w:rFonts w:ascii="Calibri" w:hAnsi="Calibri"/>
              <w:b/>
              <w:bCs/>
              <w:color w:val="000000"/>
              <w:sz w:val="22"/>
              <w:szCs w:val="22"/>
            </w:rPr>
          </w:rPrChange>
        </w:rPr>
        <w:t>Artículo 5</w:t>
      </w:r>
      <w:r w:rsidRPr="00374FC5" w:rsidR="00570ACC">
        <w:rPr>
          <w:rFonts w:asciiTheme="minorHAnsi" w:hAnsiTheme="minorHAnsi" w:cstheme="minorHAnsi"/>
          <w:b/>
          <w:bCs/>
          <w:color w:val="000000" w:themeColor="text1"/>
          <w:sz w:val="22"/>
          <w:szCs w:val="22"/>
          <w:rPrChange w:author="5563" w:date="2024-12-10T11:35:00Z" w:id="2191">
            <w:rPr>
              <w:rFonts w:ascii="Calibri" w:hAnsi="Calibri"/>
              <w:b/>
              <w:bCs/>
              <w:color w:val="000000"/>
              <w:sz w:val="22"/>
              <w:szCs w:val="22"/>
            </w:rPr>
          </w:rPrChange>
        </w:rPr>
        <w:t>0</w:t>
      </w:r>
      <w:r w:rsidRPr="00374FC5" w:rsidR="006915D6">
        <w:rPr>
          <w:rFonts w:asciiTheme="minorHAnsi" w:hAnsiTheme="minorHAnsi" w:cstheme="minorHAnsi"/>
          <w:b/>
          <w:color w:val="000000" w:themeColor="text1"/>
          <w:sz w:val="22"/>
          <w:szCs w:val="22"/>
          <w:rPrChange w:author="5563" w:date="2024-12-10T11:35:00Z" w:id="2192">
            <w:rPr>
              <w:rFonts w:ascii="Calibri" w:hAnsi="Calibri"/>
              <w:b/>
              <w:color w:val="000000"/>
              <w:sz w:val="22"/>
              <w:szCs w:val="22"/>
            </w:rPr>
          </w:rPrChange>
        </w:rPr>
        <w:t>°</w:t>
      </w:r>
      <w:r w:rsidRPr="00374FC5" w:rsidR="00705CCA">
        <w:rPr>
          <w:rFonts w:asciiTheme="minorHAnsi" w:hAnsiTheme="minorHAnsi" w:cstheme="minorHAnsi"/>
          <w:b/>
          <w:bCs/>
          <w:color w:val="000000" w:themeColor="text1"/>
          <w:sz w:val="22"/>
          <w:szCs w:val="22"/>
          <w:rPrChange w:author="5563" w:date="2024-12-10T11:35:00Z" w:id="2193">
            <w:rPr>
              <w:rFonts w:ascii="Calibri" w:hAnsi="Calibri"/>
              <w:b/>
              <w:bCs/>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2194">
            <w:rPr>
              <w:rFonts w:ascii="Calibri" w:hAnsi="Calibri"/>
              <w:color w:val="000000"/>
              <w:sz w:val="22"/>
              <w:szCs w:val="22"/>
            </w:rPr>
          </w:rPrChange>
        </w:rPr>
        <w:t xml:space="preserve"> </w:t>
      </w:r>
      <w:ins w:author="5563" w:date="2024-12-10T11:28:00Z" w:id="2195">
        <w:r w:rsidRPr="00374FC5" w:rsidR="00154CE4">
          <w:rPr>
            <w:rFonts w:asciiTheme="minorHAnsi" w:hAnsiTheme="minorHAnsi" w:cstheme="minorHAnsi"/>
            <w:color w:val="000000" w:themeColor="text1"/>
            <w:sz w:val="22"/>
            <w:szCs w:val="22"/>
            <w:rPrChange w:author="5563" w:date="2024-12-10T11:35:00Z" w:id="2196">
              <w:rPr>
                <w:rFonts w:ascii="Calibri" w:hAnsi="Calibri"/>
                <w:color w:val="000000"/>
                <w:sz w:val="22"/>
                <w:szCs w:val="22"/>
              </w:rPr>
            </w:rPrChange>
          </w:rPr>
          <w:t>En caso de presentarse un reporte por parte de los trabajadores sobre acoso laboral, sexual o de violencia en el trabajo, el establecimiento dará cumplimiento a las directrices indicadas en el procedimiento de investigación y sanción el cual se ajusta a los principios de confidencialidad, imparcialidad, celeridad y perspectiva de género.</w:t>
        </w:r>
      </w:ins>
    </w:p>
    <w:p w:rsidRPr="00374FC5" w:rsidR="00154CE4" w:rsidRDefault="00154CE4" w14:paraId="34985DDE" w14:textId="77777777">
      <w:pPr>
        <w:tabs>
          <w:tab w:val="left" w:pos="540"/>
          <w:tab w:val="left" w:pos="10065"/>
        </w:tabs>
        <w:ind w:right="-64"/>
        <w:jc w:val="both"/>
        <w:rPr>
          <w:ins w:author="5563" w:date="2024-12-10T11:28:00Z" w:id="2197"/>
          <w:rFonts w:asciiTheme="minorHAnsi" w:hAnsiTheme="minorHAnsi" w:cstheme="minorHAnsi"/>
          <w:color w:val="000000" w:themeColor="text1"/>
          <w:sz w:val="22"/>
          <w:szCs w:val="22"/>
          <w:rPrChange w:author="5563" w:date="2024-12-10T11:35:00Z" w:id="2198">
            <w:rPr>
              <w:ins w:author="5563" w:date="2024-12-10T11:28:00Z" w:id="2199"/>
              <w:rFonts w:ascii="Calibri" w:hAnsi="Calibri"/>
              <w:color w:val="000000"/>
              <w:sz w:val="22"/>
              <w:szCs w:val="22"/>
            </w:rPr>
          </w:rPrChange>
        </w:rPr>
        <w:pPrChange w:author="5563" w:date="2024-12-10T15:48:00Z" w:id="2200">
          <w:pPr>
            <w:tabs>
              <w:tab w:val="left" w:pos="540"/>
            </w:tabs>
            <w:jc w:val="both"/>
          </w:pPr>
        </w:pPrChange>
      </w:pPr>
      <w:ins w:author="5563" w:date="2024-12-10T11:28:00Z" w:id="2201">
        <w:r w:rsidRPr="00374FC5">
          <w:rPr>
            <w:rFonts w:asciiTheme="minorHAnsi" w:hAnsiTheme="minorHAnsi" w:cstheme="minorHAnsi"/>
            <w:color w:val="000000" w:themeColor="text1"/>
            <w:sz w:val="22"/>
            <w:szCs w:val="22"/>
            <w:rPrChange w:author="5563" w:date="2024-12-10T11:35:00Z" w:id="2202">
              <w:rPr>
                <w:rFonts w:ascii="Calibri" w:hAnsi="Calibri"/>
                <w:color w:val="000000"/>
                <w:sz w:val="22"/>
                <w:szCs w:val="22"/>
              </w:rPr>
            </w:rPrChange>
          </w:rPr>
          <w:t>Asimismo, las investigaciones deberán ajustarse a las directrices establecidas por el Reglamento dictado por el Ministerio del Trabajo y Previsión Social para el efecto.”</w:t>
        </w:r>
      </w:ins>
    </w:p>
    <w:p w:rsidRPr="00374FC5" w:rsidR="00705CCA" w:rsidDel="00154CE4" w:rsidRDefault="00705CCA" w14:paraId="3AFB07A6" w14:textId="5455EB4F">
      <w:pPr>
        <w:tabs>
          <w:tab w:val="left" w:pos="540"/>
          <w:tab w:val="left" w:pos="10065"/>
        </w:tabs>
        <w:ind w:right="-64"/>
        <w:jc w:val="both"/>
        <w:rPr>
          <w:del w:author="5563" w:date="2024-12-10T11:26:00Z" w:id="2203"/>
          <w:rFonts w:asciiTheme="minorHAnsi" w:hAnsiTheme="minorHAnsi" w:cstheme="minorHAnsi"/>
          <w:color w:val="000000" w:themeColor="text1"/>
          <w:sz w:val="22"/>
          <w:szCs w:val="22"/>
          <w:rPrChange w:author="5563" w:date="2024-12-10T11:35:00Z" w:id="2204">
            <w:rPr>
              <w:del w:author="5563" w:date="2024-12-10T11:26:00Z" w:id="2205"/>
              <w:rFonts w:ascii="Calibri" w:hAnsi="Calibri"/>
              <w:color w:val="000000"/>
              <w:sz w:val="22"/>
              <w:szCs w:val="22"/>
            </w:rPr>
          </w:rPrChange>
        </w:rPr>
        <w:pPrChange w:author="5563" w:date="2024-12-10T15:48:00Z" w:id="2206">
          <w:pPr>
            <w:tabs>
              <w:tab w:val="left" w:pos="540"/>
            </w:tabs>
            <w:jc w:val="both"/>
          </w:pPr>
        </w:pPrChange>
      </w:pPr>
      <w:del w:author="5563" w:date="2024-12-10T11:26:00Z" w:id="2207">
        <w:r w:rsidRPr="00374FC5" w:rsidDel="00154CE4">
          <w:rPr>
            <w:rFonts w:asciiTheme="minorHAnsi" w:hAnsiTheme="minorHAnsi" w:cstheme="minorHAnsi"/>
            <w:color w:val="000000" w:themeColor="text1"/>
            <w:sz w:val="22"/>
            <w:szCs w:val="22"/>
            <w:rPrChange w:author="5563" w:date="2024-12-10T11:35:00Z" w:id="2208">
              <w:rPr>
                <w:rFonts w:ascii="Calibri" w:hAnsi="Calibri"/>
                <w:color w:val="000000"/>
                <w:sz w:val="22"/>
                <w:szCs w:val="22"/>
              </w:rPr>
            </w:rPrChange>
          </w:rPr>
          <w:delText xml:space="preserve">La </w:delText>
        </w:r>
        <w:r w:rsidRPr="00374FC5" w:rsidDel="00154CE4" w:rsidR="00CB178E">
          <w:rPr>
            <w:rFonts w:asciiTheme="minorHAnsi" w:hAnsiTheme="minorHAnsi" w:cstheme="minorHAnsi"/>
            <w:b/>
            <w:color w:val="000000" w:themeColor="text1"/>
            <w:sz w:val="22"/>
            <w:szCs w:val="22"/>
            <w:rPrChange w:author="5563" w:date="2024-12-10T11:35:00Z" w:id="2209">
              <w:rPr>
                <w:rFonts w:ascii="Calibri" w:hAnsi="Calibri"/>
                <w:b/>
                <w:color w:val="000000"/>
                <w:sz w:val="22"/>
                <w:szCs w:val="22"/>
              </w:rPr>
            </w:rPrChange>
          </w:rPr>
          <w:delText xml:space="preserve">Corporación de Educación y salud para el síndrome de Down </w:delText>
        </w:r>
        <w:r w:rsidRPr="00374FC5" w:rsidDel="00154CE4">
          <w:rPr>
            <w:rFonts w:asciiTheme="minorHAnsi" w:hAnsiTheme="minorHAnsi" w:cstheme="minorHAnsi"/>
            <w:color w:val="000000" w:themeColor="text1"/>
            <w:sz w:val="22"/>
            <w:szCs w:val="22"/>
            <w:rPrChange w:author="5563" w:date="2024-12-10T11:35:00Z" w:id="2210">
              <w:rPr>
                <w:rFonts w:ascii="Calibri" w:hAnsi="Calibri"/>
                <w:color w:val="000000"/>
                <w:sz w:val="22"/>
                <w:szCs w:val="22"/>
              </w:rPr>
            </w:rPrChange>
          </w:rPr>
          <w:delText>dispondrá una investigación interna de los hechos o, en el plazo de cinco días, remitirá los antecedentes a la Inspección del Trabajo respectiva, para que ellos realicen la investigación.</w:delText>
        </w:r>
      </w:del>
    </w:p>
    <w:p w:rsidRPr="00374FC5" w:rsidR="00705CCA" w:rsidDel="00154CE4" w:rsidRDefault="00705CCA" w14:paraId="4B6135EF" w14:textId="73A40D69">
      <w:pPr>
        <w:tabs>
          <w:tab w:val="left" w:pos="540"/>
          <w:tab w:val="left" w:pos="10065"/>
        </w:tabs>
        <w:ind w:right="-64"/>
        <w:jc w:val="both"/>
        <w:rPr>
          <w:del w:author="5563" w:date="2024-12-10T11:26:00Z" w:id="2211"/>
          <w:rFonts w:asciiTheme="minorHAnsi" w:hAnsiTheme="minorHAnsi" w:cstheme="minorHAnsi"/>
          <w:color w:val="000000" w:themeColor="text1"/>
          <w:sz w:val="22"/>
          <w:szCs w:val="22"/>
          <w:rPrChange w:author="5563" w:date="2024-12-10T11:35:00Z" w:id="2212">
            <w:rPr>
              <w:del w:author="5563" w:date="2024-12-10T11:26:00Z" w:id="2213"/>
              <w:rFonts w:ascii="Calibri" w:hAnsi="Calibri"/>
              <w:color w:val="000000"/>
              <w:sz w:val="22"/>
              <w:szCs w:val="22"/>
            </w:rPr>
          </w:rPrChange>
        </w:rPr>
        <w:pPrChange w:author="5563" w:date="2024-12-10T15:48:00Z" w:id="2214">
          <w:pPr>
            <w:tabs>
              <w:tab w:val="left" w:pos="540"/>
            </w:tabs>
            <w:jc w:val="both"/>
          </w:pPr>
        </w:pPrChange>
      </w:pPr>
    </w:p>
    <w:p w:rsidRPr="00374FC5" w:rsidR="00705CCA" w:rsidDel="00154CE4" w:rsidRDefault="00705CCA" w14:paraId="6B5EE85D" w14:textId="51CBCC41">
      <w:pPr>
        <w:tabs>
          <w:tab w:val="left" w:pos="540"/>
          <w:tab w:val="left" w:pos="10065"/>
        </w:tabs>
        <w:ind w:right="-64"/>
        <w:jc w:val="both"/>
        <w:rPr>
          <w:del w:author="5563" w:date="2024-12-10T11:26:00Z" w:id="2215"/>
          <w:rFonts w:asciiTheme="minorHAnsi" w:hAnsiTheme="minorHAnsi" w:cstheme="minorHAnsi"/>
          <w:color w:val="000000" w:themeColor="text1"/>
          <w:sz w:val="22"/>
          <w:szCs w:val="22"/>
          <w:rPrChange w:author="5563" w:date="2024-12-10T11:35:00Z" w:id="2216">
            <w:rPr>
              <w:del w:author="5563" w:date="2024-12-10T11:26:00Z" w:id="2217"/>
              <w:rFonts w:ascii="Calibri" w:hAnsi="Calibri"/>
              <w:color w:val="000000"/>
              <w:sz w:val="22"/>
              <w:szCs w:val="22"/>
            </w:rPr>
          </w:rPrChange>
        </w:rPr>
        <w:pPrChange w:author="5563" w:date="2024-12-10T15:48:00Z" w:id="2218">
          <w:pPr>
            <w:tabs>
              <w:tab w:val="left" w:pos="540"/>
            </w:tabs>
            <w:jc w:val="both"/>
          </w:pPr>
        </w:pPrChange>
      </w:pPr>
      <w:del w:author="5563" w:date="2024-12-10T11:26:00Z" w:id="2219">
        <w:r w:rsidRPr="00374FC5" w:rsidDel="00154CE4">
          <w:rPr>
            <w:rFonts w:asciiTheme="minorHAnsi" w:hAnsiTheme="minorHAnsi" w:cstheme="minorHAnsi"/>
            <w:color w:val="000000" w:themeColor="text1"/>
            <w:sz w:val="22"/>
            <w:szCs w:val="22"/>
            <w:rPrChange w:author="5563" w:date="2024-12-10T11:35:00Z" w:id="2220">
              <w:rPr>
                <w:rFonts w:ascii="Calibri" w:hAnsi="Calibri"/>
                <w:color w:val="000000"/>
                <w:sz w:val="22"/>
                <w:szCs w:val="22"/>
              </w:rPr>
            </w:rPrChange>
          </w:rPr>
          <w:delText>En cualquier caso, la investigación deberá concluirse en el plazo de treinta días corridos.</w:delText>
        </w:r>
      </w:del>
    </w:p>
    <w:p w:rsidRPr="00374FC5" w:rsidR="00705CCA" w:rsidDel="00154CE4" w:rsidRDefault="00705CCA" w14:paraId="3305301F" w14:textId="1267C271">
      <w:pPr>
        <w:tabs>
          <w:tab w:val="left" w:pos="540"/>
          <w:tab w:val="left" w:pos="10065"/>
        </w:tabs>
        <w:ind w:right="-64"/>
        <w:jc w:val="both"/>
        <w:rPr>
          <w:del w:author="5563" w:date="2024-12-10T11:26:00Z" w:id="2221"/>
          <w:rFonts w:asciiTheme="minorHAnsi" w:hAnsiTheme="minorHAnsi" w:cstheme="minorHAnsi"/>
          <w:color w:val="000000" w:themeColor="text1"/>
          <w:sz w:val="22"/>
          <w:szCs w:val="22"/>
          <w:rPrChange w:author="5563" w:date="2024-12-10T11:35:00Z" w:id="2222">
            <w:rPr>
              <w:del w:author="5563" w:date="2024-12-10T11:26:00Z" w:id="2223"/>
              <w:rFonts w:ascii="Calibri" w:hAnsi="Calibri"/>
              <w:color w:val="000000"/>
              <w:sz w:val="22"/>
              <w:szCs w:val="22"/>
            </w:rPr>
          </w:rPrChange>
        </w:rPr>
        <w:pPrChange w:author="5563" w:date="2024-12-10T15:48:00Z" w:id="2224">
          <w:pPr>
            <w:tabs>
              <w:tab w:val="left" w:pos="540"/>
            </w:tabs>
            <w:jc w:val="both"/>
          </w:pPr>
        </w:pPrChange>
      </w:pPr>
    </w:p>
    <w:p w:rsidRPr="00374FC5" w:rsidR="00705CCA" w:rsidRDefault="00705CCA" w14:paraId="6913E429" w14:textId="319B20F3">
      <w:pPr>
        <w:tabs>
          <w:tab w:val="left" w:pos="540"/>
          <w:tab w:val="left" w:pos="10065"/>
        </w:tabs>
        <w:ind w:right="-64"/>
        <w:jc w:val="both"/>
        <w:rPr>
          <w:rFonts w:asciiTheme="minorHAnsi" w:hAnsiTheme="minorHAnsi" w:cstheme="minorHAnsi"/>
          <w:color w:val="000000" w:themeColor="text1"/>
          <w:sz w:val="22"/>
          <w:szCs w:val="22"/>
          <w:rPrChange w:author="5563" w:date="2024-12-10T11:35:00Z" w:id="2225">
            <w:rPr>
              <w:rFonts w:ascii="Calibri" w:hAnsi="Calibri"/>
              <w:color w:val="000000"/>
              <w:sz w:val="22"/>
              <w:szCs w:val="22"/>
            </w:rPr>
          </w:rPrChange>
        </w:rPr>
        <w:pPrChange w:author="5563" w:date="2024-12-10T15:48:00Z" w:id="2226">
          <w:pPr>
            <w:tabs>
              <w:tab w:val="left" w:pos="540"/>
            </w:tabs>
            <w:jc w:val="both"/>
          </w:pPr>
        </w:pPrChange>
      </w:pPr>
      <w:del w:author="5563" w:date="2024-12-10T11:26:00Z" w:id="2227">
        <w:r w:rsidRPr="00374FC5" w:rsidDel="00154CE4">
          <w:rPr>
            <w:rFonts w:asciiTheme="minorHAnsi" w:hAnsiTheme="minorHAnsi" w:cstheme="minorHAnsi"/>
            <w:color w:val="000000" w:themeColor="text1"/>
            <w:sz w:val="22"/>
            <w:szCs w:val="22"/>
            <w:rPrChange w:author="5563" w:date="2024-12-10T11:35:00Z" w:id="2228">
              <w:rPr>
                <w:rFonts w:ascii="Calibri" w:hAnsi="Calibri"/>
                <w:color w:val="000000"/>
                <w:sz w:val="22"/>
                <w:szCs w:val="22"/>
              </w:rPr>
            </w:rPrChange>
          </w:rPr>
          <w:delText>Si se optare por la investigación interna, ésta deberá constar por escrito, ser llevada en estricta reserva, garantizando que ambas partes sean oídas y puedan fundamentar sus dichos, y las conclusiones deberán enviarse a la Inspección del Trabajo respectiva.</w:delText>
        </w:r>
      </w:del>
    </w:p>
    <w:p w:rsidRPr="00374FC5" w:rsidR="00996F3F" w:rsidRDefault="00996F3F" w14:paraId="3B24DD00" w14:textId="77777777">
      <w:pPr>
        <w:tabs>
          <w:tab w:val="left" w:pos="540"/>
          <w:tab w:val="left" w:pos="10065"/>
        </w:tabs>
        <w:ind w:right="-64"/>
        <w:jc w:val="both"/>
        <w:rPr>
          <w:rFonts w:asciiTheme="minorHAnsi" w:hAnsiTheme="minorHAnsi" w:cstheme="minorHAnsi"/>
          <w:b/>
          <w:bCs/>
          <w:color w:val="000000" w:themeColor="text1"/>
          <w:sz w:val="22"/>
          <w:szCs w:val="22"/>
          <w:rPrChange w:author="5563" w:date="2024-12-10T11:35:00Z" w:id="2229">
            <w:rPr>
              <w:rFonts w:ascii="Calibri" w:hAnsi="Calibri"/>
              <w:b/>
              <w:bCs/>
              <w:color w:val="000000"/>
              <w:sz w:val="22"/>
              <w:szCs w:val="22"/>
            </w:rPr>
          </w:rPrChange>
        </w:rPr>
        <w:pPrChange w:author="5563" w:date="2024-12-10T15:48:00Z" w:id="2230">
          <w:pPr>
            <w:tabs>
              <w:tab w:val="left" w:pos="540"/>
            </w:tabs>
            <w:jc w:val="both"/>
          </w:pPr>
        </w:pPrChange>
      </w:pPr>
    </w:p>
    <w:p w:rsidRPr="00374FC5" w:rsidR="00705CCA" w:rsidDel="00154CE4" w:rsidRDefault="00996F3F" w14:paraId="103F1641" w14:textId="20FBBDCA">
      <w:pPr>
        <w:tabs>
          <w:tab w:val="left" w:pos="540"/>
          <w:tab w:val="left" w:pos="10065"/>
        </w:tabs>
        <w:ind w:right="-64"/>
        <w:jc w:val="both"/>
        <w:rPr>
          <w:del w:author="5563" w:date="2024-12-10T11:28:00Z" w:id="2231"/>
          <w:rFonts w:asciiTheme="minorHAnsi" w:hAnsiTheme="minorHAnsi" w:cstheme="minorHAnsi"/>
          <w:color w:val="000000" w:themeColor="text1"/>
          <w:sz w:val="22"/>
          <w:szCs w:val="22"/>
          <w:rPrChange w:author="5563" w:date="2024-12-10T11:35:00Z" w:id="2232">
            <w:rPr>
              <w:del w:author="5563" w:date="2024-12-10T11:28:00Z" w:id="2233"/>
              <w:rFonts w:ascii="Calibri" w:hAnsi="Calibri"/>
              <w:color w:val="000000"/>
              <w:sz w:val="22"/>
              <w:szCs w:val="22"/>
            </w:rPr>
          </w:rPrChange>
        </w:rPr>
        <w:pPrChange w:author="5563" w:date="2024-12-10T15:48:00Z" w:id="2234">
          <w:pPr>
            <w:tabs>
              <w:tab w:val="left" w:pos="540"/>
            </w:tabs>
            <w:jc w:val="both"/>
          </w:pPr>
        </w:pPrChange>
      </w:pPr>
      <w:r w:rsidRPr="00374FC5">
        <w:rPr>
          <w:rFonts w:asciiTheme="minorHAnsi" w:hAnsiTheme="minorHAnsi" w:cstheme="minorHAnsi"/>
          <w:b/>
          <w:bCs/>
          <w:color w:val="000000" w:themeColor="text1"/>
          <w:sz w:val="22"/>
          <w:szCs w:val="22"/>
          <w:rPrChange w:author="5563" w:date="2024-12-10T11:35:00Z" w:id="2235">
            <w:rPr>
              <w:rFonts w:ascii="Calibri" w:hAnsi="Calibri"/>
              <w:b/>
              <w:bCs/>
              <w:color w:val="000000"/>
              <w:sz w:val="22"/>
              <w:szCs w:val="22"/>
            </w:rPr>
          </w:rPrChange>
        </w:rPr>
        <w:t>Artículo 5</w:t>
      </w:r>
      <w:r w:rsidRPr="00374FC5" w:rsidR="00570ACC">
        <w:rPr>
          <w:rFonts w:asciiTheme="minorHAnsi" w:hAnsiTheme="minorHAnsi" w:cstheme="minorHAnsi"/>
          <w:b/>
          <w:bCs/>
          <w:color w:val="000000" w:themeColor="text1"/>
          <w:sz w:val="22"/>
          <w:szCs w:val="22"/>
          <w:rPrChange w:author="5563" w:date="2024-12-10T11:35:00Z" w:id="2236">
            <w:rPr>
              <w:rFonts w:ascii="Calibri" w:hAnsi="Calibri"/>
              <w:b/>
              <w:bCs/>
              <w:color w:val="000000"/>
              <w:sz w:val="22"/>
              <w:szCs w:val="22"/>
            </w:rPr>
          </w:rPrChange>
        </w:rPr>
        <w:t>1</w:t>
      </w:r>
      <w:r w:rsidRPr="00374FC5" w:rsidR="006915D6">
        <w:rPr>
          <w:rFonts w:asciiTheme="minorHAnsi" w:hAnsiTheme="minorHAnsi" w:cstheme="minorHAnsi"/>
          <w:b/>
          <w:color w:val="000000" w:themeColor="text1"/>
          <w:sz w:val="22"/>
          <w:szCs w:val="22"/>
          <w:rPrChange w:author="5563" w:date="2024-12-10T11:35:00Z" w:id="2237">
            <w:rPr>
              <w:rFonts w:ascii="Calibri" w:hAnsi="Calibri"/>
              <w:b/>
              <w:color w:val="000000"/>
              <w:sz w:val="22"/>
              <w:szCs w:val="22"/>
            </w:rPr>
          </w:rPrChange>
        </w:rPr>
        <w:t>°</w:t>
      </w:r>
      <w:r w:rsidRPr="00374FC5" w:rsidR="00705CCA">
        <w:rPr>
          <w:rFonts w:asciiTheme="minorHAnsi" w:hAnsiTheme="minorHAnsi" w:cstheme="minorHAnsi"/>
          <w:b/>
          <w:bCs/>
          <w:color w:val="000000" w:themeColor="text1"/>
          <w:sz w:val="22"/>
          <w:szCs w:val="22"/>
          <w:rPrChange w:author="5563" w:date="2024-12-10T11:35:00Z" w:id="2238">
            <w:rPr>
              <w:rFonts w:ascii="Calibri" w:hAnsi="Calibri"/>
              <w:b/>
              <w:bCs/>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2239">
            <w:rPr>
              <w:rFonts w:ascii="Calibri" w:hAnsi="Calibri"/>
              <w:color w:val="000000"/>
              <w:sz w:val="22"/>
              <w:szCs w:val="22"/>
            </w:rPr>
          </w:rPrChange>
        </w:rPr>
        <w:t xml:space="preserve"> </w:t>
      </w:r>
      <w:ins w:author="5563" w:date="2024-12-10T11:29:00Z" w:id="2240">
        <w:r w:rsidRPr="00374FC5" w:rsidR="00154CE4">
          <w:rPr>
            <w:rFonts w:asciiTheme="minorHAnsi" w:hAnsiTheme="minorHAnsi" w:cstheme="minorHAnsi"/>
            <w:color w:val="000000" w:themeColor="text1"/>
            <w:sz w:val="22"/>
            <w:szCs w:val="22"/>
            <w:rPrChange w:author="5563" w:date="2024-12-10T11:35:00Z" w:id="2241">
              <w:rPr>
                <w:rFonts w:ascii="Calibri" w:hAnsi="Calibri"/>
                <w:color w:val="000000"/>
                <w:sz w:val="22"/>
                <w:szCs w:val="22"/>
              </w:rPr>
            </w:rPrChange>
          </w:rPr>
          <w:t>Frente al acoso laboral, sexual y violencia en el trabajo, los trabajadores se deberán tratar a todos con respeto y no cometer ningún acto de acoso y violencia, denunciar las conductas de acoso y violencia al personal designado para ello y en caso de ser necesario, cooperar en la investigación de casos de acoso o violencia cuando le sea requerido y mantener confidencialidad de la información.</w:t>
        </w:r>
      </w:ins>
      <w:del w:author="5563" w:date="2024-12-10T11:28:00Z" w:id="2242">
        <w:r w:rsidRPr="00374FC5" w:rsidDel="00154CE4" w:rsidR="00705CCA">
          <w:rPr>
            <w:rFonts w:asciiTheme="minorHAnsi" w:hAnsiTheme="minorHAnsi" w:cstheme="minorHAnsi"/>
            <w:color w:val="000000" w:themeColor="text1"/>
            <w:sz w:val="22"/>
            <w:szCs w:val="22"/>
            <w:rPrChange w:author="5563" w:date="2024-12-10T11:35:00Z" w:id="2243">
              <w:rPr>
                <w:rFonts w:ascii="Calibri" w:hAnsi="Calibri"/>
                <w:color w:val="000000"/>
                <w:sz w:val="22"/>
                <w:szCs w:val="22"/>
              </w:rPr>
            </w:rPrChange>
          </w:rPr>
          <w:delText>Las conclusiones de la investigación realizada por la Inspección o las observaciones de ésta a aquella practicada de forma interna, serán puestas en conocimiento del empleador, el denunciante y el denunciado.</w:delText>
        </w:r>
      </w:del>
    </w:p>
    <w:p w:rsidRPr="00374FC5" w:rsidR="00154CE4" w:rsidRDefault="00154CE4" w14:paraId="61B2E998" w14:textId="77777777">
      <w:pPr>
        <w:tabs>
          <w:tab w:val="left" w:pos="540"/>
          <w:tab w:val="left" w:pos="10065"/>
        </w:tabs>
        <w:ind w:right="-64"/>
        <w:jc w:val="both"/>
        <w:rPr>
          <w:ins w:author="5563" w:date="2024-12-10T11:29:00Z" w:id="2244"/>
          <w:rFonts w:asciiTheme="minorHAnsi" w:hAnsiTheme="minorHAnsi" w:cstheme="minorHAnsi"/>
          <w:color w:val="000000" w:themeColor="text1"/>
          <w:sz w:val="22"/>
          <w:szCs w:val="22"/>
          <w:rPrChange w:author="5563" w:date="2024-12-10T11:35:00Z" w:id="2245">
            <w:rPr>
              <w:ins w:author="5563" w:date="2024-12-10T11:29:00Z" w:id="2246"/>
              <w:rFonts w:ascii="Calibri" w:hAnsi="Calibri"/>
              <w:color w:val="000000"/>
              <w:sz w:val="22"/>
              <w:szCs w:val="22"/>
            </w:rPr>
          </w:rPrChange>
        </w:rPr>
        <w:pPrChange w:author="5563" w:date="2024-12-10T15:48:00Z" w:id="2247">
          <w:pPr>
            <w:tabs>
              <w:tab w:val="left" w:pos="540"/>
            </w:tabs>
            <w:jc w:val="both"/>
          </w:pPr>
        </w:pPrChange>
      </w:pPr>
    </w:p>
    <w:p w:rsidRPr="00374FC5" w:rsidR="00705CCA" w:rsidRDefault="00705CCA" w14:paraId="5F457981"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2248">
            <w:rPr>
              <w:rFonts w:ascii="Calibri" w:hAnsi="Calibri"/>
              <w:color w:val="000000"/>
              <w:sz w:val="22"/>
              <w:szCs w:val="22"/>
            </w:rPr>
          </w:rPrChange>
        </w:rPr>
        <w:pPrChange w:author="5563" w:date="2024-12-10T15:48:00Z" w:id="2249">
          <w:pPr>
            <w:tabs>
              <w:tab w:val="left" w:pos="540"/>
            </w:tabs>
            <w:jc w:val="both"/>
          </w:pPr>
        </w:pPrChange>
      </w:pPr>
    </w:p>
    <w:p w:rsidRPr="00374FC5" w:rsidR="00705CCA" w:rsidDel="00154CE4" w:rsidRDefault="00996F3F" w14:paraId="0753250E" w14:textId="316E67C4">
      <w:pPr>
        <w:tabs>
          <w:tab w:val="left" w:pos="540"/>
          <w:tab w:val="left" w:pos="10065"/>
        </w:tabs>
        <w:ind w:right="-64"/>
        <w:jc w:val="both"/>
        <w:rPr>
          <w:del w:author="5563" w:date="2024-12-10T11:29:00Z" w:id="2250"/>
          <w:rFonts w:asciiTheme="minorHAnsi" w:hAnsiTheme="minorHAnsi" w:cstheme="minorHAnsi"/>
          <w:color w:val="000000" w:themeColor="text1"/>
          <w:sz w:val="22"/>
          <w:szCs w:val="22"/>
          <w:rPrChange w:author="5563" w:date="2024-12-10T11:35:00Z" w:id="2251">
            <w:rPr>
              <w:del w:author="5563" w:date="2024-12-10T11:29:00Z" w:id="2252"/>
              <w:rFonts w:ascii="Calibri" w:hAnsi="Calibri"/>
              <w:color w:val="000000"/>
              <w:sz w:val="22"/>
              <w:szCs w:val="22"/>
            </w:rPr>
          </w:rPrChange>
        </w:rPr>
        <w:pPrChange w:author="5563" w:date="2024-12-10T15:48:00Z" w:id="2253">
          <w:pPr>
            <w:tabs>
              <w:tab w:val="left" w:pos="540"/>
            </w:tabs>
            <w:jc w:val="both"/>
          </w:pPr>
        </w:pPrChange>
      </w:pPr>
      <w:r w:rsidRPr="00374FC5">
        <w:rPr>
          <w:rFonts w:asciiTheme="minorHAnsi" w:hAnsiTheme="minorHAnsi" w:cstheme="minorHAnsi"/>
          <w:b/>
          <w:bCs/>
          <w:color w:val="000000" w:themeColor="text1"/>
          <w:sz w:val="22"/>
          <w:szCs w:val="22"/>
          <w:rPrChange w:author="5563" w:date="2024-12-10T11:35:00Z" w:id="2254">
            <w:rPr>
              <w:rFonts w:ascii="Calibri" w:hAnsi="Calibri"/>
              <w:b/>
              <w:bCs/>
              <w:color w:val="000000"/>
              <w:sz w:val="22"/>
              <w:szCs w:val="22"/>
            </w:rPr>
          </w:rPrChange>
        </w:rPr>
        <w:t>Artículo 5</w:t>
      </w:r>
      <w:r w:rsidRPr="00374FC5" w:rsidR="00570ACC">
        <w:rPr>
          <w:rFonts w:asciiTheme="minorHAnsi" w:hAnsiTheme="minorHAnsi" w:cstheme="minorHAnsi"/>
          <w:b/>
          <w:bCs/>
          <w:color w:val="000000" w:themeColor="text1"/>
          <w:sz w:val="22"/>
          <w:szCs w:val="22"/>
          <w:rPrChange w:author="5563" w:date="2024-12-10T11:35:00Z" w:id="2255">
            <w:rPr>
              <w:rFonts w:ascii="Calibri" w:hAnsi="Calibri"/>
              <w:b/>
              <w:bCs/>
              <w:color w:val="000000"/>
              <w:sz w:val="22"/>
              <w:szCs w:val="22"/>
            </w:rPr>
          </w:rPrChange>
        </w:rPr>
        <w:t>2</w:t>
      </w:r>
      <w:r w:rsidRPr="00374FC5" w:rsidR="006915D6">
        <w:rPr>
          <w:rFonts w:asciiTheme="minorHAnsi" w:hAnsiTheme="minorHAnsi" w:cstheme="minorHAnsi"/>
          <w:b/>
          <w:color w:val="000000" w:themeColor="text1"/>
          <w:sz w:val="22"/>
          <w:szCs w:val="22"/>
          <w:rPrChange w:author="5563" w:date="2024-12-10T11:35:00Z" w:id="2256">
            <w:rPr>
              <w:rFonts w:ascii="Calibri" w:hAnsi="Calibri"/>
              <w:b/>
              <w:color w:val="000000"/>
              <w:sz w:val="22"/>
              <w:szCs w:val="22"/>
            </w:rPr>
          </w:rPrChange>
        </w:rPr>
        <w:t>°</w:t>
      </w:r>
      <w:r w:rsidRPr="00374FC5" w:rsidR="00705CCA">
        <w:rPr>
          <w:rFonts w:asciiTheme="minorHAnsi" w:hAnsiTheme="minorHAnsi" w:cstheme="minorHAnsi"/>
          <w:b/>
          <w:bCs/>
          <w:color w:val="000000" w:themeColor="text1"/>
          <w:sz w:val="22"/>
          <w:szCs w:val="22"/>
          <w:rPrChange w:author="5563" w:date="2024-12-10T11:35:00Z" w:id="2257">
            <w:rPr>
              <w:rFonts w:ascii="Calibri" w:hAnsi="Calibri"/>
              <w:b/>
              <w:bCs/>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2258">
            <w:rPr>
              <w:rFonts w:ascii="Calibri" w:hAnsi="Calibri"/>
              <w:color w:val="000000"/>
              <w:sz w:val="22"/>
              <w:szCs w:val="22"/>
            </w:rPr>
          </w:rPrChange>
        </w:rPr>
        <w:t xml:space="preserve"> </w:t>
      </w:r>
      <w:ins w:author="5563" w:date="2024-12-10T11:29:00Z" w:id="2259">
        <w:r w:rsidRPr="00374FC5" w:rsidR="00154CE4">
          <w:rPr>
            <w:rFonts w:asciiTheme="minorHAnsi" w:hAnsiTheme="minorHAnsi" w:cstheme="minorHAnsi"/>
            <w:color w:val="000000" w:themeColor="text1"/>
            <w:sz w:val="22"/>
            <w:szCs w:val="22"/>
            <w:rPrChange w:author="5563" w:date="2024-12-10T11:35:00Z" w:id="2260">
              <w:rPr>
                <w:rFonts w:ascii="Calibri" w:hAnsi="Calibri"/>
                <w:color w:val="000000"/>
                <w:sz w:val="22"/>
                <w:szCs w:val="22"/>
              </w:rPr>
            </w:rPrChange>
          </w:rPr>
          <w:t xml:space="preserve">El trabajador que reporte un caso de acoso laboral, sexual o de violencia en el trabajo con la intención de perjudicar a un compañero de trabajo presentando hechos falsos o maliciosos será sancionado de acuerdo al artículo </w:t>
        </w:r>
      </w:ins>
      <w:ins w:author="5563" w:date="2024-12-10T11:30:00Z" w:id="2261">
        <w:r w:rsidRPr="00374FC5" w:rsidR="00154CE4">
          <w:rPr>
            <w:rFonts w:asciiTheme="minorHAnsi" w:hAnsiTheme="minorHAnsi" w:cstheme="minorHAnsi"/>
            <w:color w:val="000000" w:themeColor="text1"/>
            <w:sz w:val="22"/>
            <w:szCs w:val="22"/>
            <w:rPrChange w:author="5563" w:date="2024-12-10T11:35:00Z" w:id="2262">
              <w:rPr>
                <w:rFonts w:ascii="Calibri" w:hAnsi="Calibri"/>
                <w:color w:val="000000"/>
                <w:sz w:val="22"/>
                <w:szCs w:val="22"/>
              </w:rPr>
            </w:rPrChange>
          </w:rPr>
          <w:t>44</w:t>
        </w:r>
      </w:ins>
      <w:ins w:author="5563" w:date="2024-12-10T11:29:00Z" w:id="2263">
        <w:r w:rsidRPr="00374FC5" w:rsidR="00154CE4">
          <w:rPr>
            <w:rFonts w:asciiTheme="minorHAnsi" w:hAnsiTheme="minorHAnsi" w:cstheme="minorHAnsi"/>
            <w:color w:val="000000" w:themeColor="text1"/>
            <w:sz w:val="22"/>
            <w:szCs w:val="22"/>
            <w:rPrChange w:author="5563" w:date="2024-12-10T11:35:00Z" w:id="2264">
              <w:rPr>
                <w:rFonts w:ascii="Calibri" w:hAnsi="Calibri"/>
                <w:color w:val="000000"/>
                <w:sz w:val="22"/>
                <w:szCs w:val="22"/>
              </w:rPr>
            </w:rPrChange>
          </w:rPr>
          <w:t xml:space="preserve"> del presente reglamento.</w:t>
        </w:r>
      </w:ins>
      <w:del w:author="5563" w:date="2024-12-10T11:29:00Z" w:id="2265">
        <w:r w:rsidRPr="00374FC5" w:rsidDel="00154CE4" w:rsidR="00705CCA">
          <w:rPr>
            <w:rFonts w:asciiTheme="minorHAnsi" w:hAnsiTheme="minorHAnsi" w:cstheme="minorHAnsi"/>
            <w:color w:val="000000" w:themeColor="text1"/>
            <w:sz w:val="22"/>
            <w:szCs w:val="22"/>
            <w:rPrChange w:author="5563" w:date="2024-12-10T11:35:00Z" w:id="2266">
              <w:rPr>
                <w:rFonts w:ascii="Calibri" w:hAnsi="Calibri"/>
                <w:color w:val="000000"/>
                <w:sz w:val="22"/>
                <w:szCs w:val="22"/>
              </w:rPr>
            </w:rPrChange>
          </w:rPr>
          <w:delText xml:space="preserve">En conformidad al mérito del informe, la </w:delText>
        </w:r>
        <w:r w:rsidRPr="00374FC5" w:rsidDel="00154CE4" w:rsidR="00CB178E">
          <w:rPr>
            <w:rFonts w:asciiTheme="minorHAnsi" w:hAnsiTheme="minorHAnsi" w:cstheme="minorHAnsi"/>
            <w:b/>
            <w:color w:val="000000" w:themeColor="text1"/>
            <w:sz w:val="22"/>
            <w:szCs w:val="22"/>
            <w:rPrChange w:author="5563" w:date="2024-12-10T11:35:00Z" w:id="2267">
              <w:rPr>
                <w:rFonts w:ascii="Calibri" w:hAnsi="Calibri"/>
                <w:b/>
                <w:color w:val="000000"/>
                <w:sz w:val="22"/>
                <w:szCs w:val="22"/>
              </w:rPr>
            </w:rPrChange>
          </w:rPr>
          <w:delText xml:space="preserve">Corporación de Educación y salud para el síndrome de Down </w:delText>
        </w:r>
        <w:r w:rsidRPr="00374FC5" w:rsidDel="00154CE4" w:rsidR="00705CCA">
          <w:rPr>
            <w:rFonts w:asciiTheme="minorHAnsi" w:hAnsiTheme="minorHAnsi" w:cstheme="minorHAnsi"/>
            <w:color w:val="000000" w:themeColor="text1"/>
            <w:sz w:val="22"/>
            <w:szCs w:val="22"/>
            <w:rPrChange w:author="5563" w:date="2024-12-10T11:35:00Z" w:id="2268">
              <w:rPr>
                <w:rFonts w:ascii="Calibri" w:hAnsi="Calibri"/>
                <w:color w:val="000000"/>
                <w:sz w:val="22"/>
                <w:szCs w:val="22"/>
              </w:rPr>
            </w:rPrChange>
          </w:rPr>
          <w:delText>deberá, dentro de los quince días contados desde la recepción del mismo, disponer y aplicar las medidas o sanciones que correspondan, que pueden ir desde la amonestación verbal o por escrito hasta la terminación del contrato de trabajo por la causa prevista en la letra b) del Nº 1, del Art. 160 del Código del Trabajo, dependiendo de la gravedad y reiteración de los hechos acreditados durante la investigación.</w:delText>
        </w:r>
      </w:del>
    </w:p>
    <w:p w:rsidRPr="00374FC5" w:rsidR="00154CE4" w:rsidRDefault="00154CE4" w14:paraId="404CB1B9" w14:textId="77777777">
      <w:pPr>
        <w:tabs>
          <w:tab w:val="left" w:pos="540"/>
          <w:tab w:val="left" w:pos="10065"/>
        </w:tabs>
        <w:ind w:right="-64"/>
        <w:jc w:val="both"/>
        <w:rPr>
          <w:ins w:author="5563" w:date="2024-12-10T11:30:00Z" w:id="2269"/>
          <w:rFonts w:asciiTheme="minorHAnsi" w:hAnsiTheme="minorHAnsi" w:cstheme="minorHAnsi"/>
          <w:color w:val="000000" w:themeColor="text1"/>
          <w:sz w:val="22"/>
          <w:szCs w:val="22"/>
          <w:rPrChange w:author="5563" w:date="2024-12-10T11:35:00Z" w:id="2270">
            <w:rPr>
              <w:ins w:author="5563" w:date="2024-12-10T11:30:00Z" w:id="2271"/>
              <w:rFonts w:ascii="Calibri" w:hAnsi="Calibri"/>
              <w:color w:val="000000"/>
              <w:sz w:val="22"/>
              <w:szCs w:val="22"/>
            </w:rPr>
          </w:rPrChange>
        </w:rPr>
        <w:pPrChange w:author="5563" w:date="2024-12-10T15:48:00Z" w:id="2272">
          <w:pPr>
            <w:tabs>
              <w:tab w:val="left" w:pos="540"/>
            </w:tabs>
            <w:jc w:val="both"/>
          </w:pPr>
        </w:pPrChange>
      </w:pPr>
    </w:p>
    <w:p w:rsidRPr="00374FC5" w:rsidR="00154CE4" w:rsidRDefault="00154CE4" w14:paraId="55B4121C" w14:textId="25F9678D">
      <w:pPr>
        <w:tabs>
          <w:tab w:val="left" w:pos="540"/>
          <w:tab w:val="left" w:pos="10065"/>
        </w:tabs>
        <w:ind w:right="-64"/>
        <w:jc w:val="both"/>
        <w:rPr>
          <w:ins w:author="5563" w:date="2024-12-10T11:30:00Z" w:id="2273"/>
          <w:rFonts w:asciiTheme="minorHAnsi" w:hAnsiTheme="minorHAnsi" w:cstheme="minorHAnsi"/>
          <w:color w:val="000000" w:themeColor="text1"/>
          <w:sz w:val="22"/>
          <w:szCs w:val="22"/>
          <w:rPrChange w:author="5563" w:date="2024-12-10T11:35:00Z" w:id="2274">
            <w:rPr>
              <w:ins w:author="5563" w:date="2024-12-10T11:30:00Z" w:id="2275"/>
              <w:rFonts w:ascii="Calibri" w:hAnsi="Calibri"/>
              <w:color w:val="000000"/>
              <w:sz w:val="22"/>
              <w:szCs w:val="22"/>
            </w:rPr>
          </w:rPrChange>
        </w:rPr>
        <w:pPrChange w:author="5563" w:date="2024-12-10T15:48:00Z" w:id="2276">
          <w:pPr>
            <w:tabs>
              <w:tab w:val="left" w:pos="540"/>
            </w:tabs>
            <w:jc w:val="both"/>
          </w:pPr>
        </w:pPrChange>
      </w:pPr>
      <w:ins w:author="5563" w:date="2024-12-10T11:30:00Z" w:id="2277">
        <w:r w:rsidRPr="00374FC5">
          <w:rPr>
            <w:rFonts w:asciiTheme="minorHAnsi" w:hAnsiTheme="minorHAnsi" w:cstheme="minorHAnsi"/>
            <w:color w:val="000000" w:themeColor="text1"/>
            <w:sz w:val="22"/>
            <w:szCs w:val="22"/>
            <w:rPrChange w:author="5563" w:date="2024-12-10T11:35:00Z" w:id="2278">
              <w:rPr>
                <w:rFonts w:ascii="Calibri" w:hAnsi="Calibri"/>
                <w:color w:val="000000"/>
                <w:sz w:val="22"/>
                <w:szCs w:val="22"/>
              </w:rPr>
            </w:rPrChange>
          </w:rPr>
          <w:t>Cuando exista incumplimiento por parte de los trabajadores de estos documentos las sanciones irán en regla de acuerdo a lo indicado en el artículo 44 de este reglamento.</w:t>
        </w:r>
      </w:ins>
    </w:p>
    <w:p w:rsidRPr="00374FC5" w:rsidR="00705CCA" w:rsidRDefault="00705CCA" w14:paraId="1BC13FBD" w14:textId="77777777">
      <w:pPr>
        <w:tabs>
          <w:tab w:val="left" w:pos="540"/>
          <w:tab w:val="left" w:pos="10065"/>
        </w:tabs>
        <w:ind w:right="-64"/>
        <w:jc w:val="both"/>
        <w:rPr>
          <w:rFonts w:asciiTheme="minorHAnsi" w:hAnsiTheme="minorHAnsi" w:cstheme="minorHAnsi"/>
          <w:color w:val="000000" w:themeColor="text1"/>
          <w:szCs w:val="22"/>
          <w:rPrChange w:author="5563" w:date="2024-12-10T11:35:00Z" w:id="2279">
            <w:rPr>
              <w:rFonts w:ascii="Calibri" w:hAnsi="Calibri"/>
              <w:color w:val="000000"/>
              <w:szCs w:val="22"/>
            </w:rPr>
          </w:rPrChange>
        </w:rPr>
        <w:pPrChange w:author="5563" w:date="2024-12-10T15:48:00Z" w:id="2280">
          <w:pPr>
            <w:tabs>
              <w:tab w:val="left" w:pos="540"/>
            </w:tabs>
            <w:jc w:val="both"/>
          </w:pPr>
        </w:pPrChange>
      </w:pPr>
    </w:p>
    <w:p w:rsidRPr="00374FC5" w:rsidR="00705CCA" w:rsidDel="001F61C4" w:rsidRDefault="00705CCA" w14:paraId="5FB6EB3B" w14:textId="4A5B19F6">
      <w:pPr>
        <w:tabs>
          <w:tab w:val="left" w:pos="10065"/>
        </w:tabs>
        <w:ind w:right="-64"/>
        <w:rPr>
          <w:del w:author="5563" w:date="2024-12-09T16:23:00Z" w:id="2281"/>
          <w:rFonts w:asciiTheme="minorHAnsi" w:hAnsiTheme="minorHAnsi" w:cstheme="minorHAnsi"/>
          <w:color w:val="000000" w:themeColor="text1"/>
          <w:sz w:val="22"/>
          <w:szCs w:val="22"/>
          <w:rPrChange w:author="5563" w:date="2024-12-10T11:35:00Z" w:id="2282">
            <w:rPr>
              <w:del w:author="5563" w:date="2024-12-09T16:23:00Z" w:id="2283"/>
              <w:rFonts w:ascii="Calibri" w:hAnsi="Calibri"/>
              <w:sz w:val="22"/>
              <w:szCs w:val="22"/>
            </w:rPr>
          </w:rPrChange>
        </w:rPr>
        <w:pPrChange w:author="5563" w:date="2024-12-10T15:48:00Z" w:id="2284">
          <w:pPr/>
        </w:pPrChange>
      </w:pPr>
    </w:p>
    <w:p w:rsidRPr="00374FC5" w:rsidR="00C05F4C" w:rsidDel="001F61C4" w:rsidRDefault="00C05F4C" w14:paraId="69B4AE2F" w14:textId="23FFE010">
      <w:pPr>
        <w:tabs>
          <w:tab w:val="left" w:pos="10065"/>
        </w:tabs>
        <w:ind w:right="-64"/>
        <w:rPr>
          <w:del w:author="5563" w:date="2024-12-09T16:23:00Z" w:id="2285"/>
          <w:rFonts w:asciiTheme="minorHAnsi" w:hAnsiTheme="minorHAnsi" w:cstheme="minorHAnsi"/>
          <w:color w:val="000000" w:themeColor="text1"/>
          <w:sz w:val="22"/>
          <w:szCs w:val="22"/>
          <w:rPrChange w:author="5563" w:date="2024-12-10T11:35:00Z" w:id="2286">
            <w:rPr>
              <w:del w:author="5563" w:date="2024-12-09T16:23:00Z" w:id="2287"/>
              <w:rFonts w:ascii="Calibri" w:hAnsi="Calibri"/>
              <w:sz w:val="22"/>
              <w:szCs w:val="22"/>
            </w:rPr>
          </w:rPrChange>
        </w:rPr>
        <w:pPrChange w:author="5563" w:date="2024-12-10T15:48:00Z" w:id="2288">
          <w:pPr/>
        </w:pPrChange>
      </w:pPr>
    </w:p>
    <w:p w:rsidRPr="00374FC5" w:rsidR="00C05F4C" w:rsidDel="001F61C4" w:rsidRDefault="00C05F4C" w14:paraId="54279367" w14:textId="2A439CA8">
      <w:pPr>
        <w:tabs>
          <w:tab w:val="left" w:pos="10065"/>
        </w:tabs>
        <w:ind w:right="-64"/>
        <w:rPr>
          <w:del w:author="5563" w:date="2024-12-09T16:23:00Z" w:id="2289"/>
          <w:rFonts w:asciiTheme="minorHAnsi" w:hAnsiTheme="minorHAnsi" w:cstheme="minorHAnsi"/>
          <w:color w:val="000000" w:themeColor="text1"/>
          <w:sz w:val="22"/>
          <w:szCs w:val="22"/>
          <w:rPrChange w:author="5563" w:date="2024-12-10T11:35:00Z" w:id="2290">
            <w:rPr>
              <w:del w:author="5563" w:date="2024-12-09T16:23:00Z" w:id="2291"/>
              <w:rFonts w:ascii="Calibri" w:hAnsi="Calibri"/>
              <w:sz w:val="22"/>
              <w:szCs w:val="22"/>
            </w:rPr>
          </w:rPrChange>
        </w:rPr>
        <w:pPrChange w:author="5563" w:date="2024-12-10T15:48:00Z" w:id="2292">
          <w:pPr/>
        </w:pPrChange>
      </w:pPr>
    </w:p>
    <w:p w:rsidRPr="00374FC5" w:rsidR="00C05F4C" w:rsidDel="001F61C4" w:rsidRDefault="00C05F4C" w14:paraId="207BD240" w14:textId="7EDDA082">
      <w:pPr>
        <w:tabs>
          <w:tab w:val="left" w:pos="10065"/>
        </w:tabs>
        <w:ind w:right="-64"/>
        <w:rPr>
          <w:del w:author="5563" w:date="2024-12-09T16:23:00Z" w:id="2293"/>
          <w:rFonts w:asciiTheme="minorHAnsi" w:hAnsiTheme="minorHAnsi" w:cstheme="minorHAnsi"/>
          <w:color w:val="000000" w:themeColor="text1"/>
          <w:sz w:val="22"/>
          <w:szCs w:val="22"/>
          <w:rPrChange w:author="5563" w:date="2024-12-10T11:35:00Z" w:id="2294">
            <w:rPr>
              <w:del w:author="5563" w:date="2024-12-09T16:23:00Z" w:id="2295"/>
              <w:rFonts w:ascii="Calibri" w:hAnsi="Calibri"/>
              <w:sz w:val="22"/>
              <w:szCs w:val="22"/>
            </w:rPr>
          </w:rPrChange>
        </w:rPr>
        <w:pPrChange w:author="5563" w:date="2024-12-10T15:48:00Z" w:id="2296">
          <w:pPr/>
        </w:pPrChange>
      </w:pPr>
    </w:p>
    <w:p w:rsidRPr="00374FC5" w:rsidR="00C05F4C" w:rsidDel="001F61C4" w:rsidRDefault="00C05F4C" w14:paraId="5F873B4D" w14:textId="1763A65F">
      <w:pPr>
        <w:tabs>
          <w:tab w:val="left" w:pos="10065"/>
        </w:tabs>
        <w:ind w:right="-64"/>
        <w:rPr>
          <w:del w:author="5563" w:date="2024-12-09T16:23:00Z" w:id="2297"/>
          <w:rFonts w:asciiTheme="minorHAnsi" w:hAnsiTheme="minorHAnsi" w:cstheme="minorHAnsi"/>
          <w:color w:val="000000" w:themeColor="text1"/>
          <w:sz w:val="22"/>
          <w:szCs w:val="22"/>
          <w:rPrChange w:author="5563" w:date="2024-12-10T11:35:00Z" w:id="2298">
            <w:rPr>
              <w:del w:author="5563" w:date="2024-12-09T16:23:00Z" w:id="2299"/>
              <w:rFonts w:ascii="Calibri" w:hAnsi="Calibri"/>
              <w:sz w:val="22"/>
              <w:szCs w:val="22"/>
            </w:rPr>
          </w:rPrChange>
        </w:rPr>
        <w:pPrChange w:author="5563" w:date="2024-12-10T15:48:00Z" w:id="2300">
          <w:pPr/>
        </w:pPrChange>
      </w:pPr>
    </w:p>
    <w:p w:rsidRPr="00374FC5" w:rsidR="00C05F4C" w:rsidDel="001F61C4" w:rsidRDefault="00C05F4C" w14:paraId="736CCE12" w14:textId="64F249D3">
      <w:pPr>
        <w:tabs>
          <w:tab w:val="left" w:pos="10065"/>
        </w:tabs>
        <w:ind w:right="-64"/>
        <w:rPr>
          <w:del w:author="5563" w:date="2024-12-09T16:23:00Z" w:id="2301"/>
          <w:rFonts w:asciiTheme="minorHAnsi" w:hAnsiTheme="minorHAnsi" w:cstheme="minorHAnsi"/>
          <w:color w:val="000000" w:themeColor="text1"/>
          <w:sz w:val="22"/>
          <w:szCs w:val="22"/>
          <w:rPrChange w:author="5563" w:date="2024-12-10T11:35:00Z" w:id="2302">
            <w:rPr>
              <w:del w:author="5563" w:date="2024-12-09T16:23:00Z" w:id="2303"/>
              <w:rFonts w:ascii="Calibri" w:hAnsi="Calibri"/>
              <w:sz w:val="22"/>
              <w:szCs w:val="22"/>
            </w:rPr>
          </w:rPrChange>
        </w:rPr>
        <w:pPrChange w:author="5563" w:date="2024-12-10T15:48:00Z" w:id="2304">
          <w:pPr/>
        </w:pPrChange>
      </w:pPr>
    </w:p>
    <w:p w:rsidRPr="00374FC5" w:rsidR="00C05F4C" w:rsidRDefault="00C05F4C" w14:paraId="67F8535C" w14:textId="77777777">
      <w:pPr>
        <w:tabs>
          <w:tab w:val="left" w:pos="10065"/>
        </w:tabs>
        <w:ind w:right="-64"/>
        <w:rPr>
          <w:rFonts w:asciiTheme="minorHAnsi" w:hAnsiTheme="minorHAnsi" w:cstheme="minorHAnsi"/>
          <w:color w:val="000000" w:themeColor="text1"/>
          <w:sz w:val="22"/>
          <w:szCs w:val="22"/>
          <w:rPrChange w:author="5563" w:date="2024-12-10T11:35:00Z" w:id="2305">
            <w:rPr>
              <w:rFonts w:ascii="Calibri" w:hAnsi="Calibri"/>
              <w:sz w:val="22"/>
              <w:szCs w:val="22"/>
            </w:rPr>
          </w:rPrChange>
        </w:rPr>
        <w:pPrChange w:author="5563" w:date="2024-12-10T15:48:00Z" w:id="2306">
          <w:pPr/>
        </w:pPrChange>
      </w:pPr>
    </w:p>
    <w:p w:rsidRPr="00374FC5" w:rsidR="00C05F4C" w:rsidDel="00154CE4" w:rsidRDefault="00C05F4C" w14:paraId="59316A89" w14:textId="729A9C6A">
      <w:pPr>
        <w:pStyle w:val="Ttulo1"/>
        <w:numPr>
          <w:ilvl w:val="0"/>
          <w:numId w:val="0"/>
        </w:numPr>
        <w:tabs>
          <w:tab w:val="left" w:pos="10065"/>
        </w:tabs>
        <w:ind w:right="-64"/>
        <w:divId w:val="1429421517"/>
        <w:rPr>
          <w:del w:author="5563" w:date="2024-12-10T11:30:00Z" w:id="2307"/>
          <w:rFonts w:hint="eastAsia" w:asciiTheme="minorHAnsi" w:hAnsiTheme="minorHAnsi" w:eastAsiaTheme="minorEastAsia" w:cstheme="minorHAnsi"/>
          <w:color w:val="000000" w:themeColor="text1"/>
          <w:sz w:val="26"/>
          <w:szCs w:val="26"/>
          <w:lang w:eastAsia="es-ES"/>
          <w:rPrChange w:author="5563" w:date="2024-12-10T11:35:00Z" w:id="2308">
            <w:rPr>
              <w:del w:author="5563" w:date="2024-12-10T11:30:00Z" w:id="2309"/>
              <w:rFonts w:hint="eastAsia" w:ascii=".AppleSystemUIFont" w:hAnsi=".AppleSystemUIFont" w:eastAsiaTheme="minorEastAsia"/>
              <w:sz w:val="26"/>
              <w:szCs w:val="26"/>
              <w:lang w:eastAsia="es-ES"/>
            </w:rPr>
          </w:rPrChange>
        </w:rPr>
        <w:pPrChange w:author="5563" w:date="2024-12-10T15:48:00Z" w:id="2310">
          <w:pPr>
            <w:pStyle w:val="Ttulo1"/>
            <w:numPr>
              <w:numId w:val="0"/>
            </w:numPr>
            <w:ind w:left="0" w:firstLine="0"/>
            <w:divId w:val="1429421517"/>
          </w:pPr>
        </w:pPrChange>
      </w:pPr>
      <w:del w:author="5563" w:date="2024-12-10T11:30:00Z" w:id="2311">
        <w:r w:rsidRPr="00374FC5" w:rsidDel="00154CE4">
          <w:rPr>
            <w:rFonts w:asciiTheme="minorHAnsi" w:hAnsiTheme="minorHAnsi" w:cstheme="minorHAnsi"/>
            <w:i/>
            <w:color w:val="000000" w:themeColor="text1"/>
            <w:szCs w:val="22"/>
            <w:u w:val="single"/>
            <w:rPrChange w:author="5563" w:date="2024-12-10T11:35:00Z" w:id="2312">
              <w:rPr>
                <w:rFonts w:ascii="Calibri" w:hAnsi="Calibri"/>
                <w:i/>
                <w:szCs w:val="22"/>
                <w:u w:val="single"/>
              </w:rPr>
            </w:rPrChange>
          </w:rPr>
          <w:delText>LEY 21.643  (Ley Karin) MODIFICA EL CÓDIGO DEL TRABAJO Y OTROS CUERPOS LEGALES, EN MATERIA DE PREVENCIÓN, INVESTIGACIÓN Y SANCIÓN DEL ACOSO LABORAL, SEXUAL O DE VIOLENCIA EN EL TRABAJO</w:delText>
        </w:r>
      </w:del>
    </w:p>
    <w:p w:rsidRPr="00374FC5" w:rsidR="00C05F4C" w:rsidDel="00154CE4" w:rsidRDefault="00C05F4C" w14:paraId="57D0F165" w14:textId="306F88CB">
      <w:pPr>
        <w:tabs>
          <w:tab w:val="left" w:pos="10065"/>
        </w:tabs>
        <w:ind w:right="-64"/>
        <w:divId w:val="1429421517"/>
        <w:rPr>
          <w:del w:author="5563" w:date="2024-12-10T11:30:00Z" w:id="2313"/>
          <w:rFonts w:hint="eastAsia" w:asciiTheme="minorHAnsi" w:hAnsiTheme="minorHAnsi" w:eastAsiaTheme="minorEastAsia" w:cstheme="minorHAnsi"/>
          <w:color w:val="000000" w:themeColor="text1"/>
          <w:sz w:val="26"/>
          <w:szCs w:val="26"/>
          <w:lang w:eastAsia="es-ES"/>
          <w:rPrChange w:author="5563" w:date="2024-12-10T11:35:00Z" w:id="2314">
            <w:rPr>
              <w:del w:author="5563" w:date="2024-12-10T11:30:00Z" w:id="2315"/>
              <w:rFonts w:hint="eastAsia" w:ascii=".AppleSystemUIFont" w:hAnsi=".AppleSystemUIFont" w:eastAsiaTheme="minorEastAsia"/>
              <w:sz w:val="26"/>
              <w:szCs w:val="26"/>
              <w:lang w:eastAsia="es-ES"/>
            </w:rPr>
          </w:rPrChange>
        </w:rPr>
        <w:pPrChange w:author="5563" w:date="2024-12-10T15:48:00Z" w:id="2316">
          <w:pPr>
            <w:divId w:val="1429421517"/>
          </w:pPr>
        </w:pPrChange>
      </w:pPr>
    </w:p>
    <w:p w:rsidRPr="00374FC5" w:rsidR="00C05F4C" w:rsidDel="00154CE4" w:rsidRDefault="00C05F4C" w14:paraId="05C9918D" w14:textId="41DF9802">
      <w:pPr>
        <w:tabs>
          <w:tab w:val="left" w:pos="10065"/>
        </w:tabs>
        <w:ind w:right="-64"/>
        <w:divId w:val="1429421517"/>
        <w:rPr>
          <w:del w:author="5563" w:date="2024-12-10T11:30:00Z" w:id="2317"/>
          <w:rFonts w:hint="eastAsia" w:asciiTheme="minorHAnsi" w:hAnsiTheme="minorHAnsi" w:eastAsiaTheme="minorEastAsia" w:cstheme="minorHAnsi"/>
          <w:color w:val="000000" w:themeColor="text1"/>
          <w:sz w:val="26"/>
          <w:szCs w:val="26"/>
          <w:lang w:eastAsia="es-ES"/>
          <w:rPrChange w:author="5563" w:date="2024-12-10T11:35:00Z" w:id="2318">
            <w:rPr>
              <w:del w:author="5563" w:date="2024-12-10T11:30:00Z" w:id="2319"/>
              <w:rFonts w:hint="eastAsia" w:ascii=".AppleSystemUIFont" w:hAnsi=".AppleSystemUIFont" w:eastAsiaTheme="minorEastAsia"/>
              <w:sz w:val="26"/>
              <w:szCs w:val="26"/>
              <w:lang w:eastAsia="es-ES"/>
            </w:rPr>
          </w:rPrChange>
        </w:rPr>
        <w:pPrChange w:author="5563" w:date="2024-12-10T15:48:00Z" w:id="2320">
          <w:pPr>
            <w:divId w:val="1429421517"/>
          </w:pPr>
        </w:pPrChange>
      </w:pPr>
    </w:p>
    <w:p w:rsidRPr="00374FC5" w:rsidR="00C05F4C" w:rsidDel="00154CE4" w:rsidRDefault="00C05F4C" w14:paraId="20E18A3E" w14:textId="6472BD97">
      <w:pPr>
        <w:tabs>
          <w:tab w:val="left" w:pos="10065"/>
        </w:tabs>
        <w:ind w:right="-64"/>
        <w:divId w:val="1429421517"/>
        <w:rPr>
          <w:del w:author="5563" w:date="2024-12-10T11:30:00Z" w:id="2321"/>
          <w:rFonts w:asciiTheme="minorHAnsi" w:hAnsiTheme="minorHAnsi" w:cstheme="minorHAnsi"/>
          <w:color w:val="000000" w:themeColor="text1"/>
          <w:sz w:val="22"/>
          <w:szCs w:val="22"/>
          <w:rPrChange w:author="5563" w:date="2024-12-10T11:35:00Z" w:id="2322">
            <w:rPr>
              <w:del w:author="5563" w:date="2024-12-10T11:30:00Z" w:id="2323"/>
              <w:rFonts w:ascii="Calibri" w:hAnsi="Calibri"/>
              <w:color w:val="000000"/>
              <w:sz w:val="22"/>
              <w:szCs w:val="22"/>
            </w:rPr>
          </w:rPrChange>
        </w:rPr>
        <w:pPrChange w:author="5563" w:date="2024-12-10T15:48:00Z" w:id="2324">
          <w:pPr>
            <w:divId w:val="1429421517"/>
          </w:pPr>
        </w:pPrChange>
      </w:pPr>
      <w:del w:author="5563" w:date="2024-12-10T11:30:00Z" w:id="2325">
        <w:r w:rsidRPr="00374FC5" w:rsidDel="00154CE4">
          <w:rPr>
            <w:rFonts w:asciiTheme="minorHAnsi" w:hAnsiTheme="minorHAnsi" w:cstheme="minorHAnsi"/>
            <w:color w:val="000000" w:themeColor="text1"/>
            <w:sz w:val="22"/>
            <w:szCs w:val="22"/>
            <w:rPrChange w:author="5563" w:date="2024-12-10T11:35:00Z" w:id="2326">
              <w:rPr>
                <w:rFonts w:ascii="Calibri" w:hAnsi="Calibri"/>
                <w:color w:val="000000"/>
                <w:sz w:val="22"/>
                <w:szCs w:val="22"/>
              </w:rPr>
            </w:rPrChange>
          </w:rPr>
          <w:delText xml:space="preserve">"Artículo 1.- Modifícase el </w:delText>
        </w:r>
        <w:r w:rsidRPr="00374FC5" w:rsidDel="00154CE4" w:rsidR="00CC0DFF">
          <w:rPr>
            <w:rFonts w:asciiTheme="minorHAnsi" w:hAnsiTheme="minorHAnsi" w:cstheme="minorHAnsi"/>
            <w:color w:val="000000" w:themeColor="text1"/>
            <w:rPrChange w:author="5563" w:date="2024-12-10T11:35:00Z" w:id="2327">
              <w:rPr/>
            </w:rPrChange>
          </w:rPr>
          <w:fldChar w:fldCharType="begin"/>
        </w:r>
        <w:r w:rsidRPr="00374FC5" w:rsidDel="00154CE4" w:rsidR="00CC0DFF">
          <w:rPr>
            <w:rFonts w:asciiTheme="minorHAnsi" w:hAnsiTheme="minorHAnsi" w:cstheme="minorHAnsi"/>
            <w:color w:val="000000" w:themeColor="text1"/>
            <w:rPrChange w:author="5563" w:date="2024-12-10T11:35:00Z" w:id="2328">
              <w:rPr/>
            </w:rPrChange>
          </w:rPr>
          <w:delInstrText>HYPERLINK "https://www.bcn.cl/leychile/navegar?idNorma=207436&amp;idVersion=2024-08-01"</w:delInstrText>
        </w:r>
        <w:r w:rsidRPr="00374FC5" w:rsidDel="00154CE4" w:rsidR="00CC0DFF">
          <w:rPr>
            <w:rFonts w:asciiTheme="minorHAnsi" w:hAnsiTheme="minorHAnsi" w:cstheme="minorHAnsi"/>
            <w:color w:val="000000" w:themeColor="text1"/>
            <w:rPrChange w:author="5563" w:date="2024-12-10T11:35:00Z" w:id="2329">
              <w:rPr>
                <w:rFonts w:asciiTheme="minorHAnsi" w:hAnsiTheme="minorHAnsi" w:cstheme="minorHAnsi"/>
                <w:color w:val="000000" w:themeColor="text1"/>
              </w:rPr>
            </w:rPrChange>
          </w:rPr>
        </w:r>
        <w:r w:rsidRPr="00374FC5" w:rsidDel="00154CE4" w:rsidR="00CC0DFF">
          <w:rPr>
            <w:rFonts w:asciiTheme="minorHAnsi" w:hAnsiTheme="minorHAnsi" w:cstheme="minorHAnsi"/>
            <w:color w:val="000000" w:themeColor="text1"/>
            <w:rPrChange w:author="5563" w:date="2024-12-10T11:35:00Z" w:id="2330">
              <w:rPr>
                <w:rFonts w:ascii="Calibri" w:hAnsi="Calibri"/>
                <w:color w:val="000000"/>
                <w:sz w:val="22"/>
                <w:szCs w:val="22"/>
              </w:rPr>
            </w:rPrChange>
          </w:rPr>
          <w:fldChar w:fldCharType="separate"/>
        </w:r>
        <w:r w:rsidRPr="00374FC5" w:rsidDel="00154CE4">
          <w:rPr>
            <w:rFonts w:asciiTheme="minorHAnsi" w:hAnsiTheme="minorHAnsi" w:cstheme="minorHAnsi"/>
            <w:color w:val="000000" w:themeColor="text1"/>
            <w:sz w:val="22"/>
            <w:szCs w:val="22"/>
            <w:rPrChange w:author="5563" w:date="2024-12-10T11:35:00Z" w:id="2331">
              <w:rPr>
                <w:rFonts w:ascii="Calibri" w:hAnsi="Calibri"/>
                <w:color w:val="000000"/>
                <w:sz w:val="22"/>
                <w:szCs w:val="22"/>
              </w:rPr>
            </w:rPrChange>
          </w:rPr>
          <w:delText>Código del Trabajo</w:delText>
        </w:r>
        <w:r w:rsidRPr="00374FC5" w:rsidDel="00154CE4" w:rsidR="00CC0DFF">
          <w:rPr>
            <w:rFonts w:asciiTheme="minorHAnsi" w:hAnsiTheme="minorHAnsi" w:cstheme="minorHAnsi"/>
            <w:color w:val="000000" w:themeColor="text1"/>
            <w:sz w:val="22"/>
            <w:szCs w:val="22"/>
            <w:rPrChange w:author="5563" w:date="2024-12-10T11:35:00Z" w:id="2332">
              <w:rPr>
                <w:rFonts w:ascii="Calibri" w:hAnsi="Calibri"/>
                <w:color w:val="000000"/>
                <w:sz w:val="22"/>
                <w:szCs w:val="22"/>
              </w:rPr>
            </w:rPrChange>
          </w:rPr>
          <w:fldChar w:fldCharType="end"/>
        </w:r>
        <w:r w:rsidRPr="00374FC5" w:rsidDel="00154CE4">
          <w:rPr>
            <w:rFonts w:asciiTheme="minorHAnsi" w:hAnsiTheme="minorHAnsi" w:cstheme="minorHAnsi"/>
            <w:color w:val="000000" w:themeColor="text1"/>
            <w:sz w:val="22"/>
            <w:szCs w:val="22"/>
            <w:rPrChange w:author="5563" w:date="2024-12-10T11:35:00Z" w:id="2333">
              <w:rPr>
                <w:rFonts w:ascii="Calibri" w:hAnsi="Calibri"/>
                <w:color w:val="000000"/>
                <w:sz w:val="22"/>
                <w:szCs w:val="22"/>
              </w:rPr>
            </w:rPrChange>
          </w:rPr>
          <w:delText xml:space="preserve"> de la siguiente forma:</w:delText>
        </w:r>
      </w:del>
    </w:p>
    <w:p w:rsidRPr="00374FC5" w:rsidR="00C05F4C" w:rsidDel="00154CE4" w:rsidRDefault="00C05F4C" w14:paraId="078132F6" w14:textId="53B77EF6">
      <w:pPr>
        <w:tabs>
          <w:tab w:val="left" w:pos="10065"/>
        </w:tabs>
        <w:ind w:right="-64"/>
        <w:divId w:val="1429421517"/>
        <w:rPr>
          <w:del w:author="5563" w:date="2024-12-10T11:30:00Z" w:id="2334"/>
          <w:rFonts w:asciiTheme="minorHAnsi" w:hAnsiTheme="minorHAnsi" w:cstheme="minorHAnsi"/>
          <w:color w:val="000000" w:themeColor="text1"/>
          <w:sz w:val="22"/>
          <w:szCs w:val="22"/>
          <w:rPrChange w:author="5563" w:date="2024-12-10T11:35:00Z" w:id="2335">
            <w:rPr>
              <w:del w:author="5563" w:date="2024-12-10T11:30:00Z" w:id="2336"/>
              <w:rFonts w:ascii="Calibri" w:hAnsi="Calibri"/>
              <w:color w:val="000000"/>
              <w:sz w:val="22"/>
              <w:szCs w:val="22"/>
            </w:rPr>
          </w:rPrChange>
        </w:rPr>
        <w:pPrChange w:author="5563" w:date="2024-12-10T15:48:00Z" w:id="2337">
          <w:pPr>
            <w:divId w:val="1429421517"/>
          </w:pPr>
        </w:pPrChange>
      </w:pPr>
      <w:del w:author="5563" w:date="2024-12-10T11:30:00Z" w:id="2338">
        <w:r w:rsidRPr="00374FC5" w:rsidDel="00154CE4">
          <w:rPr>
            <w:rFonts w:asciiTheme="minorHAnsi" w:hAnsiTheme="minorHAnsi" w:cstheme="minorHAnsi"/>
            <w:color w:val="000000" w:themeColor="text1"/>
            <w:sz w:val="22"/>
            <w:szCs w:val="22"/>
            <w:rPrChange w:author="5563" w:date="2024-12-10T11:35:00Z" w:id="2339">
              <w:rPr>
                <w:rFonts w:ascii="Calibri" w:hAnsi="Calibri"/>
                <w:color w:val="000000"/>
                <w:sz w:val="22"/>
                <w:szCs w:val="22"/>
              </w:rPr>
            </w:rPrChange>
          </w:rPr>
          <w:delText>     </w:delText>
        </w:r>
      </w:del>
    </w:p>
    <w:p w:rsidRPr="00374FC5" w:rsidR="00C05F4C" w:rsidDel="00154CE4" w:rsidRDefault="00C05F4C" w14:paraId="028CB0F5" w14:textId="07D70AE9">
      <w:pPr>
        <w:tabs>
          <w:tab w:val="left" w:pos="10065"/>
        </w:tabs>
        <w:ind w:right="-64"/>
        <w:divId w:val="1429421517"/>
        <w:rPr>
          <w:del w:author="5563" w:date="2024-12-10T11:30:00Z" w:id="2340"/>
          <w:rFonts w:asciiTheme="minorHAnsi" w:hAnsiTheme="minorHAnsi" w:cstheme="minorHAnsi"/>
          <w:color w:val="000000" w:themeColor="text1"/>
          <w:sz w:val="22"/>
          <w:szCs w:val="22"/>
          <w:rPrChange w:author="5563" w:date="2024-12-10T11:35:00Z" w:id="2341">
            <w:rPr>
              <w:del w:author="5563" w:date="2024-12-10T11:30:00Z" w:id="2342"/>
              <w:rFonts w:ascii="Calibri" w:hAnsi="Calibri"/>
              <w:color w:val="000000"/>
              <w:sz w:val="22"/>
              <w:szCs w:val="22"/>
            </w:rPr>
          </w:rPrChange>
        </w:rPr>
        <w:pPrChange w:author="5563" w:date="2024-12-10T15:48:00Z" w:id="2343">
          <w:pPr>
            <w:divId w:val="1429421517"/>
          </w:pPr>
        </w:pPrChange>
      </w:pPr>
      <w:del w:author="5563" w:date="2024-12-10T11:30:00Z" w:id="2344">
        <w:r w:rsidRPr="00374FC5" w:rsidDel="00154CE4">
          <w:rPr>
            <w:rFonts w:asciiTheme="minorHAnsi" w:hAnsiTheme="minorHAnsi" w:cstheme="minorHAnsi"/>
            <w:color w:val="000000" w:themeColor="text1"/>
            <w:sz w:val="22"/>
            <w:szCs w:val="22"/>
            <w:rPrChange w:author="5563" w:date="2024-12-10T11:35:00Z" w:id="2345">
              <w:rPr>
                <w:rFonts w:ascii="Calibri" w:hAnsi="Calibri"/>
                <w:color w:val="000000"/>
                <w:sz w:val="22"/>
                <w:szCs w:val="22"/>
              </w:rPr>
            </w:rPrChange>
          </w:rPr>
          <w:delText xml:space="preserve">    1. En el </w:delText>
        </w:r>
        <w:r w:rsidRPr="00374FC5" w:rsidDel="00154CE4" w:rsidR="00CC0DFF">
          <w:rPr>
            <w:rFonts w:asciiTheme="minorHAnsi" w:hAnsiTheme="minorHAnsi" w:cstheme="minorHAnsi"/>
            <w:color w:val="000000" w:themeColor="text1"/>
            <w:rPrChange w:author="5563" w:date="2024-12-10T11:35:00Z" w:id="2346">
              <w:rPr/>
            </w:rPrChange>
          </w:rPr>
          <w:fldChar w:fldCharType="begin"/>
        </w:r>
        <w:r w:rsidRPr="00374FC5" w:rsidDel="00154CE4" w:rsidR="00CC0DFF">
          <w:rPr>
            <w:rFonts w:asciiTheme="minorHAnsi" w:hAnsiTheme="minorHAnsi" w:cstheme="minorHAnsi"/>
            <w:color w:val="000000" w:themeColor="text1"/>
            <w:rPrChange w:author="5563" w:date="2024-12-10T11:35:00Z" w:id="2347">
              <w:rPr/>
            </w:rPrChange>
          </w:rPr>
          <w:delInstrText>HYPERLINK "https://www.bcn.cl/leychile/navegar?idNorma=207436&amp;idParte=8511823&amp;idVersion=2024-08-01"</w:delInstrText>
        </w:r>
        <w:r w:rsidRPr="00374FC5" w:rsidDel="00154CE4" w:rsidR="00CC0DFF">
          <w:rPr>
            <w:rFonts w:asciiTheme="minorHAnsi" w:hAnsiTheme="minorHAnsi" w:cstheme="minorHAnsi"/>
            <w:color w:val="000000" w:themeColor="text1"/>
            <w:rPrChange w:author="5563" w:date="2024-12-10T11:35:00Z" w:id="2348">
              <w:rPr>
                <w:rFonts w:asciiTheme="minorHAnsi" w:hAnsiTheme="minorHAnsi" w:cstheme="minorHAnsi"/>
                <w:color w:val="000000" w:themeColor="text1"/>
              </w:rPr>
            </w:rPrChange>
          </w:rPr>
        </w:r>
        <w:r w:rsidRPr="00374FC5" w:rsidDel="00154CE4" w:rsidR="00CC0DFF">
          <w:rPr>
            <w:rFonts w:asciiTheme="minorHAnsi" w:hAnsiTheme="minorHAnsi" w:cstheme="minorHAnsi"/>
            <w:color w:val="000000" w:themeColor="text1"/>
            <w:rPrChange w:author="5563" w:date="2024-12-10T11:35:00Z" w:id="2349">
              <w:rPr>
                <w:rFonts w:ascii="Calibri" w:hAnsi="Calibri"/>
                <w:color w:val="000000"/>
                <w:sz w:val="22"/>
                <w:szCs w:val="22"/>
              </w:rPr>
            </w:rPrChange>
          </w:rPr>
          <w:fldChar w:fldCharType="separate"/>
        </w:r>
        <w:r w:rsidRPr="00374FC5" w:rsidDel="00154CE4">
          <w:rPr>
            <w:rFonts w:asciiTheme="minorHAnsi" w:hAnsiTheme="minorHAnsi" w:cstheme="minorHAnsi"/>
            <w:color w:val="000000" w:themeColor="text1"/>
            <w:sz w:val="22"/>
            <w:szCs w:val="22"/>
            <w:rPrChange w:author="5563" w:date="2024-12-10T11:35:00Z" w:id="2350">
              <w:rPr>
                <w:rFonts w:ascii="Calibri" w:hAnsi="Calibri"/>
                <w:color w:val="000000"/>
                <w:sz w:val="22"/>
                <w:szCs w:val="22"/>
              </w:rPr>
            </w:rPrChange>
          </w:rPr>
          <w:delText>artículo 2°</w:delText>
        </w:r>
        <w:r w:rsidRPr="00374FC5" w:rsidDel="00154CE4" w:rsidR="00CC0DFF">
          <w:rPr>
            <w:rFonts w:asciiTheme="minorHAnsi" w:hAnsiTheme="minorHAnsi" w:cstheme="minorHAnsi"/>
            <w:color w:val="000000" w:themeColor="text1"/>
            <w:sz w:val="22"/>
            <w:szCs w:val="22"/>
            <w:rPrChange w:author="5563" w:date="2024-12-10T11:35:00Z" w:id="2351">
              <w:rPr>
                <w:rFonts w:ascii="Calibri" w:hAnsi="Calibri"/>
                <w:color w:val="000000"/>
                <w:sz w:val="22"/>
                <w:szCs w:val="22"/>
              </w:rPr>
            </w:rPrChange>
          </w:rPr>
          <w:fldChar w:fldCharType="end"/>
        </w:r>
        <w:r w:rsidRPr="00374FC5" w:rsidDel="00154CE4">
          <w:rPr>
            <w:rFonts w:asciiTheme="minorHAnsi" w:hAnsiTheme="minorHAnsi" w:cstheme="minorHAnsi"/>
            <w:color w:val="000000" w:themeColor="text1"/>
            <w:sz w:val="22"/>
            <w:szCs w:val="22"/>
            <w:rPrChange w:author="5563" w:date="2024-12-10T11:35:00Z" w:id="2352">
              <w:rPr>
                <w:rFonts w:ascii="Calibri" w:hAnsi="Calibri"/>
                <w:color w:val="000000"/>
                <w:sz w:val="22"/>
                <w:szCs w:val="22"/>
              </w:rPr>
            </w:rPrChange>
          </w:rPr>
          <w:delText>:</w:delText>
        </w:r>
      </w:del>
    </w:p>
    <w:p w:rsidRPr="00374FC5" w:rsidR="00C05F4C" w:rsidDel="00154CE4" w:rsidRDefault="00C05F4C" w14:paraId="6A6D5336" w14:textId="6DEAECD8">
      <w:pPr>
        <w:tabs>
          <w:tab w:val="left" w:pos="10065"/>
        </w:tabs>
        <w:ind w:right="-64"/>
        <w:divId w:val="1429421517"/>
        <w:rPr>
          <w:del w:author="5563" w:date="2024-12-10T11:30:00Z" w:id="2353"/>
          <w:rFonts w:asciiTheme="minorHAnsi" w:hAnsiTheme="minorHAnsi" w:cstheme="minorHAnsi"/>
          <w:color w:val="000000" w:themeColor="text1"/>
          <w:sz w:val="22"/>
          <w:szCs w:val="22"/>
          <w:rPrChange w:author="5563" w:date="2024-12-10T11:35:00Z" w:id="2354">
            <w:rPr>
              <w:del w:author="5563" w:date="2024-12-10T11:30:00Z" w:id="2355"/>
              <w:rFonts w:ascii="Calibri" w:hAnsi="Calibri"/>
              <w:color w:val="000000"/>
              <w:sz w:val="22"/>
              <w:szCs w:val="22"/>
            </w:rPr>
          </w:rPrChange>
        </w:rPr>
        <w:pPrChange w:author="5563" w:date="2024-12-10T15:48:00Z" w:id="2356">
          <w:pPr>
            <w:divId w:val="1429421517"/>
          </w:pPr>
        </w:pPrChange>
      </w:pPr>
      <w:del w:author="5563" w:date="2024-12-10T11:30:00Z" w:id="2357">
        <w:r w:rsidRPr="00374FC5" w:rsidDel="00154CE4">
          <w:rPr>
            <w:rFonts w:asciiTheme="minorHAnsi" w:hAnsiTheme="minorHAnsi" w:cstheme="minorHAnsi"/>
            <w:color w:val="000000" w:themeColor="text1"/>
            <w:sz w:val="22"/>
            <w:szCs w:val="22"/>
            <w:rPrChange w:author="5563" w:date="2024-12-10T11:35:00Z" w:id="2358">
              <w:rPr>
                <w:rFonts w:ascii="Calibri" w:hAnsi="Calibri"/>
                <w:color w:val="000000"/>
                <w:sz w:val="22"/>
                <w:szCs w:val="22"/>
              </w:rPr>
            </w:rPrChange>
          </w:rPr>
          <w:delText>     </w:delText>
        </w:r>
      </w:del>
    </w:p>
    <w:p w:rsidRPr="00374FC5" w:rsidR="00C05F4C" w:rsidDel="00154CE4" w:rsidRDefault="00C05F4C" w14:paraId="7F1E1EE6" w14:textId="0606241A">
      <w:pPr>
        <w:tabs>
          <w:tab w:val="left" w:pos="10065"/>
        </w:tabs>
        <w:ind w:right="-64"/>
        <w:divId w:val="1429421517"/>
        <w:rPr>
          <w:del w:author="5563" w:date="2024-12-10T11:30:00Z" w:id="2359"/>
          <w:rFonts w:asciiTheme="minorHAnsi" w:hAnsiTheme="minorHAnsi" w:cstheme="minorHAnsi"/>
          <w:color w:val="000000" w:themeColor="text1"/>
          <w:sz w:val="22"/>
          <w:szCs w:val="22"/>
          <w:rPrChange w:author="5563" w:date="2024-12-10T11:35:00Z" w:id="2360">
            <w:rPr>
              <w:del w:author="5563" w:date="2024-12-10T11:30:00Z" w:id="2361"/>
              <w:rFonts w:ascii="Calibri" w:hAnsi="Calibri"/>
              <w:color w:val="000000"/>
              <w:sz w:val="22"/>
              <w:szCs w:val="22"/>
            </w:rPr>
          </w:rPrChange>
        </w:rPr>
        <w:pPrChange w:author="5563" w:date="2024-12-10T15:48:00Z" w:id="2362">
          <w:pPr>
            <w:divId w:val="1429421517"/>
          </w:pPr>
        </w:pPrChange>
      </w:pPr>
      <w:del w:author="5563" w:date="2024-12-10T11:30:00Z" w:id="2363">
        <w:r w:rsidRPr="00374FC5" w:rsidDel="00154CE4">
          <w:rPr>
            <w:rFonts w:asciiTheme="minorHAnsi" w:hAnsiTheme="minorHAnsi" w:cstheme="minorHAnsi"/>
            <w:color w:val="000000" w:themeColor="text1"/>
            <w:sz w:val="22"/>
            <w:szCs w:val="22"/>
            <w:rPrChange w:author="5563" w:date="2024-12-10T11:35:00Z" w:id="2364">
              <w:rPr>
                <w:rFonts w:ascii="Calibri" w:hAnsi="Calibri"/>
                <w:color w:val="000000"/>
                <w:sz w:val="22"/>
                <w:szCs w:val="22"/>
              </w:rPr>
            </w:rPrChange>
          </w:rPr>
          <w:delText>    a) Reemplázase el inciso segundo por el siguiente:</w:delText>
        </w:r>
      </w:del>
    </w:p>
    <w:p w:rsidRPr="00374FC5" w:rsidR="00C05F4C" w:rsidDel="00154CE4" w:rsidRDefault="00C05F4C" w14:paraId="41945E0F" w14:textId="0430E24D">
      <w:pPr>
        <w:tabs>
          <w:tab w:val="left" w:pos="10065"/>
        </w:tabs>
        <w:ind w:right="-64"/>
        <w:divId w:val="1429421517"/>
        <w:rPr>
          <w:del w:author="5563" w:date="2024-12-10T11:30:00Z" w:id="2365"/>
          <w:rFonts w:asciiTheme="minorHAnsi" w:hAnsiTheme="minorHAnsi" w:cstheme="minorHAnsi"/>
          <w:color w:val="000000" w:themeColor="text1"/>
          <w:sz w:val="22"/>
          <w:szCs w:val="22"/>
          <w:rPrChange w:author="5563" w:date="2024-12-10T11:35:00Z" w:id="2366">
            <w:rPr>
              <w:del w:author="5563" w:date="2024-12-10T11:30:00Z" w:id="2367"/>
              <w:rFonts w:ascii="Calibri" w:hAnsi="Calibri"/>
              <w:color w:val="000000"/>
              <w:sz w:val="22"/>
              <w:szCs w:val="22"/>
            </w:rPr>
          </w:rPrChange>
        </w:rPr>
        <w:pPrChange w:author="5563" w:date="2024-12-10T15:48:00Z" w:id="2368">
          <w:pPr>
            <w:divId w:val="1429421517"/>
          </w:pPr>
        </w:pPrChange>
      </w:pPr>
      <w:del w:author="5563" w:date="2024-12-10T11:30:00Z" w:id="2369">
        <w:r w:rsidRPr="00374FC5" w:rsidDel="00154CE4">
          <w:rPr>
            <w:rFonts w:asciiTheme="minorHAnsi" w:hAnsiTheme="minorHAnsi" w:cstheme="minorHAnsi"/>
            <w:color w:val="000000" w:themeColor="text1"/>
            <w:sz w:val="22"/>
            <w:szCs w:val="22"/>
            <w:rPrChange w:author="5563" w:date="2024-12-10T11:35:00Z" w:id="2370">
              <w:rPr>
                <w:rFonts w:ascii="Calibri" w:hAnsi="Calibri"/>
                <w:color w:val="000000"/>
                <w:sz w:val="22"/>
                <w:szCs w:val="22"/>
              </w:rPr>
            </w:rPrChange>
          </w:rPr>
          <w:delText>     </w:delText>
        </w:r>
      </w:del>
    </w:p>
    <w:p w:rsidRPr="00374FC5" w:rsidR="00C05F4C" w:rsidDel="00154CE4" w:rsidRDefault="00C05F4C" w14:paraId="73E92CB4" w14:textId="0B388853">
      <w:pPr>
        <w:tabs>
          <w:tab w:val="left" w:pos="10065"/>
        </w:tabs>
        <w:ind w:right="-64"/>
        <w:divId w:val="1429421517"/>
        <w:rPr>
          <w:del w:author="5563" w:date="2024-12-10T11:30:00Z" w:id="2371"/>
          <w:rFonts w:asciiTheme="minorHAnsi" w:hAnsiTheme="minorHAnsi" w:cstheme="minorHAnsi"/>
          <w:color w:val="000000" w:themeColor="text1"/>
          <w:sz w:val="22"/>
          <w:szCs w:val="22"/>
          <w:rPrChange w:author="5563" w:date="2024-12-10T11:35:00Z" w:id="2372">
            <w:rPr>
              <w:del w:author="5563" w:date="2024-12-10T11:30:00Z" w:id="2373"/>
              <w:rFonts w:ascii="Calibri" w:hAnsi="Calibri"/>
              <w:color w:val="000000"/>
              <w:sz w:val="22"/>
              <w:szCs w:val="22"/>
            </w:rPr>
          </w:rPrChange>
        </w:rPr>
        <w:pPrChange w:author="5563" w:date="2024-12-10T15:48:00Z" w:id="2374">
          <w:pPr>
            <w:divId w:val="1429421517"/>
          </w:pPr>
        </w:pPrChange>
      </w:pPr>
      <w:del w:author="5563" w:date="2024-12-10T11:30:00Z" w:id="2375">
        <w:r w:rsidRPr="00374FC5" w:rsidDel="00154CE4">
          <w:rPr>
            <w:rFonts w:asciiTheme="minorHAnsi" w:hAnsiTheme="minorHAnsi" w:cstheme="minorHAnsi"/>
            <w:color w:val="000000" w:themeColor="text1"/>
            <w:sz w:val="22"/>
            <w:szCs w:val="22"/>
            <w:rPrChange w:author="5563" w:date="2024-12-10T11:35:00Z" w:id="2376">
              <w:rPr>
                <w:rFonts w:ascii="Calibri" w:hAnsi="Calibri"/>
                <w:color w:val="000000"/>
                <w:sz w:val="22"/>
                <w:szCs w:val="22"/>
              </w:rPr>
            </w:rPrChange>
          </w:rPr>
          <w:delText>"Las relaciones laborales deberán siempre fundarse en un trato libre de violencia, compatible con la dignidad de la persona y con perspectiva de género, lo que, para efectos de este Código, implica la adopción de medidas tendientes a promover la igualdad y a erradicar la discriminación basada en dicho motivo. Son contrarias a lo anterior, entre otras conductas, las siguientes:</w:delText>
        </w:r>
      </w:del>
    </w:p>
    <w:p w:rsidRPr="00374FC5" w:rsidR="00C05F4C" w:rsidDel="00154CE4" w:rsidRDefault="00C05F4C" w14:paraId="5364EBA0" w14:textId="3194190D">
      <w:pPr>
        <w:tabs>
          <w:tab w:val="left" w:pos="10065"/>
        </w:tabs>
        <w:ind w:right="-64"/>
        <w:divId w:val="1429421517"/>
        <w:rPr>
          <w:del w:author="5563" w:date="2024-12-10T11:30:00Z" w:id="2377"/>
          <w:rFonts w:asciiTheme="minorHAnsi" w:hAnsiTheme="minorHAnsi" w:cstheme="minorHAnsi"/>
          <w:color w:val="000000" w:themeColor="text1"/>
          <w:sz w:val="22"/>
          <w:szCs w:val="22"/>
          <w:rPrChange w:author="5563" w:date="2024-12-10T11:35:00Z" w:id="2378">
            <w:rPr>
              <w:del w:author="5563" w:date="2024-12-10T11:30:00Z" w:id="2379"/>
              <w:rFonts w:ascii="Calibri" w:hAnsi="Calibri"/>
              <w:color w:val="000000"/>
              <w:sz w:val="22"/>
              <w:szCs w:val="22"/>
            </w:rPr>
          </w:rPrChange>
        </w:rPr>
        <w:pPrChange w:author="5563" w:date="2024-12-10T15:48:00Z" w:id="2380">
          <w:pPr>
            <w:divId w:val="1429421517"/>
          </w:pPr>
        </w:pPrChange>
      </w:pPr>
      <w:del w:author="5563" w:date="2024-12-10T11:30:00Z" w:id="2381">
        <w:r w:rsidRPr="00374FC5" w:rsidDel="00154CE4">
          <w:rPr>
            <w:rFonts w:asciiTheme="minorHAnsi" w:hAnsiTheme="minorHAnsi" w:cstheme="minorHAnsi"/>
            <w:color w:val="000000" w:themeColor="text1"/>
            <w:sz w:val="22"/>
            <w:szCs w:val="22"/>
            <w:rPrChange w:author="5563" w:date="2024-12-10T11:35:00Z" w:id="2382">
              <w:rPr>
                <w:rFonts w:ascii="Calibri" w:hAnsi="Calibri"/>
                <w:color w:val="000000"/>
                <w:sz w:val="22"/>
                <w:szCs w:val="22"/>
              </w:rPr>
            </w:rPrChange>
          </w:rPr>
          <w:delText>     </w:delText>
        </w:r>
      </w:del>
    </w:p>
    <w:p w:rsidRPr="00374FC5" w:rsidR="00C05F4C" w:rsidDel="00154CE4" w:rsidRDefault="00C05F4C" w14:paraId="61B04B17" w14:textId="09E3A161">
      <w:pPr>
        <w:tabs>
          <w:tab w:val="left" w:pos="10065"/>
        </w:tabs>
        <w:ind w:right="-64"/>
        <w:divId w:val="1429421517"/>
        <w:rPr>
          <w:del w:author="5563" w:date="2024-12-10T11:30:00Z" w:id="2383"/>
          <w:rFonts w:asciiTheme="minorHAnsi" w:hAnsiTheme="minorHAnsi" w:cstheme="minorHAnsi"/>
          <w:color w:val="000000" w:themeColor="text1"/>
          <w:sz w:val="22"/>
          <w:szCs w:val="22"/>
          <w:rPrChange w:author="5563" w:date="2024-12-10T11:35:00Z" w:id="2384">
            <w:rPr>
              <w:del w:author="5563" w:date="2024-12-10T11:30:00Z" w:id="2385"/>
              <w:rFonts w:ascii="Calibri" w:hAnsi="Calibri"/>
              <w:color w:val="000000"/>
              <w:sz w:val="22"/>
              <w:szCs w:val="22"/>
            </w:rPr>
          </w:rPrChange>
        </w:rPr>
        <w:pPrChange w:author="5563" w:date="2024-12-10T15:48:00Z" w:id="2386">
          <w:pPr>
            <w:divId w:val="1429421517"/>
          </w:pPr>
        </w:pPrChange>
      </w:pPr>
      <w:del w:author="5563" w:date="2024-12-10T11:30:00Z" w:id="2387">
        <w:r w:rsidRPr="00374FC5" w:rsidDel="00154CE4">
          <w:rPr>
            <w:rFonts w:asciiTheme="minorHAnsi" w:hAnsiTheme="minorHAnsi" w:cstheme="minorHAnsi"/>
            <w:color w:val="000000" w:themeColor="text1"/>
            <w:sz w:val="22"/>
            <w:szCs w:val="22"/>
            <w:rPrChange w:author="5563" w:date="2024-12-10T11:35:00Z" w:id="2388">
              <w:rPr>
                <w:rFonts w:ascii="Calibri" w:hAnsi="Calibri"/>
                <w:color w:val="000000"/>
                <w:sz w:val="22"/>
                <w:szCs w:val="22"/>
              </w:rPr>
            </w:rPrChange>
          </w:rPr>
          <w:delText>    a) El acoso sexual, entendiéndose por tal el que una persona realice, en forma indebida, por cualquier medio, requerimientos de carácter sexual, no consentidos por quien los recibe y que amenacen o perjudiquen su situación laboral o sus oportunidades en el empleo.</w:delText>
        </w:r>
      </w:del>
    </w:p>
    <w:p w:rsidRPr="00374FC5" w:rsidR="00C05F4C" w:rsidDel="00154CE4" w:rsidRDefault="00C05F4C" w14:paraId="433D95C2" w14:textId="7CB2C2A1">
      <w:pPr>
        <w:tabs>
          <w:tab w:val="left" w:pos="10065"/>
        </w:tabs>
        <w:ind w:right="-64"/>
        <w:divId w:val="1429421517"/>
        <w:rPr>
          <w:del w:author="5563" w:date="2024-12-10T11:30:00Z" w:id="2389"/>
          <w:rFonts w:asciiTheme="minorHAnsi" w:hAnsiTheme="minorHAnsi" w:cstheme="minorHAnsi"/>
          <w:color w:val="000000" w:themeColor="text1"/>
          <w:sz w:val="22"/>
          <w:szCs w:val="22"/>
          <w:rPrChange w:author="5563" w:date="2024-12-10T11:35:00Z" w:id="2390">
            <w:rPr>
              <w:del w:author="5563" w:date="2024-12-10T11:30:00Z" w:id="2391"/>
              <w:rFonts w:ascii="Calibri" w:hAnsi="Calibri"/>
              <w:color w:val="000000"/>
              <w:sz w:val="22"/>
              <w:szCs w:val="22"/>
            </w:rPr>
          </w:rPrChange>
        </w:rPr>
        <w:pPrChange w:author="5563" w:date="2024-12-10T15:48:00Z" w:id="2392">
          <w:pPr>
            <w:divId w:val="1429421517"/>
          </w:pPr>
        </w:pPrChange>
      </w:pPr>
    </w:p>
    <w:p w:rsidRPr="00374FC5" w:rsidR="00C05F4C" w:rsidDel="00154CE4" w:rsidRDefault="00C05F4C" w14:paraId="2CA71C9A" w14:textId="1688B1A0">
      <w:pPr>
        <w:tabs>
          <w:tab w:val="left" w:pos="10065"/>
        </w:tabs>
        <w:ind w:right="-64"/>
        <w:divId w:val="1429421517"/>
        <w:rPr>
          <w:del w:author="5563" w:date="2024-12-10T11:30:00Z" w:id="2393"/>
          <w:rFonts w:asciiTheme="minorHAnsi" w:hAnsiTheme="minorHAnsi" w:cstheme="minorHAnsi"/>
          <w:color w:val="000000" w:themeColor="text1"/>
          <w:sz w:val="22"/>
          <w:szCs w:val="22"/>
          <w:rPrChange w:author="5563" w:date="2024-12-10T11:35:00Z" w:id="2394">
            <w:rPr>
              <w:del w:author="5563" w:date="2024-12-10T11:30:00Z" w:id="2395"/>
              <w:rFonts w:ascii="Calibri" w:hAnsi="Calibri"/>
              <w:color w:val="000000"/>
              <w:sz w:val="22"/>
              <w:szCs w:val="22"/>
            </w:rPr>
          </w:rPrChange>
        </w:rPr>
        <w:pPrChange w:author="5563" w:date="2024-12-10T15:48:00Z" w:id="2396">
          <w:pPr>
            <w:divId w:val="1429421517"/>
          </w:pPr>
        </w:pPrChange>
      </w:pPr>
      <w:del w:author="5563" w:date="2024-12-10T11:30:00Z" w:id="2397">
        <w:r w:rsidRPr="00374FC5" w:rsidDel="00154CE4">
          <w:rPr>
            <w:rFonts w:asciiTheme="minorHAnsi" w:hAnsiTheme="minorHAnsi" w:cstheme="minorHAnsi"/>
            <w:color w:val="000000" w:themeColor="text1"/>
            <w:sz w:val="22"/>
            <w:szCs w:val="22"/>
            <w:rPrChange w:author="5563" w:date="2024-12-10T11:35:00Z" w:id="2398">
              <w:rPr>
                <w:rFonts w:ascii="Calibri" w:hAnsi="Calibri"/>
                <w:color w:val="000000"/>
                <w:sz w:val="22"/>
                <w:szCs w:val="22"/>
              </w:rPr>
            </w:rPrChange>
          </w:rPr>
          <w:delText>    b) El acoso laboral, entendiéndose por tal toda conducta que constituya agresión u hostigamiento ejercida por el empleador o por uno o más trabajadores, en contra de otro u otros trabajadores, por cualquier medio, ya sea que se manifieste una sola vez o de manera reiterada, y que tenga como resultado para el o los afectados su menoscabo, maltrato o humillación, o bien que amenace o perjudique su situación laboral o sus oportunidades en el empleo.</w:delText>
        </w:r>
      </w:del>
    </w:p>
    <w:p w:rsidRPr="00374FC5" w:rsidR="00C05F4C" w:rsidDel="00154CE4" w:rsidRDefault="00C05F4C" w14:paraId="220113B8" w14:textId="1512FC41">
      <w:pPr>
        <w:tabs>
          <w:tab w:val="left" w:pos="10065"/>
        </w:tabs>
        <w:ind w:right="-64"/>
        <w:divId w:val="1429421517"/>
        <w:rPr>
          <w:del w:author="5563" w:date="2024-12-10T11:30:00Z" w:id="2399"/>
          <w:rFonts w:asciiTheme="minorHAnsi" w:hAnsiTheme="minorHAnsi" w:cstheme="minorHAnsi"/>
          <w:color w:val="000000" w:themeColor="text1"/>
          <w:sz w:val="22"/>
          <w:szCs w:val="22"/>
          <w:rPrChange w:author="5563" w:date="2024-12-10T11:35:00Z" w:id="2400">
            <w:rPr>
              <w:del w:author="5563" w:date="2024-12-10T11:30:00Z" w:id="2401"/>
              <w:rFonts w:ascii="Calibri" w:hAnsi="Calibri"/>
              <w:color w:val="000000"/>
              <w:sz w:val="22"/>
              <w:szCs w:val="22"/>
            </w:rPr>
          </w:rPrChange>
        </w:rPr>
        <w:pPrChange w:author="5563" w:date="2024-12-10T15:48:00Z" w:id="2402">
          <w:pPr>
            <w:divId w:val="1429421517"/>
          </w:pPr>
        </w:pPrChange>
      </w:pPr>
    </w:p>
    <w:p w:rsidRPr="00374FC5" w:rsidR="00C05F4C" w:rsidDel="00154CE4" w:rsidRDefault="00C05F4C" w14:paraId="1E5E302B" w14:textId="59B21B62">
      <w:pPr>
        <w:tabs>
          <w:tab w:val="left" w:pos="10065"/>
        </w:tabs>
        <w:ind w:right="-64"/>
        <w:divId w:val="1429421517"/>
        <w:rPr>
          <w:del w:author="5563" w:date="2024-12-10T11:30:00Z" w:id="2403"/>
          <w:rFonts w:asciiTheme="minorHAnsi" w:hAnsiTheme="minorHAnsi" w:cstheme="minorHAnsi"/>
          <w:color w:val="000000" w:themeColor="text1"/>
          <w:sz w:val="22"/>
          <w:szCs w:val="22"/>
          <w:rPrChange w:author="5563" w:date="2024-12-10T11:35:00Z" w:id="2404">
            <w:rPr>
              <w:del w:author="5563" w:date="2024-12-10T11:30:00Z" w:id="2405"/>
              <w:rFonts w:ascii="Calibri" w:hAnsi="Calibri"/>
              <w:color w:val="000000"/>
              <w:sz w:val="22"/>
              <w:szCs w:val="22"/>
            </w:rPr>
          </w:rPrChange>
        </w:rPr>
        <w:pPrChange w:author="5563" w:date="2024-12-10T15:48:00Z" w:id="2406">
          <w:pPr>
            <w:divId w:val="1429421517"/>
          </w:pPr>
        </w:pPrChange>
      </w:pPr>
      <w:del w:author="5563" w:date="2024-12-10T11:30:00Z" w:id="2407">
        <w:r w:rsidRPr="00374FC5" w:rsidDel="00154CE4">
          <w:rPr>
            <w:rFonts w:asciiTheme="minorHAnsi" w:hAnsiTheme="minorHAnsi" w:cstheme="minorHAnsi"/>
            <w:color w:val="000000" w:themeColor="text1"/>
            <w:sz w:val="22"/>
            <w:szCs w:val="22"/>
            <w:rPrChange w:author="5563" w:date="2024-12-10T11:35:00Z" w:id="2408">
              <w:rPr>
                <w:rFonts w:ascii="Calibri" w:hAnsi="Calibri"/>
                <w:color w:val="000000"/>
                <w:sz w:val="22"/>
                <w:szCs w:val="22"/>
              </w:rPr>
            </w:rPrChange>
          </w:rPr>
          <w:delText>    c) La violencia en el trabajo ejercida por terceros ajenos a la relación laboral, entendiéndose por tal aquellas conductas que afecten a las trabajadoras y a los trabajadores, con ocasión de la prestación de servicios, por parte de clientes, proveedores o usuarios, entre otros.".</w:delText>
        </w:r>
      </w:del>
    </w:p>
    <w:p w:rsidRPr="00374FC5" w:rsidR="00C05F4C" w:rsidDel="00154CE4" w:rsidRDefault="00C05F4C" w14:paraId="1E6AAF8D" w14:textId="20D15512">
      <w:pPr>
        <w:tabs>
          <w:tab w:val="left" w:pos="10065"/>
        </w:tabs>
        <w:ind w:right="-64"/>
        <w:divId w:val="1429421517"/>
        <w:rPr>
          <w:del w:author="5563" w:date="2024-12-10T11:30:00Z" w:id="2409"/>
          <w:rFonts w:asciiTheme="minorHAnsi" w:hAnsiTheme="minorHAnsi" w:cstheme="minorHAnsi"/>
          <w:color w:val="000000" w:themeColor="text1"/>
          <w:sz w:val="22"/>
          <w:szCs w:val="22"/>
          <w:rPrChange w:author="5563" w:date="2024-12-10T11:35:00Z" w:id="2410">
            <w:rPr>
              <w:del w:author="5563" w:date="2024-12-10T11:30:00Z" w:id="2411"/>
              <w:rFonts w:ascii="Calibri" w:hAnsi="Calibri"/>
              <w:color w:val="000000"/>
              <w:sz w:val="22"/>
              <w:szCs w:val="22"/>
            </w:rPr>
          </w:rPrChange>
        </w:rPr>
        <w:pPrChange w:author="5563" w:date="2024-12-10T15:48:00Z" w:id="2412">
          <w:pPr>
            <w:divId w:val="1429421517"/>
          </w:pPr>
        </w:pPrChange>
      </w:pPr>
    </w:p>
    <w:p w:rsidRPr="00374FC5" w:rsidR="00C05F4C" w:rsidDel="00154CE4" w:rsidRDefault="00C05F4C" w14:paraId="7DDD6419" w14:textId="776CCD83">
      <w:pPr>
        <w:tabs>
          <w:tab w:val="left" w:pos="10065"/>
        </w:tabs>
        <w:ind w:right="-64"/>
        <w:divId w:val="1429421517"/>
        <w:rPr>
          <w:del w:author="5563" w:date="2024-12-10T11:30:00Z" w:id="2413"/>
          <w:rFonts w:asciiTheme="minorHAnsi" w:hAnsiTheme="minorHAnsi" w:cstheme="minorHAnsi"/>
          <w:color w:val="000000" w:themeColor="text1"/>
          <w:sz w:val="22"/>
          <w:szCs w:val="22"/>
          <w:rPrChange w:author="5563" w:date="2024-12-10T11:35:00Z" w:id="2414">
            <w:rPr>
              <w:del w:author="5563" w:date="2024-12-10T11:30:00Z" w:id="2415"/>
              <w:rFonts w:ascii="Calibri" w:hAnsi="Calibri"/>
              <w:color w:val="000000"/>
              <w:sz w:val="22"/>
              <w:szCs w:val="22"/>
            </w:rPr>
          </w:rPrChange>
        </w:rPr>
        <w:pPrChange w:author="5563" w:date="2024-12-10T15:48:00Z" w:id="2416">
          <w:pPr>
            <w:divId w:val="1429421517"/>
          </w:pPr>
        </w:pPrChange>
      </w:pPr>
      <w:del w:author="5563" w:date="2024-12-10T11:30:00Z" w:id="2417">
        <w:r w:rsidRPr="00374FC5" w:rsidDel="00154CE4">
          <w:rPr>
            <w:rFonts w:asciiTheme="minorHAnsi" w:hAnsiTheme="minorHAnsi" w:cstheme="minorHAnsi"/>
            <w:color w:val="000000" w:themeColor="text1"/>
            <w:sz w:val="22"/>
            <w:szCs w:val="22"/>
            <w:rPrChange w:author="5563" w:date="2024-12-10T11:35:00Z" w:id="2418">
              <w:rPr>
                <w:rFonts w:ascii="Calibri" w:hAnsi="Calibri"/>
                <w:color w:val="000000"/>
                <w:sz w:val="22"/>
                <w:szCs w:val="22"/>
              </w:rPr>
            </w:rPrChange>
          </w:rPr>
          <w:delText>    b) Sustitúyese en el inciso cuarto la frase "u origen social," por la siguiente: ", origen social o cualquier otro motivo,".</w:delText>
        </w:r>
      </w:del>
    </w:p>
    <w:p w:rsidRPr="00374FC5" w:rsidR="00C05F4C" w:rsidDel="00154CE4" w:rsidRDefault="00C05F4C" w14:paraId="1B018FC5" w14:textId="241524AF">
      <w:pPr>
        <w:tabs>
          <w:tab w:val="left" w:pos="10065"/>
        </w:tabs>
        <w:ind w:right="-64"/>
        <w:rPr>
          <w:del w:author="5563" w:date="2024-12-10T11:30:00Z" w:id="2419"/>
          <w:rFonts w:asciiTheme="minorHAnsi" w:hAnsiTheme="minorHAnsi" w:cstheme="minorHAnsi"/>
          <w:color w:val="000000" w:themeColor="text1"/>
          <w:sz w:val="22"/>
          <w:szCs w:val="22"/>
          <w:rPrChange w:author="5563" w:date="2024-12-10T11:35:00Z" w:id="2420">
            <w:rPr>
              <w:del w:author="5563" w:date="2024-12-10T11:30:00Z" w:id="2421"/>
              <w:rFonts w:ascii="Calibri" w:hAnsi="Calibri"/>
              <w:color w:val="000000"/>
              <w:sz w:val="22"/>
              <w:szCs w:val="22"/>
            </w:rPr>
          </w:rPrChange>
        </w:rPr>
        <w:pPrChange w:author="5563" w:date="2024-12-10T15:48:00Z" w:id="2422">
          <w:pPr/>
        </w:pPrChange>
      </w:pPr>
    </w:p>
    <w:p w:rsidRPr="00374FC5" w:rsidR="00C05F4C" w:rsidDel="00154CE4" w:rsidRDefault="00C05F4C" w14:paraId="491D79E0" w14:textId="5A2D1E6C">
      <w:pPr>
        <w:tabs>
          <w:tab w:val="left" w:pos="10065"/>
        </w:tabs>
        <w:ind w:right="-64"/>
        <w:rPr>
          <w:del w:author="5563" w:date="2024-12-10T11:30:00Z" w:id="2423"/>
          <w:rFonts w:asciiTheme="minorHAnsi" w:hAnsiTheme="minorHAnsi" w:cstheme="minorHAnsi"/>
          <w:color w:val="000000" w:themeColor="text1"/>
          <w:sz w:val="22"/>
          <w:szCs w:val="22"/>
          <w:rPrChange w:author="5563" w:date="2024-12-10T11:35:00Z" w:id="2424">
            <w:rPr>
              <w:del w:author="5563" w:date="2024-12-10T11:30:00Z" w:id="2425"/>
              <w:rFonts w:ascii="Calibri" w:hAnsi="Calibri"/>
              <w:sz w:val="22"/>
              <w:szCs w:val="22"/>
            </w:rPr>
          </w:rPrChange>
        </w:rPr>
        <w:pPrChange w:author="5563" w:date="2024-12-10T15:48:00Z" w:id="2426">
          <w:pPr/>
        </w:pPrChange>
      </w:pPr>
    </w:p>
    <w:p w:rsidRPr="00374FC5" w:rsidR="00C05F4C" w:rsidDel="00154CE4" w:rsidRDefault="00C05F4C" w14:paraId="5121A615" w14:textId="0FF4EEB4">
      <w:pPr>
        <w:tabs>
          <w:tab w:val="left" w:pos="10065"/>
        </w:tabs>
        <w:ind w:right="-64"/>
        <w:rPr>
          <w:del w:author="5563" w:date="2024-12-10T11:30:00Z" w:id="2427"/>
          <w:rFonts w:asciiTheme="minorHAnsi" w:hAnsiTheme="minorHAnsi" w:cstheme="minorHAnsi"/>
          <w:color w:val="000000" w:themeColor="text1"/>
          <w:sz w:val="22"/>
          <w:szCs w:val="22"/>
          <w:rPrChange w:author="5563" w:date="2024-12-10T11:35:00Z" w:id="2428">
            <w:rPr>
              <w:del w:author="5563" w:date="2024-12-10T11:30:00Z" w:id="2429"/>
              <w:rFonts w:ascii="Calibri" w:hAnsi="Calibri"/>
              <w:sz w:val="22"/>
              <w:szCs w:val="22"/>
            </w:rPr>
          </w:rPrChange>
        </w:rPr>
        <w:pPrChange w:author="5563" w:date="2024-12-10T15:48:00Z" w:id="2430">
          <w:pPr/>
        </w:pPrChange>
      </w:pPr>
    </w:p>
    <w:p w:rsidRPr="00374FC5" w:rsidR="00C05F4C" w:rsidDel="00154CE4" w:rsidRDefault="00C05F4C" w14:paraId="34FB43AE" w14:textId="42761E39">
      <w:pPr>
        <w:tabs>
          <w:tab w:val="left" w:pos="10065"/>
        </w:tabs>
        <w:ind w:right="-64"/>
        <w:rPr>
          <w:del w:author="5563" w:date="2024-12-10T11:30:00Z" w:id="2431"/>
          <w:rFonts w:asciiTheme="minorHAnsi" w:hAnsiTheme="minorHAnsi" w:cstheme="minorHAnsi"/>
          <w:color w:val="000000" w:themeColor="text1"/>
          <w:sz w:val="22"/>
          <w:szCs w:val="22"/>
          <w:rPrChange w:author="5563" w:date="2024-12-10T11:35:00Z" w:id="2432">
            <w:rPr>
              <w:del w:author="5563" w:date="2024-12-10T11:30:00Z" w:id="2433"/>
              <w:rFonts w:ascii="Calibri" w:hAnsi="Calibri"/>
              <w:sz w:val="22"/>
              <w:szCs w:val="22"/>
            </w:rPr>
          </w:rPrChange>
        </w:rPr>
        <w:pPrChange w:author="5563" w:date="2024-12-10T15:48:00Z" w:id="2434">
          <w:pPr/>
        </w:pPrChange>
      </w:pPr>
    </w:p>
    <w:p w:rsidRPr="00374FC5" w:rsidR="00705CCA" w:rsidRDefault="00705CCA" w14:paraId="076B31C5" w14:textId="77777777">
      <w:pPr>
        <w:tabs>
          <w:tab w:val="left" w:pos="10065"/>
        </w:tabs>
        <w:ind w:right="-64"/>
        <w:rPr>
          <w:rFonts w:asciiTheme="minorHAnsi" w:hAnsiTheme="minorHAnsi" w:cstheme="minorHAnsi"/>
          <w:color w:val="000000" w:themeColor="text1"/>
          <w:sz w:val="22"/>
          <w:szCs w:val="22"/>
          <w:u w:val="single"/>
          <w:rPrChange w:author="5563" w:date="2024-12-10T11:35:00Z" w:id="2435">
            <w:rPr>
              <w:rFonts w:ascii="Calibri" w:hAnsi="Calibri"/>
              <w:sz w:val="22"/>
              <w:szCs w:val="22"/>
              <w:u w:val="single"/>
            </w:rPr>
          </w:rPrChange>
        </w:rPr>
        <w:pPrChange w:author="5563" w:date="2024-12-10T15:48:00Z" w:id="2436">
          <w:pPr/>
        </w:pPrChange>
      </w:pPr>
    </w:p>
    <w:p w:rsidRPr="00374FC5" w:rsidR="00705CCA" w:rsidP="761A076E" w:rsidRDefault="00705CCA" w14:paraId="3661054B"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1535308876">
            <w:rPr>
              <w:rFonts w:ascii="Calibri" w:hAnsi="Calibri"/>
              <w:i w:val="1"/>
              <w:iCs w:val="1"/>
              <w:u w:val="single"/>
            </w:rPr>
          </w:rPrChange>
        </w:rPr>
        <w:pPrChange w:author="5563" w:date="2024-12-10T15:48:00Z" w:id="2438">
          <w:pPr>
            <w:pStyle w:val="Ttulo1"/>
            <w:numPr>
              <w:ilvl w:val="0"/>
              <w:numId w:val="0"/>
            </w:numPr>
            <w:ind w:left="0" w:firstLine="0"/>
          </w:pPr>
        </w:pPrChange>
      </w:pPr>
      <w:bookmarkStart w:name="_Toc284404945" w:id="2439"/>
      <w:bookmarkStart w:name="_Toc290567148" w:id="2440"/>
      <w:bookmarkStart w:name="_Toc184817258" w:id="2441"/>
      <w:bookmarkStart w:name="_Toc1858575529" w:id="1003103557"/>
      <w:r w:rsidRPr="761A076E" w:rsidR="00705CCA">
        <w:rPr>
          <w:rFonts w:ascii="Calibri" w:hAnsi="Calibri" w:cs="Calibri" w:asciiTheme="minorAscii" w:hAnsiTheme="minorAscii" w:cstheme="minorAscii"/>
          <w:i w:val="1"/>
          <w:iCs w:val="1"/>
          <w:color w:val="000000" w:themeColor="text1" w:themeTint="FF" w:themeShade="FF"/>
          <w:u w:val="single"/>
          <w:rPrChange w:author="5563" w:date="2024-12-10T11:35:00Z" w:id="1108397641">
            <w:rPr>
              <w:rFonts w:ascii="Calibri" w:hAnsi="Calibri"/>
              <w:i w:val="1"/>
              <w:iCs w:val="1"/>
              <w:u w:val="single"/>
            </w:rPr>
          </w:rPrChange>
        </w:rPr>
        <w:t xml:space="preserve">TÍTULO </w:t>
      </w:r>
      <w:bookmarkEnd w:id="2439"/>
      <w:bookmarkEnd w:id="2440"/>
      <w:r w:rsidRPr="761A076E" w:rsidR="005A028B">
        <w:rPr>
          <w:rFonts w:ascii="Calibri" w:hAnsi="Calibri" w:cs="Calibri" w:asciiTheme="minorAscii" w:hAnsiTheme="minorAscii" w:cstheme="minorAscii"/>
          <w:i w:val="1"/>
          <w:iCs w:val="1"/>
          <w:color w:val="000000" w:themeColor="text1" w:themeTint="FF" w:themeShade="FF"/>
          <w:u w:val="single"/>
          <w:rPrChange w:author="5563" w:date="2024-12-10T11:35:00Z" w:id="679322602">
            <w:rPr>
              <w:rFonts w:ascii="Calibri" w:hAnsi="Calibri"/>
              <w:i w:val="1"/>
              <w:iCs w:val="1"/>
              <w:u w:val="single"/>
            </w:rPr>
          </w:rPrChange>
        </w:rPr>
        <w:t>XIX</w:t>
      </w:r>
      <w:bookmarkEnd w:id="2441"/>
      <w:bookmarkEnd w:id="1003103557"/>
    </w:p>
    <w:p w:rsidRPr="00374FC5" w:rsidR="00705CCA" w:rsidP="761A076E" w:rsidRDefault="00705CCA" w14:paraId="4314E6F6"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413248367">
            <w:rPr>
              <w:rFonts w:ascii="Calibri" w:hAnsi="Calibri"/>
              <w:u w:val="single"/>
            </w:rPr>
          </w:rPrChange>
        </w:rPr>
        <w:pPrChange w:author="5563" w:date="2024-12-10T15:48:00Z" w:id="2445">
          <w:pPr>
            <w:pStyle w:val="Ttulo2"/>
          </w:pPr>
        </w:pPrChange>
      </w:pPr>
      <w:bookmarkStart w:name="_Toc284404946" w:id="2446"/>
      <w:bookmarkStart w:name="_Toc290567149" w:id="2447"/>
      <w:bookmarkStart w:name="_Toc184817259" w:id="2448"/>
      <w:bookmarkStart w:name="_Toc1650899413" w:id="1582873441"/>
      <w:r w:rsidRPr="761A076E" w:rsidR="00705CCA">
        <w:rPr>
          <w:rFonts w:ascii="Calibri" w:hAnsi="Calibri" w:cs="Calibri" w:asciiTheme="minorAscii" w:hAnsiTheme="minorAscii" w:cstheme="minorAscii"/>
          <w:color w:val="000000" w:themeColor="text1" w:themeTint="FF" w:themeShade="FF"/>
          <w:u w:val="single"/>
          <w:rPrChange w:author="5563" w:date="2024-12-10T11:35:00Z" w:id="330456032">
            <w:rPr>
              <w:rFonts w:ascii="Calibri" w:hAnsi="Calibri"/>
              <w:u w:val="single"/>
            </w:rPr>
          </w:rPrChange>
        </w:rPr>
        <w:t>LEY DE LA SILLA</w:t>
      </w:r>
      <w:bookmarkEnd w:id="2446"/>
      <w:bookmarkEnd w:id="2447"/>
      <w:r w:rsidRPr="761A076E" w:rsidR="00A566A2">
        <w:rPr>
          <w:rFonts w:ascii="Calibri" w:hAnsi="Calibri" w:cs="Calibri" w:asciiTheme="minorAscii" w:hAnsiTheme="minorAscii" w:cstheme="minorAscii"/>
          <w:color w:val="000000" w:themeColor="text1" w:themeTint="FF" w:themeShade="FF"/>
          <w:u w:val="single"/>
          <w:rPrChange w:author="5563" w:date="2024-12-10T11:35:00Z" w:id="45767610">
            <w:rPr>
              <w:rFonts w:ascii="Calibri" w:hAnsi="Calibri"/>
              <w:u w:val="single"/>
            </w:rPr>
          </w:rPrChange>
        </w:rPr>
        <w:t xml:space="preserve">. LEY </w:t>
      </w:r>
      <w:r w:rsidRPr="761A076E" w:rsidR="00A566A2">
        <w:rPr>
          <w:rFonts w:ascii="Calibri" w:hAnsi="Calibri" w:cs="Calibri" w:asciiTheme="minorAscii" w:hAnsiTheme="minorAscii" w:cstheme="minorAscii"/>
          <w:color w:val="000000" w:themeColor="text1" w:themeTint="FF" w:themeShade="FF"/>
          <w:u w:val="single"/>
          <w:rPrChange w:author="5563" w:date="2024-12-10T11:35:00Z" w:id="950591797">
            <w:rPr>
              <w:rFonts w:ascii="Calibri" w:hAnsi="Calibri"/>
              <w:u w:val="single"/>
            </w:rPr>
          </w:rPrChange>
        </w:rPr>
        <w:t>N°</w:t>
      </w:r>
      <w:r w:rsidRPr="761A076E" w:rsidR="00A566A2">
        <w:rPr>
          <w:rFonts w:ascii="Calibri" w:hAnsi="Calibri" w:cs="Calibri" w:asciiTheme="minorAscii" w:hAnsiTheme="minorAscii" w:cstheme="minorAscii"/>
          <w:color w:val="000000" w:themeColor="text1" w:themeTint="FF" w:themeShade="FF"/>
          <w:u w:val="single"/>
          <w:rPrChange w:author="5563" w:date="2024-12-10T11:35:00Z" w:id="2084076474">
            <w:rPr>
              <w:rFonts w:ascii="Calibri" w:hAnsi="Calibri"/>
              <w:u w:val="single"/>
            </w:rPr>
          </w:rPrChange>
        </w:rPr>
        <w:t xml:space="preserve"> 2.951</w:t>
      </w:r>
      <w:bookmarkEnd w:id="2448"/>
      <w:bookmarkEnd w:id="1582873441"/>
    </w:p>
    <w:p w:rsidRPr="00374FC5" w:rsidR="00705CCA" w:rsidRDefault="00705CCA" w14:paraId="13ED479B" w14:textId="77777777">
      <w:pPr>
        <w:pStyle w:val="Ttulo5"/>
        <w:numPr>
          <w:ilvl w:val="0"/>
          <w:numId w:val="0"/>
        </w:numPr>
        <w:tabs>
          <w:tab w:val="left" w:pos="540"/>
          <w:tab w:val="left" w:pos="10065"/>
        </w:tabs>
        <w:ind w:left="-1008" w:right="-64"/>
        <w:rPr>
          <w:rFonts w:asciiTheme="minorHAnsi" w:hAnsiTheme="minorHAnsi" w:cstheme="minorHAnsi"/>
          <w:color w:val="000000" w:themeColor="text1"/>
          <w:sz w:val="22"/>
          <w:szCs w:val="22"/>
          <w:rPrChange w:author="5563" w:date="2024-12-10T11:35:00Z" w:id="2451">
            <w:rPr>
              <w:rFonts w:ascii="Calibri" w:hAnsi="Calibri"/>
              <w:color w:val="000000"/>
              <w:sz w:val="22"/>
              <w:szCs w:val="22"/>
            </w:rPr>
          </w:rPrChange>
        </w:rPr>
        <w:pPrChange w:author="5563" w:date="2024-12-10T15:48:00Z" w:id="2452">
          <w:pPr>
            <w:pStyle w:val="Ttulo5"/>
            <w:numPr>
              <w:ilvl w:val="0"/>
              <w:numId w:val="0"/>
            </w:numPr>
            <w:tabs>
              <w:tab w:val="left" w:pos="540"/>
            </w:tabs>
            <w:ind w:left="-1008" w:firstLine="0"/>
          </w:pPr>
        </w:pPrChange>
      </w:pPr>
    </w:p>
    <w:p w:rsidRPr="00374FC5" w:rsidR="00705CCA" w:rsidRDefault="00705CCA" w14:paraId="10E0CFCA" w14:textId="77777777">
      <w:pPr>
        <w:tabs>
          <w:tab w:val="left" w:pos="10065"/>
        </w:tabs>
        <w:ind w:right="-64"/>
        <w:rPr>
          <w:rFonts w:asciiTheme="minorHAnsi" w:hAnsiTheme="minorHAnsi" w:cstheme="minorHAnsi"/>
          <w:color w:val="000000" w:themeColor="text1"/>
          <w:sz w:val="22"/>
          <w:szCs w:val="22"/>
          <w:rPrChange w:author="5563" w:date="2024-12-10T11:35:00Z" w:id="2453">
            <w:rPr>
              <w:rFonts w:ascii="Calibri" w:hAnsi="Calibri"/>
              <w:sz w:val="22"/>
              <w:szCs w:val="22"/>
            </w:rPr>
          </w:rPrChange>
        </w:rPr>
        <w:pPrChange w:author="5563" w:date="2024-12-10T15:48:00Z" w:id="2454">
          <w:pPr/>
        </w:pPrChange>
      </w:pPr>
    </w:p>
    <w:p w:rsidRPr="00374FC5" w:rsidR="00705CCA" w:rsidRDefault="00996F3F" w14:paraId="1B9040FE" w14:textId="5CC26E8F">
      <w:pPr>
        <w:tabs>
          <w:tab w:val="left" w:pos="10065"/>
        </w:tabs>
        <w:ind w:right="-64"/>
        <w:jc w:val="both"/>
        <w:rPr>
          <w:rFonts w:asciiTheme="minorHAnsi" w:hAnsiTheme="minorHAnsi" w:cstheme="minorHAnsi"/>
          <w:color w:val="000000" w:themeColor="text1"/>
          <w:sz w:val="22"/>
          <w:szCs w:val="22"/>
          <w:rPrChange w:author="5563" w:date="2024-12-10T11:35:00Z" w:id="2455">
            <w:rPr>
              <w:rFonts w:ascii="Calibri" w:hAnsi="Calibri"/>
              <w:color w:val="000000"/>
              <w:sz w:val="22"/>
              <w:szCs w:val="22"/>
            </w:rPr>
          </w:rPrChange>
        </w:rPr>
        <w:pPrChange w:author="5563" w:date="2024-12-10T15:48:00Z" w:id="2456">
          <w:pPr>
            <w:jc w:val="both"/>
          </w:pPr>
        </w:pPrChange>
      </w:pPr>
      <w:r w:rsidRPr="00374FC5">
        <w:rPr>
          <w:rFonts w:asciiTheme="minorHAnsi" w:hAnsiTheme="minorHAnsi" w:cstheme="minorHAnsi"/>
          <w:b/>
          <w:color w:val="000000" w:themeColor="text1"/>
          <w:sz w:val="22"/>
          <w:szCs w:val="22"/>
          <w:rPrChange w:author="5563" w:date="2024-12-10T11:35:00Z" w:id="2457">
            <w:rPr>
              <w:rFonts w:ascii="Calibri" w:hAnsi="Calibri"/>
              <w:b/>
              <w:color w:val="000000"/>
              <w:sz w:val="22"/>
              <w:szCs w:val="22"/>
            </w:rPr>
          </w:rPrChange>
        </w:rPr>
        <w:t>Artículo 5</w:t>
      </w:r>
      <w:r w:rsidRPr="00374FC5" w:rsidR="00570ACC">
        <w:rPr>
          <w:rFonts w:asciiTheme="minorHAnsi" w:hAnsiTheme="minorHAnsi" w:cstheme="minorHAnsi"/>
          <w:b/>
          <w:color w:val="000000" w:themeColor="text1"/>
          <w:sz w:val="22"/>
          <w:szCs w:val="22"/>
          <w:rPrChange w:author="5563" w:date="2024-12-10T11:35:00Z" w:id="2458">
            <w:rPr>
              <w:rFonts w:ascii="Calibri" w:hAnsi="Calibri"/>
              <w:b/>
              <w:color w:val="000000"/>
              <w:sz w:val="22"/>
              <w:szCs w:val="22"/>
            </w:rPr>
          </w:rPrChange>
        </w:rPr>
        <w:t>3</w:t>
      </w:r>
      <w:r w:rsidRPr="00374FC5" w:rsidR="00705CCA">
        <w:rPr>
          <w:rFonts w:asciiTheme="minorHAnsi" w:hAnsiTheme="minorHAnsi" w:cstheme="minorHAnsi"/>
          <w:b/>
          <w:color w:val="000000" w:themeColor="text1"/>
          <w:sz w:val="22"/>
          <w:szCs w:val="22"/>
          <w:rPrChange w:author="5563" w:date="2024-12-10T11:35:00Z" w:id="2459">
            <w:rPr>
              <w:rFonts w:ascii="Calibri" w:hAnsi="Calibri"/>
              <w:b/>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2460">
            <w:rPr>
              <w:rFonts w:ascii="Calibri" w:hAnsi="Calibri"/>
              <w:color w:val="000000"/>
              <w:sz w:val="22"/>
              <w:szCs w:val="22"/>
            </w:rPr>
          </w:rPrChange>
        </w:rPr>
        <w:t xml:space="preserve"> En los almacenes, tiendas, bazares, bodegas, depósitos de mercaderías y demás establecimientos comerciales semejantes, aunque funcionen como anexos de establecimientos de otro orden, el </w:t>
      </w:r>
      <w:r w:rsidR="00374FC5">
        <w:rPr>
          <w:rFonts w:asciiTheme="minorHAnsi" w:hAnsiTheme="minorHAnsi" w:cstheme="minorHAnsi"/>
          <w:color w:val="000000" w:themeColor="text1"/>
          <w:sz w:val="22"/>
          <w:szCs w:val="22"/>
        </w:rPr>
        <w:t>empleador</w:t>
      </w:r>
      <w:r w:rsidRPr="00374FC5" w:rsidR="00705CCA">
        <w:rPr>
          <w:rFonts w:asciiTheme="minorHAnsi" w:hAnsiTheme="minorHAnsi" w:cstheme="minorHAnsi"/>
          <w:color w:val="000000" w:themeColor="text1"/>
          <w:sz w:val="22"/>
          <w:szCs w:val="22"/>
          <w:rPrChange w:author="5563" w:date="2024-12-10T11:35:00Z" w:id="2461">
            <w:rPr>
              <w:rFonts w:ascii="Calibri" w:hAnsi="Calibri"/>
              <w:color w:val="000000"/>
              <w:sz w:val="22"/>
              <w:szCs w:val="22"/>
            </w:rPr>
          </w:rPrChange>
        </w:rPr>
        <w:t xml:space="preserve"> mantendrá el número suficiente de asientos o sillas a disposición de los dependientes o trabajadores. La disposición precedente será aplicable en los establecimientos industriales y a los trabajadores del comercio, cuando las funciones que éstos desempeñen lo permitan.</w:t>
      </w:r>
    </w:p>
    <w:p w:rsidRPr="00374FC5" w:rsidR="00705CCA" w:rsidRDefault="00705CCA" w14:paraId="081A0421" w14:textId="77777777">
      <w:pPr>
        <w:pStyle w:val="Ttulo1"/>
        <w:numPr>
          <w:ilvl w:val="0"/>
          <w:numId w:val="0"/>
        </w:numPr>
        <w:tabs>
          <w:tab w:val="left" w:pos="10065"/>
        </w:tabs>
        <w:ind w:left="-432" w:right="-64"/>
        <w:rPr>
          <w:rFonts w:asciiTheme="minorHAnsi" w:hAnsiTheme="minorHAnsi" w:cstheme="minorHAnsi"/>
          <w:color w:val="000000" w:themeColor="text1"/>
          <w:szCs w:val="22"/>
          <w:rPrChange w:author="5563" w:date="2024-12-10T11:35:00Z" w:id="2462">
            <w:rPr>
              <w:rFonts w:ascii="Calibri" w:hAnsi="Calibri"/>
              <w:color w:val="000000"/>
              <w:szCs w:val="22"/>
            </w:rPr>
          </w:rPrChange>
        </w:rPr>
        <w:pPrChange w:author="5563" w:date="2024-12-10T15:48:00Z" w:id="2463">
          <w:pPr>
            <w:pStyle w:val="Ttulo1"/>
            <w:numPr>
              <w:numId w:val="0"/>
            </w:numPr>
            <w:ind w:left="-432" w:firstLine="0"/>
          </w:pPr>
        </w:pPrChange>
      </w:pPr>
    </w:p>
    <w:p w:rsidRPr="00374FC5" w:rsidR="00B040A2" w:rsidRDefault="00B040A2" w14:paraId="691D0DC6" w14:textId="77777777">
      <w:pPr>
        <w:pStyle w:val="Ttulo1"/>
        <w:numPr>
          <w:ilvl w:val="0"/>
          <w:numId w:val="0"/>
        </w:numPr>
        <w:tabs>
          <w:tab w:val="left" w:pos="10065"/>
        </w:tabs>
        <w:ind w:right="-64"/>
        <w:rPr>
          <w:rFonts w:asciiTheme="minorHAnsi" w:hAnsiTheme="minorHAnsi" w:cstheme="minorHAnsi"/>
          <w:i/>
          <w:color w:val="000000" w:themeColor="text1"/>
          <w:szCs w:val="22"/>
          <w:u w:val="single"/>
          <w:rPrChange w:author="5563" w:date="2024-12-10T11:35:00Z" w:id="2464">
            <w:rPr>
              <w:rFonts w:ascii="Calibri" w:hAnsi="Calibri"/>
              <w:i/>
              <w:szCs w:val="22"/>
              <w:u w:val="single"/>
            </w:rPr>
          </w:rPrChange>
        </w:rPr>
        <w:pPrChange w:author="5563" w:date="2024-12-10T15:48:00Z" w:id="2465">
          <w:pPr>
            <w:pStyle w:val="Ttulo1"/>
            <w:numPr>
              <w:numId w:val="0"/>
            </w:numPr>
            <w:ind w:left="0" w:firstLine="0"/>
          </w:pPr>
        </w:pPrChange>
      </w:pPr>
      <w:bookmarkStart w:name="_Toc284404963" w:id="2466"/>
      <w:bookmarkStart w:name="_Toc290567166" w:id="2467"/>
    </w:p>
    <w:p w:rsidRPr="00374FC5" w:rsidR="00B040A2" w:rsidP="761A076E" w:rsidRDefault="00B040A2" w14:paraId="1AA65014"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657956280">
            <w:rPr>
              <w:rFonts w:ascii="Calibri" w:hAnsi="Calibri"/>
              <w:i w:val="1"/>
              <w:iCs w:val="1"/>
              <w:u w:val="single"/>
            </w:rPr>
          </w:rPrChange>
        </w:rPr>
        <w:pPrChange w:author="5563" w:date="2024-12-10T15:48:00Z" w:id="2469">
          <w:pPr>
            <w:pStyle w:val="Ttulo1"/>
            <w:numPr>
              <w:ilvl w:val="0"/>
              <w:numId w:val="0"/>
            </w:numPr>
            <w:ind w:left="0" w:firstLine="0"/>
          </w:pPr>
        </w:pPrChange>
      </w:pPr>
      <w:bookmarkStart w:name="_Toc184817260" w:id="2470"/>
      <w:bookmarkStart w:name="_Toc1320038714" w:id="564372998"/>
      <w:r w:rsidRPr="761A076E" w:rsidR="00B040A2">
        <w:rPr>
          <w:rFonts w:ascii="Calibri" w:hAnsi="Calibri" w:cs="Calibri" w:asciiTheme="minorAscii" w:hAnsiTheme="minorAscii" w:cstheme="minorAscii"/>
          <w:i w:val="1"/>
          <w:iCs w:val="1"/>
          <w:color w:val="000000" w:themeColor="text1" w:themeTint="FF" w:themeShade="FF"/>
          <w:u w:val="single"/>
          <w:rPrChange w:author="5563" w:date="2024-12-10T11:35:00Z" w:id="1361945164">
            <w:rPr>
              <w:rFonts w:ascii="Calibri" w:hAnsi="Calibri"/>
              <w:i w:val="1"/>
              <w:iCs w:val="1"/>
              <w:u w:val="single"/>
            </w:rPr>
          </w:rPrChange>
        </w:rPr>
        <w:t>TÍTULO</w:t>
      </w:r>
      <w:bookmarkEnd w:id="2466"/>
      <w:bookmarkEnd w:id="2467"/>
      <w:r w:rsidRPr="761A076E" w:rsidR="005A028B">
        <w:rPr>
          <w:rFonts w:ascii="Calibri" w:hAnsi="Calibri" w:cs="Calibri" w:asciiTheme="minorAscii" w:hAnsiTheme="minorAscii" w:cstheme="minorAscii"/>
          <w:i w:val="1"/>
          <w:iCs w:val="1"/>
          <w:color w:val="000000" w:themeColor="text1" w:themeTint="FF" w:themeShade="FF"/>
          <w:u w:val="single"/>
          <w:rPrChange w:author="5563" w:date="2024-12-10T11:35:00Z" w:id="1278558873">
            <w:rPr>
              <w:rFonts w:ascii="Calibri" w:hAnsi="Calibri"/>
              <w:i w:val="1"/>
              <w:iCs w:val="1"/>
              <w:u w:val="single"/>
            </w:rPr>
          </w:rPrChange>
        </w:rPr>
        <w:t xml:space="preserve"> XX</w:t>
      </w:r>
      <w:bookmarkEnd w:id="2470"/>
      <w:bookmarkEnd w:id="564372998"/>
    </w:p>
    <w:p w:rsidRPr="00374FC5" w:rsidR="003E7D49" w:rsidP="761A076E" w:rsidRDefault="00B040A2" w14:paraId="795ADF5C"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596512304">
            <w:rPr>
              <w:rFonts w:ascii="Calibri" w:hAnsi="Calibri"/>
              <w:u w:val="single"/>
            </w:rPr>
          </w:rPrChange>
        </w:rPr>
        <w:pPrChange w:author="5563" w:date="2024-12-10T15:48:00Z" w:id="2474">
          <w:pPr>
            <w:pStyle w:val="Ttulo2"/>
          </w:pPr>
        </w:pPrChange>
      </w:pPr>
      <w:bookmarkStart w:name="_Toc284404964" w:id="2475"/>
      <w:bookmarkStart w:name="_Toc290567167" w:id="2476"/>
      <w:bookmarkStart w:name="_Toc184817261" w:id="2477"/>
      <w:bookmarkStart w:name="_Toc153576408" w:id="1521837611"/>
      <w:r w:rsidRPr="761A076E" w:rsidR="00B040A2">
        <w:rPr>
          <w:rFonts w:ascii="Calibri" w:hAnsi="Calibri" w:cs="Calibri" w:asciiTheme="minorAscii" w:hAnsiTheme="minorAscii" w:cstheme="minorAscii"/>
          <w:color w:val="000000" w:themeColor="text1" w:themeTint="FF" w:themeShade="FF"/>
          <w:u w:val="single"/>
          <w:rPrChange w:author="5563" w:date="2024-12-10T11:35:00Z" w:id="34064006">
            <w:rPr>
              <w:rFonts w:ascii="Calibri" w:hAnsi="Calibri"/>
              <w:u w:val="single"/>
            </w:rPr>
          </w:rPrChange>
        </w:rPr>
        <w:t xml:space="preserve">DEL PESO MÁXIMO DE CARGA HUMANA. LEY </w:t>
      </w:r>
      <w:r w:rsidRPr="761A076E" w:rsidR="00B040A2">
        <w:rPr>
          <w:rFonts w:ascii="Calibri" w:hAnsi="Calibri" w:cs="Calibri" w:asciiTheme="minorAscii" w:hAnsiTheme="minorAscii" w:cstheme="minorAscii"/>
          <w:color w:val="000000" w:themeColor="text1" w:themeTint="FF" w:themeShade="FF"/>
          <w:u w:val="single"/>
          <w:rPrChange w:author="5563" w:date="2024-12-10T11:35:00Z" w:id="225338788">
            <w:rPr>
              <w:rFonts w:ascii="Calibri" w:hAnsi="Calibri"/>
              <w:u w:val="single"/>
            </w:rPr>
          </w:rPrChange>
        </w:rPr>
        <w:t>N°</w:t>
      </w:r>
      <w:r w:rsidRPr="761A076E" w:rsidR="00B040A2">
        <w:rPr>
          <w:rFonts w:ascii="Calibri" w:hAnsi="Calibri" w:cs="Calibri" w:asciiTheme="minorAscii" w:hAnsiTheme="minorAscii" w:cstheme="minorAscii"/>
          <w:color w:val="000000" w:themeColor="text1" w:themeTint="FF" w:themeShade="FF"/>
          <w:u w:val="single"/>
          <w:rPrChange w:author="5563" w:date="2024-12-10T11:35:00Z" w:id="597259940">
            <w:rPr>
              <w:rFonts w:ascii="Calibri" w:hAnsi="Calibri"/>
              <w:u w:val="single"/>
            </w:rPr>
          </w:rPrChange>
        </w:rPr>
        <w:t xml:space="preserve"> 20.001</w:t>
      </w:r>
      <w:bookmarkEnd w:id="2475"/>
      <w:bookmarkEnd w:id="2476"/>
      <w:bookmarkEnd w:id="2477"/>
      <w:bookmarkEnd w:id="1521837611"/>
      <w:r w:rsidRPr="761A076E" w:rsidR="003E7D49">
        <w:rPr>
          <w:rFonts w:ascii="Calibri" w:hAnsi="Calibri" w:cs="Calibri" w:asciiTheme="minorAscii" w:hAnsiTheme="minorAscii" w:cstheme="minorAscii"/>
          <w:color w:val="000000" w:themeColor="text1" w:themeTint="FF" w:themeShade="FF"/>
          <w:u w:val="single"/>
          <w:rPrChange w:author="5563" w:date="2024-12-10T11:35:00Z" w:id="1203374883">
            <w:rPr>
              <w:rFonts w:ascii="Calibri" w:hAnsi="Calibri"/>
              <w:u w:val="single"/>
            </w:rPr>
          </w:rPrChange>
        </w:rPr>
        <w:t xml:space="preserve"> </w:t>
      </w:r>
    </w:p>
    <w:p w:rsidRPr="00374FC5" w:rsidR="003E7D49" w:rsidP="761A076E" w:rsidRDefault="00390A57" w14:paraId="2E37D34B" w14:textId="77777777">
      <w:pPr>
        <w:pStyle w:val="Ttulo2"/>
        <w:tabs>
          <w:tab w:val="left" w:pos="10065"/>
        </w:tabs>
        <w:ind w:right="-64"/>
        <w:rPr>
          <w:rFonts w:ascii="Calibri" w:hAnsi="Calibri" w:cs="Calibri" w:asciiTheme="minorAscii" w:hAnsiTheme="minorAscii" w:cstheme="minorAscii"/>
          <w:color w:val="000000" w:themeColor="text1"/>
          <w:sz w:val="24"/>
          <w:szCs w:val="24"/>
          <w:u w:val="single"/>
          <w:lang w:val="es-ES"/>
          <w:rPrChange w:author="5563" w:date="2024-12-10T11:35:00Z" w:id="1854288695">
            <w:rPr>
              <w:rFonts w:ascii="Times New Roman" w:hAnsi="Times New Roman" w:cs="Times New Roman"/>
              <w:sz w:val="24"/>
              <w:szCs w:val="24"/>
              <w:u w:val="single"/>
              <w:lang w:val="es-ES"/>
            </w:rPr>
          </w:rPrChange>
        </w:rPr>
        <w:pPrChange w:author="5563" w:date="2024-12-10T15:48:00Z" w:id="2481">
          <w:pPr>
            <w:pStyle w:val="Ttulo2"/>
          </w:pPr>
        </w:pPrChange>
      </w:pPr>
      <w:bookmarkStart w:name="_Toc184817262" w:id="2482"/>
      <w:bookmarkStart w:name="_Toc103723626" w:id="474874335"/>
      <w:r w:rsidRPr="761A076E" w:rsidR="00390A57">
        <w:rPr>
          <w:rFonts w:ascii="Calibri" w:hAnsi="Calibri" w:cs="Calibri" w:asciiTheme="minorAscii" w:hAnsiTheme="minorAscii" w:cstheme="minorAscii"/>
          <w:color w:val="000000" w:themeColor="text1" w:themeTint="FF" w:themeShade="FF"/>
          <w:sz w:val="24"/>
          <w:szCs w:val="24"/>
          <w:u w:val="single"/>
          <w:lang w:val="es-ES"/>
          <w:rPrChange w:author="5563" w:date="2024-12-10T11:35:00Z" w:id="416368204">
            <w:rPr>
              <w:rFonts w:ascii="Times New Roman" w:hAnsi="Times New Roman" w:cs="Times New Roman"/>
              <w:sz w:val="24"/>
              <w:szCs w:val="24"/>
              <w:u w:val="single"/>
              <w:lang w:val="es-ES"/>
            </w:rPr>
          </w:rPrChange>
        </w:rPr>
        <w:t>(M</w:t>
      </w:r>
      <w:r w:rsidRPr="761A076E" w:rsidR="003E7D49">
        <w:rPr>
          <w:rFonts w:ascii="Calibri" w:hAnsi="Calibri" w:cs="Calibri" w:asciiTheme="minorAscii" w:hAnsiTheme="minorAscii" w:cstheme="minorAscii"/>
          <w:color w:val="000000" w:themeColor="text1" w:themeTint="FF" w:themeShade="FF"/>
          <w:sz w:val="24"/>
          <w:szCs w:val="24"/>
          <w:u w:val="single"/>
          <w:lang w:val="es-ES"/>
          <w:rPrChange w:author="5563" w:date="2024-12-10T11:35:00Z" w:id="1727316159">
            <w:rPr>
              <w:rFonts w:ascii="Times New Roman" w:hAnsi="Times New Roman" w:cs="Times New Roman"/>
              <w:sz w:val="24"/>
              <w:szCs w:val="24"/>
              <w:u w:val="single"/>
              <w:lang w:val="es-ES"/>
            </w:rPr>
          </w:rPrChange>
        </w:rPr>
        <w:t xml:space="preserve">odificada por ley 20.949 reduciendo el peso </w:t>
      </w:r>
      <w:r w:rsidRPr="761A076E" w:rsidR="00390A57">
        <w:rPr>
          <w:rFonts w:ascii="Calibri" w:hAnsi="Calibri" w:cs="Calibri" w:asciiTheme="minorAscii" w:hAnsiTheme="minorAscii" w:cstheme="minorAscii"/>
          <w:color w:val="000000" w:themeColor="text1" w:themeTint="FF" w:themeShade="FF"/>
          <w:sz w:val="24"/>
          <w:szCs w:val="24"/>
          <w:u w:val="single"/>
          <w:lang w:val="es-ES"/>
          <w:rPrChange w:author="5563" w:date="2024-12-10T11:35:00Z" w:id="889463886">
            <w:rPr>
              <w:rFonts w:ascii="Times New Roman" w:hAnsi="Times New Roman" w:cs="Times New Roman"/>
              <w:sz w:val="24"/>
              <w:szCs w:val="24"/>
              <w:u w:val="single"/>
              <w:lang w:val="es-ES"/>
            </w:rPr>
          </w:rPrChange>
        </w:rPr>
        <w:t>máximo</w:t>
      </w:r>
      <w:r w:rsidRPr="761A076E" w:rsidR="003E7D49">
        <w:rPr>
          <w:rFonts w:ascii="Calibri" w:hAnsi="Calibri" w:cs="Calibri" w:asciiTheme="minorAscii" w:hAnsiTheme="minorAscii" w:cstheme="minorAscii"/>
          <w:color w:val="000000" w:themeColor="text1" w:themeTint="FF" w:themeShade="FF"/>
          <w:sz w:val="24"/>
          <w:szCs w:val="24"/>
          <w:u w:val="single"/>
          <w:lang w:val="es-ES"/>
          <w:rPrChange w:author="5563" w:date="2024-12-10T11:35:00Z" w:id="1170557370">
            <w:rPr>
              <w:rFonts w:ascii="Times New Roman" w:hAnsi="Times New Roman" w:cs="Times New Roman"/>
              <w:sz w:val="24"/>
              <w:szCs w:val="24"/>
              <w:u w:val="single"/>
              <w:lang w:val="es-ES"/>
            </w:rPr>
          </w:rPrChange>
        </w:rPr>
        <w:t>)</w:t>
      </w:r>
      <w:bookmarkEnd w:id="2482"/>
      <w:bookmarkEnd w:id="474874335"/>
    </w:p>
    <w:p w:rsidRPr="00374FC5" w:rsidR="00B040A2" w:rsidDel="001B6509" w:rsidRDefault="00B040A2" w14:paraId="2EB1BC4A" w14:textId="77777777">
      <w:pPr>
        <w:pStyle w:val="Ttulo2"/>
        <w:tabs>
          <w:tab w:val="left" w:pos="10065"/>
        </w:tabs>
        <w:ind w:right="-64"/>
        <w:rPr>
          <w:del w:author="5563" w:date="2024-12-10T11:35:00Z" w:id="2487"/>
          <w:rFonts w:asciiTheme="minorHAnsi" w:hAnsiTheme="minorHAnsi" w:cstheme="minorHAnsi"/>
          <w:color w:val="000000" w:themeColor="text1"/>
          <w:szCs w:val="22"/>
          <w:u w:val="single"/>
          <w:rPrChange w:author="5563" w:date="2024-12-10T11:35:00Z" w:id="2488">
            <w:rPr>
              <w:del w:author="5563" w:date="2024-12-10T11:35:00Z" w:id="2489"/>
              <w:rFonts w:ascii="Calibri" w:hAnsi="Calibri"/>
              <w:szCs w:val="22"/>
              <w:u w:val="single"/>
            </w:rPr>
          </w:rPrChange>
        </w:rPr>
        <w:pPrChange w:author="5563" w:date="2024-12-10T15:48:00Z" w:id="2490">
          <w:pPr>
            <w:pStyle w:val="Ttulo2"/>
          </w:pPr>
        </w:pPrChange>
      </w:pPr>
    </w:p>
    <w:p w:rsidRPr="00374FC5" w:rsidR="00B040A2" w:rsidRDefault="00B040A2" w14:paraId="739126C4" w14:textId="777777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491">
            <w:rPr>
              <w:rFonts w:ascii="Calibri" w:hAnsi="Calibri"/>
              <w:sz w:val="22"/>
              <w:szCs w:val="22"/>
            </w:rPr>
          </w:rPrChange>
        </w:rPr>
        <w:pPrChange w:author="5563" w:date="2024-12-10T15:48:00Z" w:id="2492">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B040A2" w:rsidRDefault="00B040A2" w14:paraId="22891CC6" w14:textId="777777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493">
            <w:rPr>
              <w:rFonts w:ascii="Calibri" w:hAnsi="Calibri"/>
              <w:sz w:val="22"/>
              <w:szCs w:val="22"/>
            </w:rPr>
          </w:rPrChange>
        </w:rPr>
        <w:pPrChange w:author="5563" w:date="2024-12-10T15:48:00Z" w:id="2494">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B040A2" w:rsidRDefault="00B040A2" w14:paraId="01219D3E" w14:textId="777777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495">
            <w:rPr>
              <w:rFonts w:ascii="Calibri" w:hAnsi="Calibri"/>
              <w:sz w:val="22"/>
              <w:szCs w:val="22"/>
            </w:rPr>
          </w:rPrChange>
        </w:rPr>
        <w:pPrChange w:author="5563" w:date="2024-12-10T15:48:00Z" w:id="2496">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2497">
            <w:rPr>
              <w:rFonts w:ascii="Calibri" w:hAnsi="Calibri"/>
              <w:b/>
              <w:sz w:val="22"/>
              <w:szCs w:val="22"/>
            </w:rPr>
          </w:rPrChange>
        </w:rPr>
        <w:t>Artículo 5</w:t>
      </w:r>
      <w:r w:rsidRPr="00374FC5" w:rsidR="00570ACC">
        <w:rPr>
          <w:rFonts w:asciiTheme="minorHAnsi" w:hAnsiTheme="minorHAnsi" w:cstheme="minorHAnsi"/>
          <w:b/>
          <w:color w:val="000000" w:themeColor="text1"/>
          <w:sz w:val="22"/>
          <w:szCs w:val="22"/>
          <w:rPrChange w:author="5563" w:date="2024-12-10T11:35:00Z" w:id="2498">
            <w:rPr>
              <w:rFonts w:ascii="Calibri" w:hAnsi="Calibri"/>
              <w:b/>
              <w:sz w:val="22"/>
              <w:szCs w:val="22"/>
            </w:rPr>
          </w:rPrChange>
        </w:rPr>
        <w:t>4</w:t>
      </w:r>
      <w:r w:rsidRPr="00374FC5">
        <w:rPr>
          <w:rFonts w:asciiTheme="minorHAnsi" w:hAnsiTheme="minorHAnsi" w:cstheme="minorHAnsi"/>
          <w:b/>
          <w:color w:val="000000" w:themeColor="text1"/>
          <w:sz w:val="22"/>
          <w:szCs w:val="22"/>
          <w:rPrChange w:author="5563" w:date="2024-12-10T11:35:00Z" w:id="2499">
            <w:rPr>
              <w:rFonts w:ascii="Calibri" w:hAnsi="Calibri"/>
              <w:b/>
              <w:sz w:val="22"/>
              <w:szCs w:val="22"/>
            </w:rPr>
          </w:rPrChange>
        </w:rPr>
        <w:t>°:</w:t>
      </w:r>
      <w:r w:rsidRPr="00374FC5">
        <w:rPr>
          <w:rFonts w:asciiTheme="minorHAnsi" w:hAnsiTheme="minorHAnsi" w:cstheme="minorHAnsi"/>
          <w:color w:val="000000" w:themeColor="text1"/>
          <w:sz w:val="22"/>
          <w:szCs w:val="22"/>
          <w:rPrChange w:author="5563" w:date="2024-12-10T11:35:00Z" w:id="2500">
            <w:rPr>
              <w:rFonts w:ascii="Calibri" w:hAnsi="Calibri"/>
              <w:sz w:val="22"/>
              <w:szCs w:val="22"/>
            </w:rPr>
          </w:rPrChange>
        </w:rPr>
        <w:t xml:space="preserve"> La </w:t>
      </w:r>
      <w:r w:rsidRPr="00374FC5" w:rsidR="00CB178E">
        <w:rPr>
          <w:rFonts w:asciiTheme="minorHAnsi" w:hAnsiTheme="minorHAnsi" w:cstheme="minorHAnsi"/>
          <w:b/>
          <w:color w:val="000000" w:themeColor="text1"/>
          <w:sz w:val="22"/>
          <w:szCs w:val="22"/>
          <w:rPrChange w:author="5563" w:date="2024-12-10T11:35:00Z" w:id="2501">
            <w:rPr>
              <w:rFonts w:ascii="Calibri" w:hAnsi="Calibri"/>
              <w:b/>
              <w:color w:val="000000"/>
              <w:sz w:val="22"/>
              <w:szCs w:val="22"/>
            </w:rPr>
          </w:rPrChange>
        </w:rPr>
        <w:t xml:space="preserve">Corporación de Educación y salud para el síndrome de Down </w:t>
      </w:r>
      <w:r w:rsidRPr="00374FC5">
        <w:rPr>
          <w:rFonts w:asciiTheme="minorHAnsi" w:hAnsiTheme="minorHAnsi" w:cstheme="minorHAnsi"/>
          <w:color w:val="000000" w:themeColor="text1"/>
          <w:sz w:val="22"/>
          <w:szCs w:val="22"/>
          <w:rPrChange w:author="5563" w:date="2024-12-10T11:35:00Z" w:id="2502">
            <w:rPr>
              <w:rFonts w:ascii="Calibri" w:hAnsi="Calibri"/>
              <w:sz w:val="22"/>
              <w:szCs w:val="22"/>
            </w:rPr>
          </w:rPrChange>
        </w:rPr>
        <w:t>velará por</w:t>
      </w:r>
      <w:r w:rsidRPr="00374FC5" w:rsidR="006915D6">
        <w:rPr>
          <w:rFonts w:asciiTheme="minorHAnsi" w:hAnsiTheme="minorHAnsi" w:cstheme="minorHAnsi"/>
          <w:color w:val="000000" w:themeColor="text1"/>
          <w:sz w:val="22"/>
          <w:szCs w:val="22"/>
          <w:rPrChange w:author="5563" w:date="2024-12-10T11:35:00Z" w:id="2503">
            <w:rPr>
              <w:rFonts w:ascii="Calibri" w:hAnsi="Calibri"/>
              <w:sz w:val="22"/>
              <w:szCs w:val="22"/>
            </w:rPr>
          </w:rPrChange>
        </w:rPr>
        <w:t xml:space="preserve"> </w:t>
      </w:r>
      <w:r w:rsidRPr="00374FC5">
        <w:rPr>
          <w:rFonts w:asciiTheme="minorHAnsi" w:hAnsiTheme="minorHAnsi" w:cstheme="minorHAnsi"/>
          <w:color w:val="000000" w:themeColor="text1"/>
          <w:sz w:val="22"/>
          <w:szCs w:val="22"/>
          <w:rPrChange w:author="5563" w:date="2024-12-10T11:35:00Z" w:id="2504">
            <w:rPr>
              <w:rFonts w:ascii="Calibri" w:hAnsi="Calibri"/>
              <w:sz w:val="22"/>
              <w:szCs w:val="22"/>
            </w:rPr>
          </w:rPrChange>
        </w:rPr>
        <w:t>que en la organización de sus actividades de carga se utilicen medios técnicos tales como la automatización de procesos o el empleo de ayudas mecánicas, a fin de reducir las exigencias físicas de los trabajos, entre las que se pueden indicar:</w:t>
      </w:r>
    </w:p>
    <w:p w:rsidRPr="00374FC5" w:rsidR="00B040A2" w:rsidRDefault="00B040A2" w14:paraId="019A07AD" w14:textId="777777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505">
            <w:rPr>
              <w:rFonts w:ascii="Calibri" w:hAnsi="Calibri"/>
              <w:sz w:val="22"/>
              <w:szCs w:val="22"/>
            </w:rPr>
          </w:rPrChange>
        </w:rPr>
        <w:pPrChange w:author="5563" w:date="2024-12-10T15:48:00Z" w:id="2506">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B040A2" w:rsidRDefault="00B040A2" w14:paraId="0D253B83" w14:textId="77777777">
      <w:pPr>
        <w:tabs>
          <w:tab w:val="left" w:pos="709"/>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left="284" w:right="-64" w:hanging="284"/>
        <w:jc w:val="both"/>
        <w:rPr>
          <w:rFonts w:asciiTheme="minorHAnsi" w:hAnsiTheme="minorHAnsi" w:cstheme="minorHAnsi"/>
          <w:color w:val="000000" w:themeColor="text1"/>
          <w:sz w:val="22"/>
          <w:szCs w:val="22"/>
          <w:rPrChange w:author="5563" w:date="2024-12-10T11:35:00Z" w:id="2507">
            <w:rPr>
              <w:rFonts w:ascii="Calibri" w:hAnsi="Calibri"/>
              <w:sz w:val="22"/>
              <w:szCs w:val="22"/>
            </w:rPr>
          </w:rPrChange>
        </w:rPr>
        <w:pPrChange w:author="5563" w:date="2024-12-10T15:48:00Z" w:id="2508">
          <w:pPr>
            <w:tabs>
              <w:tab w:val="left" w:pos="709"/>
              <w:tab w:val="left" w:pos="1890"/>
              <w:tab w:val="left" w:pos="2430"/>
              <w:tab w:val="left" w:pos="3150"/>
              <w:tab w:val="left" w:pos="3870"/>
              <w:tab w:val="left" w:pos="4590"/>
              <w:tab w:val="left" w:pos="5310"/>
              <w:tab w:val="left" w:pos="6030"/>
              <w:tab w:val="left" w:pos="6750"/>
              <w:tab w:val="left" w:pos="7470"/>
              <w:tab w:val="left" w:pos="8190"/>
              <w:tab w:val="left" w:pos="8910"/>
            </w:tabs>
            <w:ind w:left="284" w:right="276" w:hanging="284"/>
            <w:jc w:val="both"/>
          </w:pPr>
        </w:pPrChange>
      </w:pPr>
      <w:r w:rsidRPr="00374FC5">
        <w:rPr>
          <w:rFonts w:asciiTheme="minorHAnsi" w:hAnsiTheme="minorHAnsi" w:cstheme="minorHAnsi"/>
          <w:color w:val="000000" w:themeColor="text1"/>
          <w:sz w:val="22"/>
          <w:szCs w:val="22"/>
          <w:rPrChange w:author="5563" w:date="2024-12-10T11:35:00Z" w:id="2509">
            <w:rPr>
              <w:rFonts w:ascii="Calibri" w:hAnsi="Calibri"/>
              <w:sz w:val="22"/>
              <w:szCs w:val="22"/>
            </w:rPr>
          </w:rPrChange>
        </w:rPr>
        <w:t xml:space="preserve">     a) Grúas, montacargas, tecles, carretillas elevadoras, sistemas transportadores;</w:t>
      </w:r>
    </w:p>
    <w:p w:rsidRPr="00374FC5" w:rsidR="00B040A2" w:rsidRDefault="00B040A2" w14:paraId="6868D063" w14:textId="77777777">
      <w:pPr>
        <w:tabs>
          <w:tab w:val="left" w:pos="709"/>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left="284" w:right="-64" w:hanging="284"/>
        <w:jc w:val="both"/>
        <w:rPr>
          <w:rFonts w:asciiTheme="minorHAnsi" w:hAnsiTheme="minorHAnsi" w:cstheme="minorHAnsi"/>
          <w:color w:val="000000" w:themeColor="text1"/>
          <w:sz w:val="22"/>
          <w:szCs w:val="22"/>
          <w:rPrChange w:author="5563" w:date="2024-12-10T11:35:00Z" w:id="2510">
            <w:rPr>
              <w:rFonts w:ascii="Calibri" w:hAnsi="Calibri"/>
              <w:sz w:val="22"/>
              <w:szCs w:val="22"/>
            </w:rPr>
          </w:rPrChange>
        </w:rPr>
        <w:pPrChange w:author="5563" w:date="2024-12-10T15:48:00Z" w:id="2511">
          <w:pPr>
            <w:tabs>
              <w:tab w:val="left" w:pos="709"/>
              <w:tab w:val="left" w:pos="1890"/>
              <w:tab w:val="left" w:pos="2430"/>
              <w:tab w:val="left" w:pos="3150"/>
              <w:tab w:val="left" w:pos="3870"/>
              <w:tab w:val="left" w:pos="4590"/>
              <w:tab w:val="left" w:pos="5310"/>
              <w:tab w:val="left" w:pos="6030"/>
              <w:tab w:val="left" w:pos="6750"/>
              <w:tab w:val="left" w:pos="7470"/>
              <w:tab w:val="left" w:pos="8190"/>
              <w:tab w:val="left" w:pos="8910"/>
            </w:tabs>
            <w:ind w:left="284" w:right="276" w:hanging="284"/>
            <w:jc w:val="both"/>
          </w:pPr>
        </w:pPrChange>
      </w:pPr>
      <w:r w:rsidRPr="00374FC5">
        <w:rPr>
          <w:rFonts w:asciiTheme="minorHAnsi" w:hAnsiTheme="minorHAnsi" w:cstheme="minorHAnsi"/>
          <w:color w:val="000000" w:themeColor="text1"/>
          <w:sz w:val="22"/>
          <w:szCs w:val="22"/>
          <w:rPrChange w:author="5563" w:date="2024-12-10T11:35:00Z" w:id="2512">
            <w:rPr>
              <w:rFonts w:ascii="Calibri" w:hAnsi="Calibri"/>
              <w:sz w:val="22"/>
              <w:szCs w:val="22"/>
            </w:rPr>
          </w:rPrChange>
        </w:rPr>
        <w:t xml:space="preserve">     b) Carretillas, superficies de altura regulable, carros provistos de plataforma elevadora, y</w:t>
      </w:r>
    </w:p>
    <w:p w:rsidRPr="00374FC5" w:rsidR="00B040A2" w:rsidRDefault="00B040A2" w14:paraId="180F5595" w14:textId="77777777">
      <w:pPr>
        <w:tabs>
          <w:tab w:val="left" w:pos="709"/>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left="284" w:right="-64" w:hanging="284"/>
        <w:jc w:val="both"/>
        <w:rPr>
          <w:rFonts w:asciiTheme="minorHAnsi" w:hAnsiTheme="minorHAnsi" w:cstheme="minorHAnsi"/>
          <w:color w:val="000000" w:themeColor="text1"/>
          <w:sz w:val="22"/>
          <w:szCs w:val="22"/>
          <w:rPrChange w:author="5563" w:date="2024-12-10T11:35:00Z" w:id="2513">
            <w:rPr>
              <w:rFonts w:ascii="Calibri" w:hAnsi="Calibri"/>
              <w:sz w:val="22"/>
              <w:szCs w:val="22"/>
            </w:rPr>
          </w:rPrChange>
        </w:rPr>
        <w:pPrChange w:author="5563" w:date="2024-12-10T15:48:00Z" w:id="2514">
          <w:pPr>
            <w:tabs>
              <w:tab w:val="left" w:pos="709"/>
              <w:tab w:val="left" w:pos="1890"/>
              <w:tab w:val="left" w:pos="2430"/>
              <w:tab w:val="left" w:pos="3150"/>
              <w:tab w:val="left" w:pos="3870"/>
              <w:tab w:val="left" w:pos="4590"/>
              <w:tab w:val="left" w:pos="5310"/>
              <w:tab w:val="left" w:pos="6030"/>
              <w:tab w:val="left" w:pos="6750"/>
              <w:tab w:val="left" w:pos="7470"/>
              <w:tab w:val="left" w:pos="8190"/>
              <w:tab w:val="left" w:pos="8910"/>
            </w:tabs>
            <w:ind w:left="284" w:right="276" w:hanging="284"/>
            <w:jc w:val="both"/>
          </w:pPr>
        </w:pPrChange>
      </w:pPr>
      <w:r w:rsidRPr="00374FC5">
        <w:rPr>
          <w:rFonts w:asciiTheme="minorHAnsi" w:hAnsiTheme="minorHAnsi" w:cstheme="minorHAnsi"/>
          <w:color w:val="000000" w:themeColor="text1"/>
          <w:sz w:val="22"/>
          <w:szCs w:val="22"/>
          <w:rPrChange w:author="5563" w:date="2024-12-10T11:35:00Z" w:id="2515">
            <w:rPr>
              <w:rFonts w:ascii="Calibri" w:hAnsi="Calibri"/>
              <w:sz w:val="22"/>
              <w:szCs w:val="22"/>
            </w:rPr>
          </w:rPrChange>
        </w:rPr>
        <w:t xml:space="preserve">     c) Otros, que ayuden a sujetar más firmemente las cargas y reduzcan las exigencias físicas del trabajo.</w:t>
      </w:r>
    </w:p>
    <w:p w:rsidRPr="00374FC5" w:rsidR="00B040A2" w:rsidRDefault="00B040A2" w14:paraId="1F52F9EA" w14:textId="77777777">
      <w:pPr>
        <w:tabs>
          <w:tab w:val="left" w:pos="360"/>
          <w:tab w:val="left" w:pos="709"/>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left="284" w:right="-64" w:hanging="284"/>
        <w:jc w:val="both"/>
        <w:rPr>
          <w:rFonts w:asciiTheme="minorHAnsi" w:hAnsiTheme="minorHAnsi" w:cstheme="minorHAnsi"/>
          <w:color w:val="000000" w:themeColor="text1"/>
          <w:sz w:val="22"/>
          <w:szCs w:val="22"/>
          <w:rPrChange w:author="5563" w:date="2024-12-10T11:35:00Z" w:id="2516">
            <w:rPr>
              <w:rFonts w:ascii="Calibri" w:hAnsi="Calibri"/>
              <w:sz w:val="22"/>
              <w:szCs w:val="22"/>
            </w:rPr>
          </w:rPrChange>
        </w:rPr>
        <w:pPrChange w:author="5563" w:date="2024-12-10T15:48:00Z" w:id="2517">
          <w:pPr>
            <w:tabs>
              <w:tab w:val="left" w:pos="360"/>
              <w:tab w:val="left" w:pos="709"/>
              <w:tab w:val="left" w:pos="1890"/>
              <w:tab w:val="left" w:pos="2430"/>
              <w:tab w:val="left" w:pos="3150"/>
              <w:tab w:val="left" w:pos="3870"/>
              <w:tab w:val="left" w:pos="4590"/>
              <w:tab w:val="left" w:pos="5310"/>
              <w:tab w:val="left" w:pos="6030"/>
              <w:tab w:val="left" w:pos="6750"/>
              <w:tab w:val="left" w:pos="7470"/>
              <w:tab w:val="left" w:pos="8190"/>
              <w:tab w:val="left" w:pos="8910"/>
            </w:tabs>
            <w:ind w:left="284" w:right="276" w:hanging="284"/>
            <w:jc w:val="both"/>
          </w:pPr>
        </w:pPrChange>
      </w:pPr>
    </w:p>
    <w:p w:rsidRPr="00374FC5" w:rsidR="00B040A2" w:rsidRDefault="00B040A2" w14:paraId="4D4A561B" w14:textId="777777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518">
            <w:rPr>
              <w:rFonts w:ascii="Calibri" w:hAnsi="Calibri"/>
              <w:sz w:val="22"/>
              <w:szCs w:val="22"/>
            </w:rPr>
          </w:rPrChange>
        </w:rPr>
        <w:pPrChange w:author="5563" w:date="2024-12-10T15:48:00Z" w:id="2519">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2520">
            <w:rPr>
              <w:rFonts w:ascii="Calibri" w:hAnsi="Calibri"/>
              <w:sz w:val="22"/>
              <w:szCs w:val="22"/>
            </w:rPr>
          </w:rPrChange>
        </w:rPr>
        <w:t xml:space="preserve">La </w:t>
      </w:r>
      <w:r w:rsidRPr="00374FC5" w:rsidR="00CB178E">
        <w:rPr>
          <w:rFonts w:asciiTheme="minorHAnsi" w:hAnsiTheme="minorHAnsi" w:cstheme="minorHAnsi"/>
          <w:b/>
          <w:color w:val="000000" w:themeColor="text1"/>
          <w:sz w:val="22"/>
          <w:szCs w:val="22"/>
          <w:rPrChange w:author="5563" w:date="2024-12-10T11:35:00Z" w:id="2521">
            <w:rPr>
              <w:rFonts w:ascii="Calibri" w:hAnsi="Calibri"/>
              <w:b/>
              <w:color w:val="000000"/>
              <w:sz w:val="22"/>
              <w:szCs w:val="22"/>
            </w:rPr>
          </w:rPrChange>
        </w:rPr>
        <w:t xml:space="preserve">Corporación de Educación y salud para el síndrome de Down </w:t>
      </w:r>
      <w:r w:rsidRPr="00374FC5">
        <w:rPr>
          <w:rFonts w:asciiTheme="minorHAnsi" w:hAnsiTheme="minorHAnsi" w:cstheme="minorHAnsi"/>
          <w:color w:val="000000" w:themeColor="text1"/>
          <w:sz w:val="22"/>
          <w:szCs w:val="22"/>
          <w:rPrChange w:author="5563" w:date="2024-12-10T11:35:00Z" w:id="2522">
            <w:rPr>
              <w:rFonts w:ascii="Calibri" w:hAnsi="Calibri"/>
              <w:sz w:val="22"/>
              <w:szCs w:val="22"/>
            </w:rPr>
          </w:rPrChange>
        </w:rPr>
        <w:t>procurará los medios adecuados para que los trabajadores reciban formación e instrucción satisfactoria sobre los métodos correctos para manejar cargas y para la ejecución de trabajos específicos. Para ello, confeccionará un programa que incluya como mínimo:</w:t>
      </w:r>
    </w:p>
    <w:p w:rsidRPr="00374FC5" w:rsidR="00B040A2" w:rsidRDefault="00B040A2" w14:paraId="37D62A51" w14:textId="777777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523">
            <w:rPr>
              <w:rFonts w:ascii="Calibri" w:hAnsi="Calibri"/>
              <w:sz w:val="22"/>
              <w:szCs w:val="22"/>
            </w:rPr>
          </w:rPrChange>
        </w:rPr>
        <w:pPrChange w:author="5563" w:date="2024-12-10T15:48:00Z" w:id="2524">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B040A2" w:rsidRDefault="00B040A2" w14:paraId="2E223D78" w14:textId="777777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525">
            <w:rPr>
              <w:rFonts w:ascii="Calibri" w:hAnsi="Calibri"/>
              <w:sz w:val="22"/>
              <w:szCs w:val="22"/>
            </w:rPr>
          </w:rPrChange>
        </w:rPr>
        <w:pPrChange w:author="5563" w:date="2024-12-10T15:48:00Z" w:id="2526">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2527">
            <w:rPr>
              <w:rFonts w:ascii="Calibri" w:hAnsi="Calibri"/>
              <w:sz w:val="22"/>
              <w:szCs w:val="22"/>
            </w:rPr>
          </w:rPrChange>
        </w:rPr>
        <w:t xml:space="preserve">     a) Los riesgos derivados del manejo o manipulación manual de carga y las formas de prevenirlos;</w:t>
      </w:r>
    </w:p>
    <w:p w:rsidRPr="00374FC5" w:rsidR="00B040A2" w:rsidRDefault="00B040A2" w14:paraId="729CE87A" w14:textId="777777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528">
            <w:rPr>
              <w:rFonts w:ascii="Calibri" w:hAnsi="Calibri"/>
              <w:sz w:val="22"/>
              <w:szCs w:val="22"/>
            </w:rPr>
          </w:rPrChange>
        </w:rPr>
        <w:pPrChange w:author="5563" w:date="2024-12-10T15:48:00Z" w:id="2529">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2530">
            <w:rPr>
              <w:rFonts w:ascii="Calibri" w:hAnsi="Calibri"/>
              <w:sz w:val="22"/>
              <w:szCs w:val="22"/>
            </w:rPr>
          </w:rPrChange>
        </w:rPr>
        <w:t xml:space="preserve">     b) Información acerca de la carga que debe manejar manualmente;</w:t>
      </w:r>
    </w:p>
    <w:p w:rsidRPr="00374FC5" w:rsidR="00B040A2" w:rsidRDefault="00B040A2" w14:paraId="088F7FE4" w14:textId="777777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531">
            <w:rPr>
              <w:rFonts w:ascii="Calibri" w:hAnsi="Calibri"/>
              <w:sz w:val="22"/>
              <w:szCs w:val="22"/>
            </w:rPr>
          </w:rPrChange>
        </w:rPr>
        <w:pPrChange w:author="5563" w:date="2024-12-10T15:48:00Z" w:id="2532">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2533">
            <w:rPr>
              <w:rFonts w:ascii="Calibri" w:hAnsi="Calibri"/>
              <w:sz w:val="22"/>
              <w:szCs w:val="22"/>
            </w:rPr>
          </w:rPrChange>
        </w:rPr>
        <w:t xml:space="preserve">     c) Uso correcto de las ayudas mecánicas;</w:t>
      </w:r>
    </w:p>
    <w:p w:rsidRPr="00374FC5" w:rsidR="00B040A2" w:rsidRDefault="00B040A2" w14:paraId="042A1324" w14:textId="777777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534">
            <w:rPr>
              <w:rFonts w:ascii="Calibri" w:hAnsi="Calibri"/>
              <w:sz w:val="22"/>
              <w:szCs w:val="22"/>
            </w:rPr>
          </w:rPrChange>
        </w:rPr>
        <w:pPrChange w:author="5563" w:date="2024-12-10T15:48:00Z" w:id="2535">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2536">
            <w:rPr>
              <w:rFonts w:ascii="Calibri" w:hAnsi="Calibri"/>
              <w:sz w:val="22"/>
              <w:szCs w:val="22"/>
            </w:rPr>
          </w:rPrChange>
        </w:rPr>
        <w:t xml:space="preserve">     d) Uso correcto de los equipos de protección personal, en caso de ser necesario, y</w:t>
      </w:r>
    </w:p>
    <w:p w:rsidRPr="00374FC5" w:rsidR="00B040A2" w:rsidRDefault="00B040A2" w14:paraId="5D2D003A" w14:textId="777777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537">
            <w:rPr>
              <w:rFonts w:ascii="Calibri" w:hAnsi="Calibri"/>
              <w:sz w:val="22"/>
              <w:szCs w:val="22"/>
            </w:rPr>
          </w:rPrChange>
        </w:rPr>
        <w:pPrChange w:author="5563" w:date="2024-12-10T15:48:00Z" w:id="2538">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2539">
            <w:rPr>
              <w:rFonts w:ascii="Calibri" w:hAnsi="Calibri"/>
              <w:sz w:val="22"/>
              <w:szCs w:val="22"/>
            </w:rPr>
          </w:rPrChange>
        </w:rPr>
        <w:t xml:space="preserve">     e) Técnicas seguras para el manejo o manipulación manual de carga.</w:t>
      </w:r>
    </w:p>
    <w:p w:rsidRPr="00374FC5" w:rsidR="00B040A2" w:rsidRDefault="00B040A2" w14:paraId="226E9B19" w14:textId="777777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540">
            <w:rPr>
              <w:rFonts w:ascii="Calibri" w:hAnsi="Calibri"/>
              <w:sz w:val="22"/>
              <w:szCs w:val="22"/>
            </w:rPr>
          </w:rPrChange>
        </w:rPr>
        <w:pPrChange w:author="5563" w:date="2024-12-10T15:48:00Z" w:id="2541">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B040A2" w:rsidRDefault="00B040A2" w14:paraId="0840C263" w14:textId="777777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542">
            <w:rPr>
              <w:rFonts w:ascii="Calibri" w:hAnsi="Calibri"/>
              <w:sz w:val="22"/>
              <w:szCs w:val="22"/>
            </w:rPr>
          </w:rPrChange>
        </w:rPr>
        <w:pPrChange w:author="5563" w:date="2024-12-10T15:48:00Z" w:id="2543">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B040A2" w:rsidRDefault="00B040A2" w14:paraId="376DFB33" w14:textId="777777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544">
            <w:rPr>
              <w:rFonts w:ascii="Calibri" w:hAnsi="Calibri"/>
              <w:sz w:val="22"/>
              <w:szCs w:val="22"/>
            </w:rPr>
          </w:rPrChange>
        </w:rPr>
        <w:pPrChange w:author="5563" w:date="2024-12-10T15:48:00Z" w:id="2545">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2546">
            <w:rPr>
              <w:rFonts w:ascii="Calibri" w:hAnsi="Calibri"/>
              <w:b/>
              <w:sz w:val="22"/>
              <w:szCs w:val="22"/>
            </w:rPr>
          </w:rPrChange>
        </w:rPr>
        <w:t>Artículo 5</w:t>
      </w:r>
      <w:r w:rsidRPr="00374FC5" w:rsidR="00570ACC">
        <w:rPr>
          <w:rFonts w:asciiTheme="minorHAnsi" w:hAnsiTheme="minorHAnsi" w:cstheme="minorHAnsi"/>
          <w:b/>
          <w:color w:val="000000" w:themeColor="text1"/>
          <w:sz w:val="22"/>
          <w:szCs w:val="22"/>
          <w:rPrChange w:author="5563" w:date="2024-12-10T11:35:00Z" w:id="2547">
            <w:rPr>
              <w:rFonts w:ascii="Calibri" w:hAnsi="Calibri"/>
              <w:b/>
              <w:sz w:val="22"/>
              <w:szCs w:val="22"/>
            </w:rPr>
          </w:rPrChange>
        </w:rPr>
        <w:t>5</w:t>
      </w:r>
      <w:r w:rsidRPr="00374FC5">
        <w:rPr>
          <w:rFonts w:asciiTheme="minorHAnsi" w:hAnsiTheme="minorHAnsi" w:cstheme="minorHAnsi"/>
          <w:b/>
          <w:color w:val="000000" w:themeColor="text1"/>
          <w:sz w:val="22"/>
          <w:szCs w:val="22"/>
          <w:rPrChange w:author="5563" w:date="2024-12-10T11:35:00Z" w:id="2548">
            <w:rPr>
              <w:rFonts w:ascii="Calibri" w:hAnsi="Calibri"/>
              <w:b/>
              <w:sz w:val="22"/>
              <w:szCs w:val="22"/>
            </w:rPr>
          </w:rPrChange>
        </w:rPr>
        <w:t>°:</w:t>
      </w:r>
      <w:r w:rsidRPr="00374FC5">
        <w:rPr>
          <w:rFonts w:asciiTheme="minorHAnsi" w:hAnsiTheme="minorHAnsi" w:cstheme="minorHAnsi"/>
          <w:color w:val="000000" w:themeColor="text1"/>
          <w:sz w:val="22"/>
          <w:szCs w:val="22"/>
          <w:rPrChange w:author="5563" w:date="2024-12-10T11:35:00Z" w:id="2549">
            <w:rPr>
              <w:rFonts w:ascii="Calibri" w:hAnsi="Calibri"/>
              <w:sz w:val="22"/>
              <w:szCs w:val="22"/>
            </w:rPr>
          </w:rPrChange>
        </w:rPr>
        <w:t xml:space="preserve"> La </w:t>
      </w:r>
      <w:r w:rsidRPr="00374FC5" w:rsidR="00CB178E">
        <w:rPr>
          <w:rFonts w:asciiTheme="minorHAnsi" w:hAnsiTheme="minorHAnsi" w:cstheme="minorHAnsi"/>
          <w:b/>
          <w:color w:val="000000" w:themeColor="text1"/>
          <w:sz w:val="22"/>
          <w:szCs w:val="22"/>
          <w:rPrChange w:author="5563" w:date="2024-12-10T11:35:00Z" w:id="2550">
            <w:rPr>
              <w:rFonts w:ascii="Calibri" w:hAnsi="Calibri"/>
              <w:b/>
              <w:color w:val="000000"/>
              <w:sz w:val="22"/>
              <w:szCs w:val="22"/>
            </w:rPr>
          </w:rPrChange>
        </w:rPr>
        <w:t xml:space="preserve">Corporación de Educación y salud para el síndrome de Down </w:t>
      </w:r>
      <w:r w:rsidRPr="00374FC5">
        <w:rPr>
          <w:rFonts w:asciiTheme="minorHAnsi" w:hAnsiTheme="minorHAnsi" w:cstheme="minorHAnsi"/>
          <w:color w:val="000000" w:themeColor="text1"/>
          <w:sz w:val="22"/>
          <w:szCs w:val="22"/>
          <w:rPrChange w:author="5563" w:date="2024-12-10T11:35:00Z" w:id="2551">
            <w:rPr>
              <w:rFonts w:ascii="Calibri" w:hAnsi="Calibri"/>
              <w:sz w:val="22"/>
              <w:szCs w:val="22"/>
            </w:rPr>
          </w:rPrChange>
        </w:rPr>
        <w:t>procurará organizar los procesos a fin de reducir lo máximo posible los riesgos derivados del manejo manual de carga.</w:t>
      </w:r>
    </w:p>
    <w:p w:rsidRPr="00374FC5" w:rsidR="00B040A2" w:rsidRDefault="00B040A2" w14:paraId="114AA5F4" w14:textId="777777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552">
            <w:rPr>
              <w:rFonts w:ascii="Calibri" w:hAnsi="Calibri"/>
              <w:sz w:val="22"/>
              <w:szCs w:val="22"/>
            </w:rPr>
          </w:rPrChange>
        </w:rPr>
        <w:pPrChange w:author="5563" w:date="2024-12-10T15:48:00Z" w:id="2553">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B040A2" w:rsidRDefault="00B040A2" w14:paraId="77CD2D9F"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2554">
            <w:rPr>
              <w:rFonts w:ascii="Calibri" w:hAnsi="Calibri" w:cs="Courier"/>
              <w:sz w:val="22"/>
              <w:szCs w:val="22"/>
            </w:rPr>
          </w:rPrChange>
        </w:rPr>
        <w:pPrChange w:author="5563" w:date="2024-12-10T15:48:00Z" w:id="2555">
          <w:pPr>
            <w:autoSpaceDE w:val="0"/>
            <w:autoSpaceDN w:val="0"/>
            <w:adjustRightInd w:val="0"/>
            <w:jc w:val="both"/>
          </w:pPr>
        </w:pPrChange>
      </w:pPr>
      <w:r w:rsidRPr="00374FC5">
        <w:rPr>
          <w:rFonts w:asciiTheme="minorHAnsi" w:hAnsiTheme="minorHAnsi" w:cstheme="minorHAnsi"/>
          <w:b/>
          <w:color w:val="000000" w:themeColor="text1"/>
          <w:sz w:val="22"/>
          <w:szCs w:val="22"/>
          <w:rPrChange w:author="5563" w:date="2024-12-10T11:35:00Z" w:id="2556">
            <w:rPr>
              <w:rFonts w:ascii="Calibri" w:hAnsi="Calibri"/>
              <w:b/>
              <w:sz w:val="22"/>
              <w:szCs w:val="22"/>
            </w:rPr>
          </w:rPrChange>
        </w:rPr>
        <w:t>Artículo 5</w:t>
      </w:r>
      <w:r w:rsidRPr="00374FC5" w:rsidR="00570ACC">
        <w:rPr>
          <w:rFonts w:asciiTheme="minorHAnsi" w:hAnsiTheme="minorHAnsi" w:cstheme="minorHAnsi"/>
          <w:b/>
          <w:color w:val="000000" w:themeColor="text1"/>
          <w:sz w:val="22"/>
          <w:szCs w:val="22"/>
          <w:rPrChange w:author="5563" w:date="2024-12-10T11:35:00Z" w:id="2557">
            <w:rPr>
              <w:rFonts w:ascii="Calibri" w:hAnsi="Calibri"/>
              <w:b/>
              <w:sz w:val="22"/>
              <w:szCs w:val="22"/>
            </w:rPr>
          </w:rPrChange>
        </w:rPr>
        <w:t>6</w:t>
      </w:r>
      <w:r w:rsidRPr="00374FC5">
        <w:rPr>
          <w:rFonts w:asciiTheme="minorHAnsi" w:hAnsiTheme="minorHAnsi" w:cstheme="minorHAnsi"/>
          <w:b/>
          <w:color w:val="000000" w:themeColor="text1"/>
          <w:sz w:val="22"/>
          <w:szCs w:val="22"/>
          <w:rPrChange w:author="5563" w:date="2024-12-10T11:35:00Z" w:id="2558">
            <w:rPr>
              <w:rFonts w:ascii="Calibri" w:hAnsi="Calibri"/>
              <w:b/>
              <w:sz w:val="22"/>
              <w:szCs w:val="22"/>
            </w:rPr>
          </w:rPrChange>
        </w:rPr>
        <w:t>°:</w:t>
      </w:r>
      <w:r w:rsidRPr="00374FC5">
        <w:rPr>
          <w:rFonts w:asciiTheme="minorHAnsi" w:hAnsiTheme="minorHAnsi" w:cstheme="minorHAnsi"/>
          <w:color w:val="000000" w:themeColor="text1"/>
          <w:sz w:val="22"/>
          <w:szCs w:val="22"/>
          <w:rPrChange w:author="5563" w:date="2024-12-10T11:35:00Z" w:id="2559">
            <w:rPr>
              <w:rFonts w:ascii="Calibri" w:hAnsi="Calibri"/>
              <w:sz w:val="22"/>
              <w:szCs w:val="22"/>
            </w:rPr>
          </w:rPrChange>
        </w:rPr>
        <w:t xml:space="preserve"> </w:t>
      </w:r>
      <w:r w:rsidRPr="00374FC5">
        <w:rPr>
          <w:rFonts w:asciiTheme="minorHAnsi" w:hAnsiTheme="minorHAnsi" w:cstheme="minorHAnsi"/>
          <w:color w:val="000000" w:themeColor="text1"/>
          <w:sz w:val="22"/>
          <w:szCs w:val="22"/>
          <w:rPrChange w:author="5563" w:date="2024-12-10T11:35:00Z" w:id="2560">
            <w:rPr>
              <w:rFonts w:ascii="Calibri" w:hAnsi="Calibri" w:cs="Courier"/>
              <w:sz w:val="22"/>
              <w:szCs w:val="22"/>
            </w:rPr>
          </w:rPrChange>
        </w:rPr>
        <w:t xml:space="preserve">Si la manipulación manual es inevitable y las ayudas mecánicas no pueden usarse, no se permitirá que se </w:t>
      </w:r>
      <w:r w:rsidRPr="00374FC5" w:rsidR="00390A57">
        <w:rPr>
          <w:rFonts w:asciiTheme="minorHAnsi" w:hAnsiTheme="minorHAnsi" w:cstheme="minorHAnsi"/>
          <w:color w:val="000000" w:themeColor="text1"/>
          <w:sz w:val="22"/>
          <w:szCs w:val="22"/>
          <w:rPrChange w:author="5563" w:date="2024-12-10T11:35:00Z" w:id="2561">
            <w:rPr>
              <w:rFonts w:ascii="Calibri" w:hAnsi="Calibri" w:cs="Courier"/>
              <w:sz w:val="22"/>
              <w:szCs w:val="22"/>
            </w:rPr>
          </w:rPrChange>
        </w:rPr>
        <w:t>opere con cargas superiores a 25</w:t>
      </w:r>
      <w:r w:rsidRPr="00374FC5">
        <w:rPr>
          <w:rFonts w:asciiTheme="minorHAnsi" w:hAnsiTheme="minorHAnsi" w:cstheme="minorHAnsi"/>
          <w:color w:val="000000" w:themeColor="text1"/>
          <w:sz w:val="22"/>
          <w:szCs w:val="22"/>
          <w:rPrChange w:author="5563" w:date="2024-12-10T11:35:00Z" w:id="2562">
            <w:rPr>
              <w:rFonts w:ascii="Calibri" w:hAnsi="Calibri" w:cs="Courier"/>
              <w:sz w:val="22"/>
              <w:szCs w:val="22"/>
            </w:rPr>
          </w:rPrChange>
        </w:rPr>
        <w:t xml:space="preserve"> kilogramos.</w:t>
      </w:r>
    </w:p>
    <w:p w:rsidRPr="00374FC5" w:rsidR="00B040A2" w:rsidRDefault="00B040A2" w14:paraId="155C1E81"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2563">
            <w:rPr>
              <w:rFonts w:ascii="Calibri" w:hAnsi="Calibri" w:cs="Courier"/>
              <w:sz w:val="22"/>
              <w:szCs w:val="22"/>
            </w:rPr>
          </w:rPrChange>
        </w:rPr>
        <w:pPrChange w:author="5563" w:date="2024-12-10T15:48:00Z" w:id="2564">
          <w:pPr>
            <w:autoSpaceDE w:val="0"/>
            <w:autoSpaceDN w:val="0"/>
            <w:adjustRightInd w:val="0"/>
            <w:jc w:val="both"/>
          </w:pPr>
        </w:pPrChange>
      </w:pPr>
    </w:p>
    <w:p w:rsidRPr="00374FC5" w:rsidR="00B040A2" w:rsidRDefault="00B040A2" w14:paraId="0A0B0A5E"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2565">
            <w:rPr>
              <w:rFonts w:ascii="Calibri" w:hAnsi="Calibri" w:cs="Courier"/>
              <w:sz w:val="22"/>
              <w:szCs w:val="22"/>
            </w:rPr>
          </w:rPrChange>
        </w:rPr>
        <w:pPrChange w:author="5563" w:date="2024-12-10T15:48:00Z" w:id="2566">
          <w:pPr>
            <w:autoSpaceDE w:val="0"/>
            <w:autoSpaceDN w:val="0"/>
            <w:adjustRightInd w:val="0"/>
            <w:jc w:val="both"/>
          </w:pPr>
        </w:pPrChange>
      </w:pPr>
      <w:r w:rsidRPr="00374FC5">
        <w:rPr>
          <w:rFonts w:asciiTheme="minorHAnsi" w:hAnsiTheme="minorHAnsi" w:cstheme="minorHAnsi"/>
          <w:b/>
          <w:color w:val="000000" w:themeColor="text1"/>
          <w:sz w:val="22"/>
          <w:szCs w:val="22"/>
          <w:rPrChange w:author="5563" w:date="2024-12-10T11:35:00Z" w:id="2567">
            <w:rPr>
              <w:rFonts w:ascii="Calibri" w:hAnsi="Calibri" w:cs="Courier"/>
              <w:b/>
              <w:sz w:val="22"/>
              <w:szCs w:val="22"/>
            </w:rPr>
          </w:rPrChange>
        </w:rPr>
        <w:t xml:space="preserve">Artículo </w:t>
      </w:r>
      <w:r w:rsidRPr="00374FC5" w:rsidR="00570ACC">
        <w:rPr>
          <w:rFonts w:asciiTheme="minorHAnsi" w:hAnsiTheme="minorHAnsi" w:cstheme="minorHAnsi"/>
          <w:b/>
          <w:color w:val="000000" w:themeColor="text1"/>
          <w:sz w:val="22"/>
          <w:szCs w:val="22"/>
          <w:rPrChange w:author="5563" w:date="2024-12-10T11:35:00Z" w:id="2568">
            <w:rPr>
              <w:rFonts w:ascii="Calibri" w:hAnsi="Calibri" w:cs="Courier"/>
              <w:b/>
              <w:sz w:val="22"/>
              <w:szCs w:val="22"/>
            </w:rPr>
          </w:rPrChange>
        </w:rPr>
        <w:t>57</w:t>
      </w:r>
      <w:r w:rsidRPr="00374FC5">
        <w:rPr>
          <w:rFonts w:asciiTheme="minorHAnsi" w:hAnsiTheme="minorHAnsi" w:cstheme="minorHAnsi"/>
          <w:b/>
          <w:color w:val="000000" w:themeColor="text1"/>
          <w:sz w:val="22"/>
          <w:szCs w:val="22"/>
          <w:rPrChange w:author="5563" w:date="2024-12-10T11:35:00Z" w:id="2569">
            <w:rPr>
              <w:rFonts w:ascii="Calibri" w:hAnsi="Calibri" w:cs="Courier"/>
              <w:b/>
              <w:sz w:val="22"/>
              <w:szCs w:val="22"/>
            </w:rPr>
          </w:rPrChange>
        </w:rPr>
        <w:t>°:</w:t>
      </w:r>
      <w:r w:rsidRPr="00374FC5">
        <w:rPr>
          <w:rFonts w:asciiTheme="minorHAnsi" w:hAnsiTheme="minorHAnsi" w:cstheme="minorHAnsi"/>
          <w:color w:val="000000" w:themeColor="text1"/>
          <w:sz w:val="22"/>
          <w:szCs w:val="22"/>
          <w:rPrChange w:author="5563" w:date="2024-12-10T11:35:00Z" w:id="2570">
            <w:rPr>
              <w:rFonts w:ascii="Calibri" w:hAnsi="Calibri" w:cs="Courier"/>
              <w:sz w:val="22"/>
              <w:szCs w:val="22"/>
            </w:rPr>
          </w:rPrChange>
        </w:rPr>
        <w:t xml:space="preserve"> Se prohíbe las operaciones de carga y descarga manual para las mujeres embarazadas.</w:t>
      </w:r>
    </w:p>
    <w:p w:rsidRPr="00374FC5" w:rsidR="00B040A2" w:rsidDel="00AD611E" w:rsidRDefault="00B040A2" w14:paraId="649960E8" w14:textId="77777777">
      <w:pPr>
        <w:tabs>
          <w:tab w:val="left" w:pos="10065"/>
        </w:tabs>
        <w:autoSpaceDE w:val="0"/>
        <w:autoSpaceDN w:val="0"/>
        <w:adjustRightInd w:val="0"/>
        <w:ind w:right="-64"/>
        <w:jc w:val="both"/>
        <w:rPr>
          <w:del w:author="5563" w:date="2024-12-10T11:39:00Z" w:id="2571"/>
          <w:rFonts w:asciiTheme="minorHAnsi" w:hAnsiTheme="minorHAnsi" w:cstheme="minorHAnsi"/>
          <w:color w:val="000000" w:themeColor="text1"/>
          <w:sz w:val="22"/>
          <w:szCs w:val="22"/>
          <w:rPrChange w:author="5563" w:date="2024-12-10T11:35:00Z" w:id="2572">
            <w:rPr>
              <w:del w:author="5563" w:date="2024-12-10T11:39:00Z" w:id="2573"/>
              <w:rFonts w:ascii="Calibri" w:hAnsi="Calibri" w:cs="Courier"/>
              <w:sz w:val="22"/>
              <w:szCs w:val="22"/>
            </w:rPr>
          </w:rPrChange>
        </w:rPr>
        <w:pPrChange w:author="5563" w:date="2024-12-10T15:48:00Z" w:id="2574">
          <w:pPr>
            <w:autoSpaceDE w:val="0"/>
            <w:autoSpaceDN w:val="0"/>
            <w:adjustRightInd w:val="0"/>
            <w:jc w:val="both"/>
          </w:pPr>
        </w:pPrChange>
      </w:pPr>
    </w:p>
    <w:p w:rsidRPr="00374FC5" w:rsidR="00B040A2" w:rsidRDefault="00B040A2" w14:paraId="6B279D4A" w14:textId="66CE469C">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2575">
            <w:rPr>
              <w:rFonts w:ascii="Calibri" w:hAnsi="Calibri" w:cs="Courier"/>
              <w:sz w:val="22"/>
              <w:szCs w:val="22"/>
            </w:rPr>
          </w:rPrChange>
        </w:rPr>
        <w:pPrChange w:author="5563" w:date="2024-12-10T15:48:00Z" w:id="2576">
          <w:pPr>
            <w:autoSpaceDE w:val="0"/>
            <w:autoSpaceDN w:val="0"/>
            <w:adjustRightInd w:val="0"/>
            <w:jc w:val="both"/>
          </w:pPr>
        </w:pPrChange>
      </w:pPr>
      <w:del w:author="5563" w:date="2024-12-10T11:39:00Z" w:id="2577">
        <w:r w:rsidRPr="00374FC5" w:rsidDel="00AD611E">
          <w:rPr>
            <w:rFonts w:asciiTheme="minorHAnsi" w:hAnsiTheme="minorHAnsi" w:cstheme="minorHAnsi"/>
            <w:b/>
            <w:color w:val="000000" w:themeColor="text1"/>
            <w:sz w:val="22"/>
            <w:szCs w:val="22"/>
            <w:rPrChange w:author="5563" w:date="2024-12-10T11:35:00Z" w:id="2578">
              <w:rPr>
                <w:rFonts w:ascii="Calibri" w:hAnsi="Calibri" w:cs="Courier"/>
                <w:b/>
                <w:sz w:val="22"/>
                <w:szCs w:val="22"/>
              </w:rPr>
            </w:rPrChange>
          </w:rPr>
          <w:delText xml:space="preserve">Artículo </w:delText>
        </w:r>
        <w:r w:rsidRPr="00374FC5" w:rsidDel="00AD611E" w:rsidR="00570ACC">
          <w:rPr>
            <w:rFonts w:asciiTheme="minorHAnsi" w:hAnsiTheme="minorHAnsi" w:cstheme="minorHAnsi"/>
            <w:b/>
            <w:color w:val="000000" w:themeColor="text1"/>
            <w:sz w:val="22"/>
            <w:szCs w:val="22"/>
            <w:rPrChange w:author="5563" w:date="2024-12-10T11:35:00Z" w:id="2579">
              <w:rPr>
                <w:rFonts w:ascii="Calibri" w:hAnsi="Calibri" w:cs="Courier"/>
                <w:b/>
                <w:sz w:val="22"/>
                <w:szCs w:val="22"/>
              </w:rPr>
            </w:rPrChange>
          </w:rPr>
          <w:delText>58</w:delText>
        </w:r>
        <w:r w:rsidRPr="00374FC5" w:rsidDel="00AD611E">
          <w:rPr>
            <w:rFonts w:asciiTheme="minorHAnsi" w:hAnsiTheme="minorHAnsi" w:cstheme="minorHAnsi"/>
            <w:b/>
            <w:color w:val="000000" w:themeColor="text1"/>
            <w:sz w:val="22"/>
            <w:szCs w:val="22"/>
            <w:rPrChange w:author="5563" w:date="2024-12-10T11:35:00Z" w:id="2580">
              <w:rPr>
                <w:rFonts w:ascii="Calibri" w:hAnsi="Calibri" w:cs="Courier"/>
                <w:b/>
                <w:sz w:val="22"/>
                <w:szCs w:val="22"/>
              </w:rPr>
            </w:rPrChange>
          </w:rPr>
          <w:delText>°:</w:delText>
        </w:r>
        <w:r w:rsidRPr="00374FC5" w:rsidDel="00AD611E">
          <w:rPr>
            <w:rFonts w:asciiTheme="minorHAnsi" w:hAnsiTheme="minorHAnsi" w:cstheme="minorHAnsi"/>
            <w:color w:val="000000" w:themeColor="text1"/>
            <w:sz w:val="22"/>
            <w:szCs w:val="22"/>
            <w:rPrChange w:author="5563" w:date="2024-12-10T11:35:00Z" w:id="2581">
              <w:rPr>
                <w:rFonts w:ascii="Calibri" w:hAnsi="Calibri" w:cs="Courier"/>
                <w:sz w:val="22"/>
                <w:szCs w:val="22"/>
              </w:rPr>
            </w:rPrChange>
          </w:rPr>
          <w:delText xml:space="preserve"> </w:delText>
        </w:r>
      </w:del>
      <w:r w:rsidRPr="00374FC5">
        <w:rPr>
          <w:rFonts w:asciiTheme="minorHAnsi" w:hAnsiTheme="minorHAnsi" w:cstheme="minorHAnsi"/>
          <w:color w:val="000000" w:themeColor="text1"/>
          <w:sz w:val="22"/>
          <w:szCs w:val="22"/>
          <w:rPrChange w:author="5563" w:date="2024-12-10T11:35:00Z" w:id="2582">
            <w:rPr>
              <w:rFonts w:ascii="Calibri" w:hAnsi="Calibri" w:cs="Courier"/>
              <w:sz w:val="22"/>
              <w:szCs w:val="22"/>
            </w:rPr>
          </w:rPrChange>
        </w:rPr>
        <w:t>Los menores de 18 años y mujeres no podrán llevar, transportar, cargar, arrastrar o empujar manualmente, y sin ayuda mecánica, cargas superiores a los 20 kilogramos.</w:t>
      </w:r>
    </w:p>
    <w:p w:rsidRPr="00374FC5" w:rsidR="00860B2D" w:rsidRDefault="00860B2D" w14:paraId="69CA0722"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2583">
            <w:rPr>
              <w:rFonts w:ascii="Calibri" w:hAnsi="Calibri" w:cs="Courier"/>
              <w:sz w:val="22"/>
              <w:szCs w:val="22"/>
            </w:rPr>
          </w:rPrChange>
        </w:rPr>
        <w:pPrChange w:author="5563" w:date="2024-12-10T15:48:00Z" w:id="2584">
          <w:pPr>
            <w:autoSpaceDE w:val="0"/>
            <w:autoSpaceDN w:val="0"/>
            <w:adjustRightInd w:val="0"/>
            <w:jc w:val="both"/>
          </w:pPr>
        </w:pPrChange>
      </w:pPr>
    </w:p>
    <w:p w:rsidRPr="00374FC5" w:rsidR="00860B2D" w:rsidRDefault="00860B2D" w14:paraId="068088BC" w14:textId="77777777">
      <w:pPr>
        <w:tabs>
          <w:tab w:val="left" w:pos="10065"/>
        </w:tabs>
        <w:ind w:right="-64"/>
        <w:jc w:val="center"/>
        <w:rPr>
          <w:rFonts w:asciiTheme="minorHAnsi" w:hAnsiTheme="minorHAnsi" w:cstheme="minorHAnsi"/>
          <w:b/>
          <w:color w:val="000000" w:themeColor="text1"/>
          <w:u w:val="single"/>
          <w:rPrChange w:author="5563" w:date="2024-12-10T11:35:00Z" w:id="2585">
            <w:rPr>
              <w:b/>
              <w:u w:val="single"/>
            </w:rPr>
          </w:rPrChange>
        </w:rPr>
        <w:pPrChange w:author="5563" w:date="2024-12-10T15:48:00Z" w:id="2586">
          <w:pPr>
            <w:jc w:val="center"/>
          </w:pPr>
        </w:pPrChange>
      </w:pPr>
      <w:r w:rsidRPr="00374FC5">
        <w:rPr>
          <w:rFonts w:asciiTheme="minorHAnsi" w:hAnsiTheme="minorHAnsi" w:cstheme="minorHAnsi"/>
          <w:b/>
          <w:color w:val="000000" w:themeColor="text1"/>
          <w:u w:val="single"/>
          <w:rPrChange w:author="5563" w:date="2024-12-10T11:35:00Z" w:id="2587">
            <w:rPr>
              <w:b/>
              <w:u w:val="single"/>
            </w:rPr>
          </w:rPrChange>
        </w:rPr>
        <w:t>PROTOCOLO DE VIGILANCIA DE RIESGOS PSICOSOCIALES</w:t>
      </w:r>
    </w:p>
    <w:p w:rsidRPr="00374FC5" w:rsidR="00860B2D" w:rsidRDefault="00860B2D" w14:paraId="0C0A3E8F" w14:textId="77777777">
      <w:pPr>
        <w:tabs>
          <w:tab w:val="left" w:pos="10065"/>
        </w:tabs>
        <w:ind w:right="-64"/>
        <w:rPr>
          <w:rFonts w:asciiTheme="minorHAnsi" w:hAnsiTheme="minorHAnsi" w:cstheme="minorHAnsi"/>
          <w:color w:val="000000" w:themeColor="text1"/>
          <w:rPrChange w:author="5563" w:date="2024-12-10T11:35:00Z" w:id="2588">
            <w:rPr/>
          </w:rPrChange>
        </w:rPr>
        <w:pPrChange w:author="5563" w:date="2024-12-10T15:48:00Z" w:id="2589">
          <w:pPr/>
        </w:pPrChange>
      </w:pPr>
    </w:p>
    <w:p w:rsidRPr="00374FC5" w:rsidR="00860B2D" w:rsidDel="00AD611E" w:rsidRDefault="00AD611E" w14:paraId="000EB883" w14:textId="03B4D68E">
      <w:pPr>
        <w:tabs>
          <w:tab w:val="left" w:pos="10065"/>
        </w:tabs>
        <w:ind w:right="-64"/>
        <w:jc w:val="both"/>
        <w:rPr>
          <w:del w:author="5563" w:date="2024-12-10T11:39:00Z" w:id="2590"/>
          <w:rFonts w:asciiTheme="minorHAnsi" w:hAnsiTheme="minorHAnsi" w:cstheme="minorHAnsi"/>
          <w:color w:val="000000" w:themeColor="text1"/>
          <w:sz w:val="22"/>
          <w:szCs w:val="22"/>
        </w:rPr>
        <w:pPrChange w:author="5563" w:date="2024-12-10T15:48:00Z" w:id="2591">
          <w:pPr>
            <w:jc w:val="both"/>
          </w:pPr>
        </w:pPrChange>
      </w:pPr>
      <w:ins w:author="5563" w:date="2024-12-10T11:39:00Z" w:id="2592">
        <w:r w:rsidRPr="00374FC5">
          <w:rPr>
            <w:rFonts w:asciiTheme="minorHAnsi" w:hAnsiTheme="minorHAnsi" w:cstheme="minorHAnsi"/>
            <w:b/>
            <w:color w:val="000000" w:themeColor="text1"/>
            <w:sz w:val="22"/>
            <w:szCs w:val="22"/>
          </w:rPr>
          <w:t>Artículo 58°:</w:t>
        </w:r>
        <w:r w:rsidRPr="00374FC5">
          <w:rPr>
            <w:rFonts w:asciiTheme="minorHAnsi" w:hAnsiTheme="minorHAnsi" w:cstheme="minorHAnsi"/>
            <w:color w:val="000000" w:themeColor="text1"/>
            <w:sz w:val="22"/>
            <w:szCs w:val="22"/>
          </w:rPr>
          <w:t xml:space="preserve"> Los riesgos psicosociales son entendidos como todas las situaciones y condiciones del trabajo que se relacionan con el tipo de organización, el contenido del trabajo y la ejecución de la tarea, los cuales tienen la capacidad de afectar, en forma negativa, el bienestar y la salud (física, psíquica y/o social) de las personas y sus condiciones de trabajo.</w:t>
        </w:r>
      </w:ins>
      <w:del w:author="5563" w:date="2024-12-10T11:39:00Z" w:id="2593">
        <w:r w:rsidRPr="00374FC5" w:rsidDel="00AD611E" w:rsidR="00860B2D">
          <w:rPr>
            <w:rFonts w:asciiTheme="minorHAnsi" w:hAnsiTheme="minorHAnsi" w:cstheme="minorHAnsi"/>
            <w:color w:val="000000" w:themeColor="text1"/>
            <w:sz w:val="22"/>
            <w:szCs w:val="22"/>
            <w:rPrChange w:author="5563" w:date="2024-12-10T16:37:00Z" w:id="2594">
              <w:rPr/>
            </w:rPrChange>
          </w:rPr>
          <w:delText xml:space="preserve">Este Protocolo de vigilancia de riesgos psicosociales fue aprobado por resolución exenta n°336, el 12 de junio de 2013. Comenzó a regir en periodo de marcha blanca por dos años desde el 01 de septiembre del 2013, para los rubros de Comercio (Retail), Transporte e Intermediación financiera. Y desde el 01 de septiembre del 2015 comenzó a regir para todos los rubros. En el capitulo del Reglamento interno de orden, higiene y seguridad, sobre las obligaciones de la empresa, se sugiere incorporar el siguiente punto: </w:delText>
        </w:r>
      </w:del>
    </w:p>
    <w:p w:rsidRPr="00374FC5" w:rsidR="00AD611E" w:rsidRDefault="00AD611E" w14:paraId="7463DFB1" w14:textId="77777777">
      <w:pPr>
        <w:tabs>
          <w:tab w:val="left" w:pos="10065"/>
        </w:tabs>
        <w:autoSpaceDE w:val="0"/>
        <w:autoSpaceDN w:val="0"/>
        <w:adjustRightInd w:val="0"/>
        <w:ind w:right="-64"/>
        <w:jc w:val="both"/>
        <w:rPr>
          <w:ins w:author="5563" w:date="2024-12-10T11:41:00Z" w:id="2595"/>
          <w:rFonts w:asciiTheme="minorHAnsi" w:hAnsiTheme="minorHAnsi" w:cstheme="minorHAnsi"/>
          <w:color w:val="000000" w:themeColor="text1"/>
          <w:sz w:val="22"/>
          <w:szCs w:val="22"/>
        </w:rPr>
        <w:pPrChange w:author="5563" w:date="2024-12-10T15:48:00Z" w:id="2596">
          <w:pPr>
            <w:autoSpaceDE w:val="0"/>
            <w:autoSpaceDN w:val="0"/>
            <w:adjustRightInd w:val="0"/>
            <w:jc w:val="both"/>
          </w:pPr>
        </w:pPrChange>
      </w:pPr>
    </w:p>
    <w:p w:rsidRPr="00374FC5" w:rsidR="00AD611E" w:rsidRDefault="00AD611E" w14:paraId="0FEA4CC8" w14:textId="77777777">
      <w:pPr>
        <w:tabs>
          <w:tab w:val="left" w:pos="10065"/>
        </w:tabs>
        <w:ind w:right="-64"/>
        <w:jc w:val="both"/>
        <w:rPr>
          <w:ins w:author="5563" w:date="2024-12-10T11:41:00Z" w:id="2597"/>
          <w:rFonts w:asciiTheme="minorHAnsi" w:hAnsiTheme="minorHAnsi" w:cstheme="minorHAnsi"/>
          <w:color w:val="000000" w:themeColor="text1"/>
          <w:sz w:val="22"/>
          <w:szCs w:val="22"/>
          <w:rPrChange w:author="5563" w:date="2024-12-10T16:37:00Z" w:id="2598">
            <w:rPr>
              <w:ins w:author="5563" w:date="2024-12-10T11:41:00Z" w:id="2599"/>
              <w:rFonts w:asciiTheme="minorHAnsi" w:hAnsiTheme="minorHAnsi" w:cstheme="minorHAnsi"/>
            </w:rPr>
          </w:rPrChange>
        </w:rPr>
        <w:pPrChange w:author="5563" w:date="2024-12-10T15:48:00Z" w:id="2600">
          <w:pPr>
            <w:jc w:val="both"/>
          </w:pPr>
        </w:pPrChange>
      </w:pPr>
      <w:ins w:author="5563" w:date="2024-12-10T11:41:00Z" w:id="2601">
        <w:r w:rsidRPr="00374FC5">
          <w:rPr>
            <w:rFonts w:asciiTheme="minorHAnsi" w:hAnsiTheme="minorHAnsi" w:cstheme="minorHAnsi"/>
            <w:color w:val="000000" w:themeColor="text1"/>
            <w:sz w:val="22"/>
            <w:szCs w:val="22"/>
            <w:rPrChange w:author="5563" w:date="2024-12-10T16:37:00Z" w:id="2602">
              <w:rPr>
                <w:rFonts w:asciiTheme="minorHAnsi" w:hAnsiTheme="minorHAnsi" w:cstheme="minorHAnsi"/>
              </w:rPr>
            </w:rPrChange>
          </w:rPr>
          <w:t>Las siguientes son dimensiones de riesgos psicosociales que pueden contener factores de riesgo a los que se esté expuesto en la organización:</w:t>
        </w:r>
      </w:ins>
    </w:p>
    <w:p w:rsidRPr="00374FC5" w:rsidR="00AD611E" w:rsidRDefault="00AD611E" w14:paraId="7A5A66F9" w14:textId="1E74C940">
      <w:pPr>
        <w:tabs>
          <w:tab w:val="left" w:pos="10065"/>
        </w:tabs>
        <w:ind w:right="-64"/>
        <w:jc w:val="both"/>
        <w:rPr>
          <w:ins w:author="5563" w:date="2024-12-10T11:41:00Z" w:id="2603"/>
          <w:rFonts w:asciiTheme="minorHAnsi" w:hAnsiTheme="minorHAnsi" w:cstheme="minorHAnsi"/>
          <w:color w:val="000000" w:themeColor="text1"/>
          <w:sz w:val="22"/>
          <w:szCs w:val="22"/>
          <w:rPrChange w:author="5563" w:date="2024-12-10T16:37:00Z" w:id="2604">
            <w:rPr>
              <w:ins w:author="5563" w:date="2024-12-10T11:41:00Z" w:id="2605"/>
              <w:rFonts w:asciiTheme="minorHAnsi" w:hAnsiTheme="minorHAnsi" w:cstheme="minorHAnsi"/>
            </w:rPr>
          </w:rPrChange>
        </w:rPr>
        <w:pPrChange w:author="5563" w:date="2024-12-10T15:48:00Z" w:id="2606">
          <w:pPr>
            <w:jc w:val="both"/>
          </w:pPr>
        </w:pPrChange>
      </w:pPr>
      <w:ins w:author="5563" w:date="2024-12-10T11:41:00Z" w:id="2607">
        <w:r w:rsidRPr="00374FC5">
          <w:rPr>
            <w:rFonts w:asciiTheme="minorHAnsi" w:hAnsiTheme="minorHAnsi" w:cstheme="minorHAnsi"/>
            <w:color w:val="000000" w:themeColor="text1"/>
            <w:sz w:val="22"/>
            <w:szCs w:val="22"/>
            <w:rPrChange w:author="5563" w:date="2024-12-10T16:37:00Z" w:id="2608">
              <w:rPr>
                <w:rFonts w:asciiTheme="minorHAnsi" w:hAnsiTheme="minorHAnsi" w:cstheme="minorHAnsi"/>
              </w:rPr>
            </w:rPrChange>
          </w:rPr>
          <w:t>a) Carga de trabajo: exigencias sobre trabajadores y trabajadoras para cumplir con una cantidad de tareas en un tiempo acotado o limitado.</w:t>
        </w:r>
      </w:ins>
    </w:p>
    <w:p w:rsidRPr="00374FC5" w:rsidR="00AD611E" w:rsidRDefault="00AD611E" w14:paraId="009F76A1" w14:textId="3F8EB874">
      <w:pPr>
        <w:tabs>
          <w:tab w:val="left" w:pos="10065"/>
        </w:tabs>
        <w:ind w:right="-64"/>
        <w:jc w:val="both"/>
        <w:rPr>
          <w:ins w:author="5563" w:date="2024-12-10T11:41:00Z" w:id="2609"/>
          <w:rFonts w:asciiTheme="minorHAnsi" w:hAnsiTheme="minorHAnsi" w:cstheme="minorHAnsi"/>
          <w:color w:val="000000" w:themeColor="text1"/>
          <w:sz w:val="22"/>
          <w:szCs w:val="22"/>
          <w:rPrChange w:author="5563" w:date="2024-12-10T16:37:00Z" w:id="2610">
            <w:rPr>
              <w:ins w:author="5563" w:date="2024-12-10T11:41:00Z" w:id="2611"/>
              <w:rFonts w:asciiTheme="minorHAnsi" w:hAnsiTheme="minorHAnsi" w:cstheme="minorHAnsi"/>
            </w:rPr>
          </w:rPrChange>
        </w:rPr>
        <w:pPrChange w:author="5563" w:date="2024-12-10T15:48:00Z" w:id="2612">
          <w:pPr>
            <w:jc w:val="both"/>
          </w:pPr>
        </w:pPrChange>
      </w:pPr>
      <w:ins w:author="5563" w:date="2024-12-10T11:41:00Z" w:id="2613">
        <w:r w:rsidRPr="00374FC5">
          <w:rPr>
            <w:rFonts w:asciiTheme="minorHAnsi" w:hAnsiTheme="minorHAnsi" w:cstheme="minorHAnsi"/>
            <w:color w:val="000000" w:themeColor="text1"/>
            <w:sz w:val="22"/>
            <w:szCs w:val="22"/>
            <w:rPrChange w:author="5563" w:date="2024-12-10T16:37:00Z" w:id="2614">
              <w:rPr>
                <w:rFonts w:asciiTheme="minorHAnsi" w:hAnsiTheme="minorHAnsi" w:cstheme="minorHAnsi"/>
              </w:rPr>
            </w:rPrChange>
          </w:rPr>
          <w:t>b) Exigencias emocionales: capacidad de entender la situación emocional de otras personas que suele llevar a confundir sentimientos personales con los de la otra persona (cliente, usuario, alumno, paciente) también exigencia de con de las</w:t>
        </w:r>
      </w:ins>
      <w:ins w:author="5563" w:date="2024-12-10T12:41:00Z" w:id="2615">
        <w:r w:rsidRPr="00374FC5" w:rsidR="00DD36DD">
          <w:rPr>
            <w:rFonts w:asciiTheme="minorHAnsi" w:hAnsiTheme="minorHAnsi" w:cstheme="minorHAnsi"/>
            <w:color w:val="000000" w:themeColor="text1"/>
            <w:sz w:val="22"/>
            <w:szCs w:val="22"/>
            <w:rPrChange w:author="5563" w:date="2024-12-10T16:37:00Z" w:id="2616">
              <w:rPr>
                <w:rFonts w:asciiTheme="minorHAnsi" w:hAnsiTheme="minorHAnsi" w:cstheme="minorHAnsi"/>
              </w:rPr>
            </w:rPrChange>
          </w:rPr>
          <w:t xml:space="preserve"> </w:t>
        </w:r>
      </w:ins>
      <w:ins w:author="5563" w:date="2024-12-10T11:41:00Z" w:id="2617">
        <w:r w:rsidRPr="00374FC5">
          <w:rPr>
            <w:rFonts w:asciiTheme="minorHAnsi" w:hAnsiTheme="minorHAnsi" w:cstheme="minorHAnsi"/>
            <w:color w:val="000000" w:themeColor="text1"/>
            <w:sz w:val="22"/>
            <w:szCs w:val="22"/>
            <w:rPrChange w:author="5563" w:date="2024-12-10T16:37:00Z" w:id="2618">
              <w:rPr>
                <w:rFonts w:asciiTheme="minorHAnsi" w:hAnsiTheme="minorHAnsi" w:cstheme="minorHAnsi"/>
              </w:rPr>
            </w:rPrChange>
          </w:rPr>
          <w:t>propias emociones durante el trabajo.</w:t>
        </w:r>
      </w:ins>
    </w:p>
    <w:p w:rsidRPr="00374FC5" w:rsidR="00AD611E" w:rsidRDefault="00AD611E" w14:paraId="2EA0D4A4" w14:textId="59560EB6">
      <w:pPr>
        <w:tabs>
          <w:tab w:val="left" w:pos="10065"/>
        </w:tabs>
        <w:ind w:right="-64"/>
        <w:jc w:val="both"/>
        <w:rPr>
          <w:ins w:author="5563" w:date="2024-12-10T11:41:00Z" w:id="2619"/>
          <w:rFonts w:asciiTheme="minorHAnsi" w:hAnsiTheme="minorHAnsi" w:cstheme="minorHAnsi"/>
          <w:color w:val="000000" w:themeColor="text1"/>
          <w:sz w:val="22"/>
          <w:szCs w:val="22"/>
          <w:rPrChange w:author="5563" w:date="2024-12-10T16:37:00Z" w:id="2620">
            <w:rPr>
              <w:ins w:author="5563" w:date="2024-12-10T11:41:00Z" w:id="2621"/>
              <w:rFonts w:asciiTheme="minorHAnsi" w:hAnsiTheme="minorHAnsi" w:cstheme="minorHAnsi"/>
            </w:rPr>
          </w:rPrChange>
        </w:rPr>
        <w:pPrChange w:author="5563" w:date="2024-12-10T15:48:00Z" w:id="2622">
          <w:pPr>
            <w:jc w:val="both"/>
          </w:pPr>
        </w:pPrChange>
      </w:pPr>
      <w:ins w:author="5563" w:date="2024-12-10T11:41:00Z" w:id="2623">
        <w:r w:rsidRPr="00374FC5">
          <w:rPr>
            <w:rFonts w:asciiTheme="minorHAnsi" w:hAnsiTheme="minorHAnsi" w:cstheme="minorHAnsi"/>
            <w:color w:val="000000" w:themeColor="text1"/>
            <w:sz w:val="22"/>
            <w:szCs w:val="22"/>
            <w:rPrChange w:author="5563" w:date="2024-12-10T16:37:00Z" w:id="2624">
              <w:rPr>
                <w:rFonts w:asciiTheme="minorHAnsi" w:hAnsiTheme="minorHAnsi" w:cstheme="minorHAnsi"/>
              </w:rPr>
            </w:rPrChange>
          </w:rPr>
          <w:t>c) Desarrollo profesional: oportunidad de poner en práctica, desarrollar o adquirir conocimientos y habilidades en el</w:t>
        </w:r>
      </w:ins>
      <w:ins w:author="5563" w:date="2024-12-10T12:41:00Z" w:id="2625">
        <w:r w:rsidRPr="00374FC5" w:rsidR="00DD36DD">
          <w:rPr>
            <w:rFonts w:asciiTheme="minorHAnsi" w:hAnsiTheme="minorHAnsi" w:cstheme="minorHAnsi"/>
            <w:color w:val="000000" w:themeColor="text1"/>
            <w:sz w:val="22"/>
            <w:szCs w:val="22"/>
            <w:rPrChange w:author="5563" w:date="2024-12-10T16:37:00Z" w:id="2626">
              <w:rPr>
                <w:rFonts w:asciiTheme="minorHAnsi" w:hAnsiTheme="minorHAnsi" w:cstheme="minorHAnsi"/>
              </w:rPr>
            </w:rPrChange>
          </w:rPr>
          <w:t xml:space="preserve"> </w:t>
        </w:r>
      </w:ins>
      <w:ins w:author="5563" w:date="2024-12-10T11:41:00Z" w:id="2627">
        <w:r w:rsidRPr="00374FC5">
          <w:rPr>
            <w:rFonts w:asciiTheme="minorHAnsi" w:hAnsiTheme="minorHAnsi" w:cstheme="minorHAnsi"/>
            <w:color w:val="000000" w:themeColor="text1"/>
            <w:sz w:val="22"/>
            <w:szCs w:val="22"/>
            <w:rPrChange w:author="5563" w:date="2024-12-10T16:37:00Z" w:id="2628">
              <w:rPr>
                <w:rFonts w:asciiTheme="minorHAnsi" w:hAnsiTheme="minorHAnsi" w:cstheme="minorHAnsi"/>
              </w:rPr>
            </w:rPrChange>
          </w:rPr>
          <w:t>trabajo.</w:t>
        </w:r>
      </w:ins>
    </w:p>
    <w:p w:rsidRPr="00374FC5" w:rsidR="00AD611E" w:rsidRDefault="00AD611E" w14:paraId="076DA5FC" w14:textId="2D818950">
      <w:pPr>
        <w:tabs>
          <w:tab w:val="left" w:pos="10065"/>
        </w:tabs>
        <w:ind w:right="-64"/>
        <w:jc w:val="both"/>
        <w:rPr>
          <w:ins w:author="5563" w:date="2024-12-10T11:41:00Z" w:id="2629"/>
          <w:rFonts w:asciiTheme="minorHAnsi" w:hAnsiTheme="minorHAnsi" w:cstheme="minorHAnsi"/>
          <w:color w:val="000000" w:themeColor="text1"/>
          <w:sz w:val="22"/>
          <w:szCs w:val="22"/>
          <w:rPrChange w:author="5563" w:date="2024-12-10T16:37:00Z" w:id="2630">
            <w:rPr>
              <w:ins w:author="5563" w:date="2024-12-10T11:41:00Z" w:id="2631"/>
              <w:rFonts w:asciiTheme="minorHAnsi" w:hAnsiTheme="minorHAnsi" w:cstheme="minorHAnsi"/>
            </w:rPr>
          </w:rPrChange>
        </w:rPr>
        <w:pPrChange w:author="5563" w:date="2024-12-10T15:48:00Z" w:id="2632">
          <w:pPr>
            <w:jc w:val="both"/>
          </w:pPr>
        </w:pPrChange>
      </w:pPr>
      <w:ins w:author="5563" w:date="2024-12-10T11:41:00Z" w:id="2633">
        <w:r w:rsidRPr="00374FC5">
          <w:rPr>
            <w:rFonts w:asciiTheme="minorHAnsi" w:hAnsiTheme="minorHAnsi" w:cstheme="minorHAnsi"/>
            <w:color w:val="000000" w:themeColor="text1"/>
            <w:sz w:val="22"/>
            <w:szCs w:val="22"/>
            <w:rPrChange w:author="5563" w:date="2024-12-10T16:37:00Z" w:id="2634">
              <w:rPr>
                <w:rFonts w:asciiTheme="minorHAnsi" w:hAnsiTheme="minorHAnsi" w:cstheme="minorHAnsi"/>
              </w:rPr>
            </w:rPrChange>
          </w:rPr>
          <w:t>d) Reconocimiento y claridad de rol: reconocimiento respeto y rectitud en el trato de persona desde la jefatura, incluye</w:t>
        </w:r>
      </w:ins>
      <w:ins w:author="5563" w:date="2024-12-10T12:41:00Z" w:id="2635">
        <w:r w:rsidRPr="00374FC5" w:rsidR="00DD36DD">
          <w:rPr>
            <w:rFonts w:asciiTheme="minorHAnsi" w:hAnsiTheme="minorHAnsi" w:cstheme="minorHAnsi"/>
            <w:color w:val="000000" w:themeColor="text1"/>
            <w:sz w:val="22"/>
            <w:szCs w:val="22"/>
            <w:rPrChange w:author="5563" w:date="2024-12-10T16:37:00Z" w:id="2636">
              <w:rPr>
                <w:rFonts w:asciiTheme="minorHAnsi" w:hAnsiTheme="minorHAnsi" w:cstheme="minorHAnsi"/>
              </w:rPr>
            </w:rPrChange>
          </w:rPr>
          <w:t xml:space="preserve"> </w:t>
        </w:r>
      </w:ins>
      <w:ins w:author="5563" w:date="2024-12-10T11:41:00Z" w:id="2637">
        <w:r w:rsidRPr="00374FC5">
          <w:rPr>
            <w:rFonts w:asciiTheme="minorHAnsi" w:hAnsiTheme="minorHAnsi" w:cstheme="minorHAnsi"/>
            <w:color w:val="000000" w:themeColor="text1"/>
            <w:sz w:val="22"/>
            <w:szCs w:val="22"/>
            <w:rPrChange w:author="5563" w:date="2024-12-10T16:37:00Z" w:id="2638">
              <w:rPr>
                <w:rFonts w:asciiTheme="minorHAnsi" w:hAnsiTheme="minorHAnsi" w:cstheme="minorHAnsi"/>
              </w:rPr>
            </w:rPrChange>
          </w:rPr>
          <w:t>definición de roles y responsabilidades.</w:t>
        </w:r>
      </w:ins>
    </w:p>
    <w:p w:rsidRPr="00374FC5" w:rsidR="00AD611E" w:rsidRDefault="00AD611E" w14:paraId="5BF1CB7D" w14:textId="5C1B0E43">
      <w:pPr>
        <w:tabs>
          <w:tab w:val="left" w:pos="10065"/>
        </w:tabs>
        <w:ind w:right="-64"/>
        <w:jc w:val="both"/>
        <w:rPr>
          <w:ins w:author="5563" w:date="2024-12-10T11:41:00Z" w:id="2639"/>
          <w:rFonts w:asciiTheme="minorHAnsi" w:hAnsiTheme="minorHAnsi" w:cstheme="minorHAnsi"/>
          <w:color w:val="000000" w:themeColor="text1"/>
          <w:sz w:val="22"/>
          <w:szCs w:val="22"/>
          <w:rPrChange w:author="5563" w:date="2024-12-10T16:37:00Z" w:id="2640">
            <w:rPr>
              <w:ins w:author="5563" w:date="2024-12-10T11:41:00Z" w:id="2641"/>
              <w:rFonts w:asciiTheme="minorHAnsi" w:hAnsiTheme="minorHAnsi" w:cstheme="minorHAnsi"/>
            </w:rPr>
          </w:rPrChange>
        </w:rPr>
        <w:pPrChange w:author="5563" w:date="2024-12-10T15:48:00Z" w:id="2642">
          <w:pPr>
            <w:jc w:val="both"/>
          </w:pPr>
        </w:pPrChange>
      </w:pPr>
      <w:ins w:author="5563" w:date="2024-12-10T11:41:00Z" w:id="2643">
        <w:r w:rsidRPr="00374FC5">
          <w:rPr>
            <w:rFonts w:asciiTheme="minorHAnsi" w:hAnsiTheme="minorHAnsi" w:cstheme="minorHAnsi"/>
            <w:color w:val="000000" w:themeColor="text1"/>
            <w:sz w:val="22"/>
            <w:szCs w:val="22"/>
            <w:rPrChange w:author="5563" w:date="2024-12-10T16:37:00Z" w:id="2644">
              <w:rPr>
                <w:rFonts w:asciiTheme="minorHAnsi" w:hAnsiTheme="minorHAnsi" w:cstheme="minorHAnsi"/>
              </w:rPr>
            </w:rPrChange>
          </w:rPr>
          <w:t>e) Conflicto de rol: sensación de molestia con las tareas que se consideran en congruentes entre sí, o por estar fuera del</w:t>
        </w:r>
      </w:ins>
      <w:ins w:author="5563" w:date="2024-12-10T12:45:00Z" w:id="2645">
        <w:r w:rsidRPr="00374FC5" w:rsidR="00AD32FD">
          <w:rPr>
            <w:rFonts w:asciiTheme="minorHAnsi" w:hAnsiTheme="minorHAnsi" w:cstheme="minorHAnsi"/>
            <w:color w:val="000000" w:themeColor="text1"/>
            <w:sz w:val="22"/>
            <w:szCs w:val="22"/>
            <w:rPrChange w:author="5563" w:date="2024-12-10T16:37:00Z" w:id="2646">
              <w:rPr>
                <w:rFonts w:asciiTheme="minorHAnsi" w:hAnsiTheme="minorHAnsi" w:cstheme="minorHAnsi"/>
              </w:rPr>
            </w:rPrChange>
          </w:rPr>
          <w:t xml:space="preserve"> </w:t>
        </w:r>
      </w:ins>
      <w:ins w:author="5563" w:date="2024-12-10T11:41:00Z" w:id="2647">
        <w:r w:rsidRPr="00374FC5">
          <w:rPr>
            <w:rFonts w:asciiTheme="minorHAnsi" w:hAnsiTheme="minorHAnsi" w:cstheme="minorHAnsi"/>
            <w:color w:val="000000" w:themeColor="text1"/>
            <w:sz w:val="22"/>
            <w:szCs w:val="22"/>
            <w:rPrChange w:author="5563" w:date="2024-12-10T16:37:00Z" w:id="2648">
              <w:rPr>
                <w:rFonts w:asciiTheme="minorHAnsi" w:hAnsiTheme="minorHAnsi" w:cstheme="minorHAnsi"/>
              </w:rPr>
            </w:rPrChange>
          </w:rPr>
          <w:t>rol asignado.</w:t>
        </w:r>
      </w:ins>
    </w:p>
    <w:p w:rsidRPr="00374FC5" w:rsidR="00AD611E" w:rsidRDefault="00AD611E" w14:paraId="522AC178" w14:textId="16183098">
      <w:pPr>
        <w:tabs>
          <w:tab w:val="left" w:pos="10065"/>
        </w:tabs>
        <w:ind w:right="-64"/>
        <w:jc w:val="both"/>
        <w:rPr>
          <w:ins w:author="5563" w:date="2024-12-10T11:41:00Z" w:id="2649"/>
          <w:rFonts w:asciiTheme="minorHAnsi" w:hAnsiTheme="minorHAnsi" w:cstheme="minorHAnsi"/>
          <w:color w:val="000000" w:themeColor="text1"/>
          <w:sz w:val="22"/>
          <w:szCs w:val="22"/>
          <w:rPrChange w:author="5563" w:date="2024-12-10T16:37:00Z" w:id="2650">
            <w:rPr>
              <w:ins w:author="5563" w:date="2024-12-10T11:41:00Z" w:id="2651"/>
              <w:rFonts w:asciiTheme="minorHAnsi" w:hAnsiTheme="minorHAnsi" w:cstheme="minorHAnsi"/>
            </w:rPr>
          </w:rPrChange>
        </w:rPr>
        <w:pPrChange w:author="5563" w:date="2024-12-10T15:48:00Z" w:id="2652">
          <w:pPr>
            <w:jc w:val="both"/>
          </w:pPr>
        </w:pPrChange>
      </w:pPr>
      <w:ins w:author="5563" w:date="2024-12-10T11:41:00Z" w:id="2653">
        <w:r w:rsidRPr="00374FC5">
          <w:rPr>
            <w:rFonts w:asciiTheme="minorHAnsi" w:hAnsiTheme="minorHAnsi" w:cstheme="minorHAnsi"/>
            <w:color w:val="000000" w:themeColor="text1"/>
            <w:sz w:val="22"/>
            <w:szCs w:val="22"/>
            <w:rPrChange w:author="5563" w:date="2024-12-10T16:37:00Z" w:id="2654">
              <w:rPr>
                <w:rFonts w:asciiTheme="minorHAnsi" w:hAnsiTheme="minorHAnsi" w:cstheme="minorHAnsi"/>
              </w:rPr>
            </w:rPrChange>
          </w:rPr>
          <w:t>f) Calidad de liderazgo: expresión del mando en una jefatura manifestada en planificación del trabajo, resolución de</w:t>
        </w:r>
      </w:ins>
      <w:ins w:author="5563" w:date="2024-12-10T12:45:00Z" w:id="2655">
        <w:r w:rsidRPr="00374FC5" w:rsidR="00AD32FD">
          <w:rPr>
            <w:rFonts w:asciiTheme="minorHAnsi" w:hAnsiTheme="minorHAnsi" w:cstheme="minorHAnsi"/>
            <w:color w:val="000000" w:themeColor="text1"/>
            <w:sz w:val="22"/>
            <w:szCs w:val="22"/>
            <w:rPrChange w:author="5563" w:date="2024-12-10T16:37:00Z" w:id="2656">
              <w:rPr>
                <w:rFonts w:asciiTheme="minorHAnsi" w:hAnsiTheme="minorHAnsi" w:cstheme="minorHAnsi"/>
              </w:rPr>
            </w:rPrChange>
          </w:rPr>
          <w:t xml:space="preserve"> </w:t>
        </w:r>
      </w:ins>
      <w:ins w:author="5563" w:date="2024-12-10T11:41:00Z" w:id="2657">
        <w:r w:rsidRPr="00374FC5">
          <w:rPr>
            <w:rFonts w:asciiTheme="minorHAnsi" w:hAnsiTheme="minorHAnsi" w:cstheme="minorHAnsi"/>
            <w:color w:val="000000" w:themeColor="text1"/>
            <w:sz w:val="22"/>
            <w:szCs w:val="22"/>
            <w:rPrChange w:author="5563" w:date="2024-12-10T16:37:00Z" w:id="2658">
              <w:rPr>
                <w:rFonts w:asciiTheme="minorHAnsi" w:hAnsiTheme="minorHAnsi" w:cstheme="minorHAnsi"/>
              </w:rPr>
            </w:rPrChange>
          </w:rPr>
          <w:t>conflictos, colaboración con subordinado y entrega de directrices de manera civilizada</w:t>
        </w:r>
      </w:ins>
    </w:p>
    <w:p w:rsidRPr="00374FC5" w:rsidR="00AD611E" w:rsidRDefault="00AD611E" w14:paraId="4D4CEE63" w14:textId="77777777">
      <w:pPr>
        <w:tabs>
          <w:tab w:val="left" w:pos="10065"/>
        </w:tabs>
        <w:ind w:right="-64"/>
        <w:jc w:val="both"/>
        <w:rPr>
          <w:ins w:author="5563" w:date="2024-12-10T11:41:00Z" w:id="2659"/>
          <w:rFonts w:asciiTheme="minorHAnsi" w:hAnsiTheme="minorHAnsi" w:cstheme="minorHAnsi"/>
          <w:color w:val="000000" w:themeColor="text1"/>
          <w:sz w:val="22"/>
          <w:szCs w:val="22"/>
          <w:rPrChange w:author="5563" w:date="2024-12-10T16:37:00Z" w:id="2660">
            <w:rPr>
              <w:ins w:author="5563" w:date="2024-12-10T11:41:00Z" w:id="2661"/>
              <w:rFonts w:asciiTheme="minorHAnsi" w:hAnsiTheme="minorHAnsi" w:cstheme="minorHAnsi"/>
            </w:rPr>
          </w:rPrChange>
        </w:rPr>
        <w:pPrChange w:author="5563" w:date="2024-12-10T15:48:00Z" w:id="2662">
          <w:pPr>
            <w:jc w:val="both"/>
          </w:pPr>
        </w:pPrChange>
      </w:pPr>
      <w:ins w:author="5563" w:date="2024-12-10T11:41:00Z" w:id="2663">
        <w:r w:rsidRPr="00374FC5">
          <w:rPr>
            <w:rFonts w:asciiTheme="minorHAnsi" w:hAnsiTheme="minorHAnsi" w:cstheme="minorHAnsi"/>
            <w:color w:val="000000" w:themeColor="text1"/>
            <w:sz w:val="22"/>
            <w:szCs w:val="22"/>
            <w:rPrChange w:author="5563" w:date="2024-12-10T16:37:00Z" w:id="2664">
              <w:rPr>
                <w:rFonts w:asciiTheme="minorHAnsi" w:hAnsiTheme="minorHAnsi" w:cstheme="minorHAnsi"/>
              </w:rPr>
            </w:rPrChange>
          </w:rPr>
          <w:t>g) Compañerismo: sensación de pertenencia a un grupo o equipo de trabajo.</w:t>
        </w:r>
      </w:ins>
    </w:p>
    <w:p w:rsidRPr="00374FC5" w:rsidR="00AD611E" w:rsidRDefault="00AD611E" w14:paraId="1F3182EF" w14:textId="148E0853">
      <w:pPr>
        <w:tabs>
          <w:tab w:val="left" w:pos="10065"/>
        </w:tabs>
        <w:ind w:right="-64"/>
        <w:jc w:val="both"/>
        <w:rPr>
          <w:ins w:author="5563" w:date="2024-12-10T11:41:00Z" w:id="2665"/>
          <w:rFonts w:asciiTheme="minorHAnsi" w:hAnsiTheme="minorHAnsi" w:cstheme="minorHAnsi"/>
          <w:color w:val="000000" w:themeColor="text1"/>
          <w:sz w:val="22"/>
          <w:szCs w:val="22"/>
          <w:rPrChange w:author="5563" w:date="2024-12-10T16:37:00Z" w:id="2666">
            <w:rPr>
              <w:ins w:author="5563" w:date="2024-12-10T11:41:00Z" w:id="2667"/>
              <w:rFonts w:asciiTheme="minorHAnsi" w:hAnsiTheme="minorHAnsi" w:cstheme="minorHAnsi"/>
            </w:rPr>
          </w:rPrChange>
        </w:rPr>
        <w:pPrChange w:author="5563" w:date="2024-12-10T15:48:00Z" w:id="2668">
          <w:pPr>
            <w:jc w:val="both"/>
          </w:pPr>
        </w:pPrChange>
      </w:pPr>
      <w:ins w:author="5563" w:date="2024-12-10T11:41:00Z" w:id="2669">
        <w:r w:rsidRPr="00374FC5">
          <w:rPr>
            <w:rFonts w:asciiTheme="minorHAnsi" w:hAnsiTheme="minorHAnsi" w:cstheme="minorHAnsi"/>
            <w:color w:val="000000" w:themeColor="text1"/>
            <w:sz w:val="22"/>
            <w:szCs w:val="22"/>
            <w:rPrChange w:author="5563" w:date="2024-12-10T16:37:00Z" w:id="2670">
              <w:rPr>
                <w:rFonts w:asciiTheme="minorHAnsi" w:hAnsiTheme="minorHAnsi" w:cstheme="minorHAnsi"/>
              </w:rPr>
            </w:rPrChange>
          </w:rPr>
          <w:t>h) Inseguridad en condiciones de trabajo: inseguridad ante cambios inesperados o arbitrarios en la forma, tarea, lugares,</w:t>
        </w:r>
      </w:ins>
      <w:ins w:author="5563" w:date="2024-12-10T12:45:00Z" w:id="2671">
        <w:r w:rsidRPr="00374FC5" w:rsidR="00AD32FD">
          <w:rPr>
            <w:rFonts w:asciiTheme="minorHAnsi" w:hAnsiTheme="minorHAnsi" w:cstheme="minorHAnsi"/>
            <w:color w:val="000000" w:themeColor="text1"/>
            <w:sz w:val="22"/>
            <w:szCs w:val="22"/>
            <w:rPrChange w:author="5563" w:date="2024-12-10T16:37:00Z" w:id="2672">
              <w:rPr>
                <w:rFonts w:asciiTheme="minorHAnsi" w:hAnsiTheme="minorHAnsi" w:cstheme="minorHAnsi"/>
              </w:rPr>
            </w:rPrChange>
          </w:rPr>
          <w:t xml:space="preserve"> </w:t>
        </w:r>
      </w:ins>
      <w:ins w:author="5563" w:date="2024-12-10T11:41:00Z" w:id="2673">
        <w:r w:rsidRPr="00374FC5">
          <w:rPr>
            <w:rFonts w:asciiTheme="minorHAnsi" w:hAnsiTheme="minorHAnsi" w:cstheme="minorHAnsi"/>
            <w:color w:val="000000" w:themeColor="text1"/>
            <w:sz w:val="22"/>
            <w:szCs w:val="22"/>
            <w:rPrChange w:author="5563" w:date="2024-12-10T16:37:00Z" w:id="2674">
              <w:rPr>
                <w:rFonts w:asciiTheme="minorHAnsi" w:hAnsiTheme="minorHAnsi" w:cstheme="minorHAnsi"/>
              </w:rPr>
            </w:rPrChange>
          </w:rPr>
          <w:t>horarios en que se trabaja.</w:t>
        </w:r>
      </w:ins>
    </w:p>
    <w:p w:rsidRPr="00374FC5" w:rsidR="00AD611E" w:rsidRDefault="00AD611E" w14:paraId="4978C4D2" w14:textId="77777777">
      <w:pPr>
        <w:tabs>
          <w:tab w:val="left" w:pos="10065"/>
        </w:tabs>
        <w:ind w:right="-64"/>
        <w:jc w:val="both"/>
        <w:rPr>
          <w:ins w:author="5563" w:date="2024-12-10T11:41:00Z" w:id="2675"/>
          <w:rFonts w:asciiTheme="minorHAnsi" w:hAnsiTheme="minorHAnsi" w:cstheme="minorHAnsi"/>
          <w:color w:val="000000" w:themeColor="text1"/>
          <w:sz w:val="22"/>
          <w:szCs w:val="22"/>
          <w:rPrChange w:author="5563" w:date="2024-12-10T16:37:00Z" w:id="2676">
            <w:rPr>
              <w:ins w:author="5563" w:date="2024-12-10T11:41:00Z" w:id="2677"/>
              <w:rFonts w:asciiTheme="minorHAnsi" w:hAnsiTheme="minorHAnsi" w:cstheme="minorHAnsi"/>
            </w:rPr>
          </w:rPrChange>
        </w:rPr>
        <w:pPrChange w:author="5563" w:date="2024-12-10T15:48:00Z" w:id="2678">
          <w:pPr>
            <w:jc w:val="both"/>
          </w:pPr>
        </w:pPrChange>
      </w:pPr>
      <w:ins w:author="5563" w:date="2024-12-10T11:41:00Z" w:id="2679">
        <w:r w:rsidRPr="00374FC5">
          <w:rPr>
            <w:rFonts w:asciiTheme="minorHAnsi" w:hAnsiTheme="minorHAnsi" w:cstheme="minorHAnsi"/>
            <w:color w:val="000000" w:themeColor="text1"/>
            <w:sz w:val="22"/>
            <w:szCs w:val="22"/>
            <w:rPrChange w:author="5563" w:date="2024-12-10T16:37:00Z" w:id="2680">
              <w:rPr>
                <w:rFonts w:asciiTheme="minorHAnsi" w:hAnsiTheme="minorHAnsi" w:cstheme="minorHAnsi"/>
              </w:rPr>
            </w:rPrChange>
          </w:rPr>
          <w:t>i) Equilibrio entre trabajo y vida privada: interferencia del trabajo con la vida privada o a la inversa.</w:t>
        </w:r>
      </w:ins>
    </w:p>
    <w:p w:rsidRPr="00374FC5" w:rsidR="00AD611E" w:rsidRDefault="00AD611E" w14:paraId="2081CCD2" w14:textId="7E972518">
      <w:pPr>
        <w:tabs>
          <w:tab w:val="left" w:pos="10065"/>
        </w:tabs>
        <w:ind w:right="-64"/>
        <w:jc w:val="both"/>
        <w:rPr>
          <w:ins w:author="5563" w:date="2024-12-10T11:41:00Z" w:id="2681"/>
          <w:rFonts w:asciiTheme="minorHAnsi" w:hAnsiTheme="minorHAnsi" w:cstheme="minorHAnsi"/>
          <w:color w:val="000000" w:themeColor="text1"/>
          <w:sz w:val="22"/>
          <w:szCs w:val="22"/>
          <w:rPrChange w:author="5563" w:date="2024-12-10T16:37:00Z" w:id="2682">
            <w:rPr>
              <w:ins w:author="5563" w:date="2024-12-10T11:41:00Z" w:id="2683"/>
              <w:rFonts w:asciiTheme="minorHAnsi" w:hAnsiTheme="minorHAnsi" w:cstheme="minorHAnsi"/>
            </w:rPr>
          </w:rPrChange>
        </w:rPr>
        <w:pPrChange w:author="5563" w:date="2024-12-10T15:48:00Z" w:id="2684">
          <w:pPr>
            <w:jc w:val="both"/>
          </w:pPr>
        </w:pPrChange>
      </w:pPr>
      <w:ins w:author="5563" w:date="2024-12-10T11:41:00Z" w:id="2685">
        <w:r w:rsidRPr="00374FC5">
          <w:rPr>
            <w:rFonts w:asciiTheme="minorHAnsi" w:hAnsiTheme="minorHAnsi" w:cstheme="minorHAnsi"/>
            <w:color w:val="000000" w:themeColor="text1"/>
            <w:sz w:val="22"/>
            <w:szCs w:val="22"/>
            <w:rPrChange w:author="5563" w:date="2024-12-10T16:37:00Z" w:id="2686">
              <w:rPr>
                <w:rFonts w:asciiTheme="minorHAnsi" w:hAnsiTheme="minorHAnsi" w:cstheme="minorHAnsi"/>
              </w:rPr>
            </w:rPrChange>
          </w:rPr>
          <w:t xml:space="preserve">j) Confianza y justicia organizacional: grado de inseguridad o confianza hacia la institución </w:t>
        </w:r>
      </w:ins>
      <w:r w:rsidR="00374FC5">
        <w:rPr>
          <w:rFonts w:asciiTheme="minorHAnsi" w:hAnsiTheme="minorHAnsi" w:cstheme="minorHAnsi"/>
          <w:color w:val="000000" w:themeColor="text1"/>
          <w:sz w:val="22"/>
          <w:szCs w:val="22"/>
        </w:rPr>
        <w:t>empleador</w:t>
      </w:r>
      <w:ins w:author="5563" w:date="2024-12-10T11:41:00Z" w:id="2687">
        <w:r w:rsidRPr="00374FC5">
          <w:rPr>
            <w:rFonts w:asciiTheme="minorHAnsi" w:hAnsiTheme="minorHAnsi" w:cstheme="minorHAnsi"/>
            <w:color w:val="000000" w:themeColor="text1"/>
            <w:sz w:val="22"/>
            <w:szCs w:val="22"/>
            <w:rPrChange w:author="5563" w:date="2024-12-10T16:37:00Z" w:id="2688">
              <w:rPr>
                <w:rFonts w:asciiTheme="minorHAnsi" w:hAnsiTheme="minorHAnsi" w:cstheme="minorHAnsi"/>
              </w:rPr>
            </w:rPrChange>
          </w:rPr>
          <w:t>a, incluyendo la</w:t>
        </w:r>
      </w:ins>
      <w:ins w:author="5563" w:date="2024-12-10T12:45:00Z" w:id="2689">
        <w:r w:rsidRPr="00374FC5" w:rsidR="00AD32FD">
          <w:rPr>
            <w:rFonts w:asciiTheme="minorHAnsi" w:hAnsiTheme="minorHAnsi" w:cstheme="minorHAnsi"/>
            <w:color w:val="000000" w:themeColor="text1"/>
            <w:sz w:val="22"/>
            <w:szCs w:val="22"/>
            <w:rPrChange w:author="5563" w:date="2024-12-10T16:37:00Z" w:id="2690">
              <w:rPr>
                <w:rFonts w:asciiTheme="minorHAnsi" w:hAnsiTheme="minorHAnsi" w:cstheme="minorHAnsi"/>
              </w:rPr>
            </w:rPrChange>
          </w:rPr>
          <w:t xml:space="preserve"> </w:t>
        </w:r>
      </w:ins>
      <w:ins w:author="5563" w:date="2024-12-10T11:41:00Z" w:id="2691">
        <w:r w:rsidRPr="00374FC5">
          <w:rPr>
            <w:rFonts w:asciiTheme="minorHAnsi" w:hAnsiTheme="minorHAnsi" w:cstheme="minorHAnsi"/>
            <w:color w:val="000000" w:themeColor="text1"/>
            <w:sz w:val="22"/>
            <w:szCs w:val="22"/>
            <w:rPrChange w:author="5563" w:date="2024-12-10T16:37:00Z" w:id="2692">
              <w:rPr>
                <w:rFonts w:asciiTheme="minorHAnsi" w:hAnsiTheme="minorHAnsi" w:cstheme="minorHAnsi"/>
              </w:rPr>
            </w:rPrChange>
          </w:rPr>
          <w:t>repartición equitativa de tareas y beneficios y solución justa de los conflictos.</w:t>
        </w:r>
      </w:ins>
    </w:p>
    <w:p w:rsidRPr="00374FC5" w:rsidR="00AD611E" w:rsidRDefault="00AD611E" w14:paraId="1941D7AB" w14:textId="7DCA08C9">
      <w:pPr>
        <w:tabs>
          <w:tab w:val="left" w:pos="10065"/>
        </w:tabs>
        <w:ind w:right="-64"/>
        <w:jc w:val="both"/>
        <w:rPr>
          <w:ins w:author="5563" w:date="2024-12-10T11:41:00Z" w:id="2693"/>
          <w:rFonts w:asciiTheme="minorHAnsi" w:hAnsiTheme="minorHAnsi" w:cstheme="minorHAnsi"/>
          <w:color w:val="000000" w:themeColor="text1"/>
          <w:sz w:val="22"/>
          <w:szCs w:val="22"/>
          <w:rPrChange w:author="5563" w:date="2024-12-10T16:37:00Z" w:id="2694">
            <w:rPr>
              <w:ins w:author="5563" w:date="2024-12-10T11:41:00Z" w:id="2695"/>
              <w:rFonts w:asciiTheme="minorHAnsi" w:hAnsiTheme="minorHAnsi" w:cstheme="minorHAnsi"/>
            </w:rPr>
          </w:rPrChange>
        </w:rPr>
        <w:pPrChange w:author="5563" w:date="2024-12-10T15:48:00Z" w:id="2696">
          <w:pPr>
            <w:jc w:val="both"/>
          </w:pPr>
        </w:pPrChange>
      </w:pPr>
      <w:ins w:author="5563" w:date="2024-12-10T11:41:00Z" w:id="2697">
        <w:r w:rsidRPr="00374FC5">
          <w:rPr>
            <w:rFonts w:asciiTheme="minorHAnsi" w:hAnsiTheme="minorHAnsi" w:cstheme="minorHAnsi"/>
            <w:color w:val="000000" w:themeColor="text1"/>
            <w:sz w:val="22"/>
            <w:szCs w:val="22"/>
            <w:rPrChange w:author="5563" w:date="2024-12-10T16:37:00Z" w:id="2698">
              <w:rPr>
                <w:rFonts w:asciiTheme="minorHAnsi" w:hAnsiTheme="minorHAnsi" w:cstheme="minorHAnsi"/>
              </w:rPr>
            </w:rPrChange>
          </w:rPr>
          <w:t xml:space="preserve">k) Vulnerabilidad: temor ante el trato injusto en la institución </w:t>
        </w:r>
      </w:ins>
      <w:r w:rsidR="00374FC5">
        <w:rPr>
          <w:rFonts w:asciiTheme="minorHAnsi" w:hAnsiTheme="minorHAnsi" w:cstheme="minorHAnsi"/>
          <w:color w:val="000000" w:themeColor="text1"/>
          <w:sz w:val="22"/>
          <w:szCs w:val="22"/>
        </w:rPr>
        <w:t>empleador</w:t>
      </w:r>
      <w:ins w:author="5563" w:date="2024-12-10T11:41:00Z" w:id="2699">
        <w:r w:rsidRPr="00374FC5">
          <w:rPr>
            <w:rFonts w:asciiTheme="minorHAnsi" w:hAnsiTheme="minorHAnsi" w:cstheme="minorHAnsi"/>
            <w:color w:val="000000" w:themeColor="text1"/>
            <w:sz w:val="22"/>
            <w:szCs w:val="22"/>
            <w:rPrChange w:author="5563" w:date="2024-12-10T16:37:00Z" w:id="2700">
              <w:rPr>
                <w:rFonts w:asciiTheme="minorHAnsi" w:hAnsiTheme="minorHAnsi" w:cstheme="minorHAnsi"/>
              </w:rPr>
            </w:rPrChange>
          </w:rPr>
          <w:t>a o antes represalias por el ejercicio de los</w:t>
        </w:r>
      </w:ins>
      <w:ins w:author="5563" w:date="2024-12-10T12:45:00Z" w:id="2701">
        <w:r w:rsidRPr="00374FC5" w:rsidR="00AD32FD">
          <w:rPr>
            <w:rFonts w:asciiTheme="minorHAnsi" w:hAnsiTheme="minorHAnsi" w:cstheme="minorHAnsi"/>
            <w:color w:val="000000" w:themeColor="text1"/>
            <w:sz w:val="22"/>
            <w:szCs w:val="22"/>
            <w:rPrChange w:author="5563" w:date="2024-12-10T16:37:00Z" w:id="2702">
              <w:rPr>
                <w:rFonts w:asciiTheme="minorHAnsi" w:hAnsiTheme="minorHAnsi" w:cstheme="minorHAnsi"/>
              </w:rPr>
            </w:rPrChange>
          </w:rPr>
          <w:t xml:space="preserve"> </w:t>
        </w:r>
      </w:ins>
      <w:ins w:author="5563" w:date="2024-12-10T11:41:00Z" w:id="2703">
        <w:r w:rsidRPr="00374FC5">
          <w:rPr>
            <w:rFonts w:asciiTheme="minorHAnsi" w:hAnsiTheme="minorHAnsi" w:cstheme="minorHAnsi"/>
            <w:color w:val="000000" w:themeColor="text1"/>
            <w:sz w:val="22"/>
            <w:szCs w:val="22"/>
            <w:rPrChange w:author="5563" w:date="2024-12-10T16:37:00Z" w:id="2704">
              <w:rPr>
                <w:rFonts w:asciiTheme="minorHAnsi" w:hAnsiTheme="minorHAnsi" w:cstheme="minorHAnsi"/>
              </w:rPr>
            </w:rPrChange>
          </w:rPr>
          <w:t>derechos.</w:t>
        </w:r>
      </w:ins>
    </w:p>
    <w:p w:rsidRPr="00374FC5" w:rsidR="00AD611E" w:rsidRDefault="00AD611E" w14:paraId="16EFE259" w14:textId="0DFB6B27">
      <w:pPr>
        <w:tabs>
          <w:tab w:val="left" w:pos="10065"/>
        </w:tabs>
        <w:ind w:right="-64"/>
        <w:jc w:val="both"/>
        <w:rPr>
          <w:ins w:author="5563" w:date="2024-12-10T11:40:00Z" w:id="2705"/>
          <w:rFonts w:asciiTheme="minorHAnsi" w:hAnsiTheme="minorHAnsi" w:cstheme="minorHAnsi"/>
          <w:color w:val="000000" w:themeColor="text1"/>
          <w:sz w:val="22"/>
          <w:szCs w:val="22"/>
          <w:rPrChange w:author="5563" w:date="2024-12-10T16:37:00Z" w:id="2706">
            <w:rPr>
              <w:ins w:author="5563" w:date="2024-12-10T11:40:00Z" w:id="2707"/>
            </w:rPr>
          </w:rPrChange>
        </w:rPr>
        <w:pPrChange w:author="5563" w:date="2024-12-10T15:48:00Z" w:id="2708">
          <w:pPr>
            <w:jc w:val="both"/>
          </w:pPr>
        </w:pPrChange>
      </w:pPr>
      <w:ins w:author="5563" w:date="2024-12-10T11:41:00Z" w:id="2709">
        <w:r w:rsidRPr="00374FC5">
          <w:rPr>
            <w:rFonts w:asciiTheme="minorHAnsi" w:hAnsiTheme="minorHAnsi" w:cstheme="minorHAnsi"/>
            <w:color w:val="000000" w:themeColor="text1"/>
            <w:sz w:val="22"/>
            <w:szCs w:val="22"/>
            <w:rPrChange w:author="5563" w:date="2024-12-10T16:37:00Z" w:id="2710">
              <w:rPr>
                <w:rFonts w:asciiTheme="minorHAnsi" w:hAnsiTheme="minorHAnsi" w:cstheme="minorHAnsi"/>
              </w:rPr>
            </w:rPrChange>
          </w:rPr>
          <w:t>l) Violencia y acoso: exposición a conducta intimidatorias, ofensivas y no deseadas.</w:t>
        </w:r>
      </w:ins>
    </w:p>
    <w:p w:rsidRPr="00374FC5" w:rsidR="00860B2D" w:rsidDel="00AD611E" w:rsidRDefault="00860B2D" w14:paraId="4FC934C8" w14:textId="2BE3F817">
      <w:pPr>
        <w:tabs>
          <w:tab w:val="left" w:pos="10065"/>
        </w:tabs>
        <w:ind w:right="-64"/>
        <w:jc w:val="both"/>
        <w:rPr>
          <w:del w:author="5563" w:date="2024-12-10T11:39:00Z" w:id="2711"/>
          <w:rFonts w:asciiTheme="minorHAnsi" w:hAnsiTheme="minorHAnsi" w:cstheme="minorHAnsi"/>
          <w:color w:val="000000" w:themeColor="text1"/>
          <w:lang w:val="es-ES_tradnl"/>
          <w:rPrChange w:author="5563" w:date="2024-12-10T11:35:00Z" w:id="2712">
            <w:rPr>
              <w:del w:author="5563" w:date="2024-12-10T11:39:00Z" w:id="2713"/>
              <w:lang w:val="es-ES_tradnl"/>
            </w:rPr>
          </w:rPrChange>
        </w:rPr>
        <w:pPrChange w:author="5563" w:date="2024-12-10T15:48:00Z" w:id="2714">
          <w:pPr>
            <w:jc w:val="both"/>
          </w:pPr>
        </w:pPrChange>
      </w:pPr>
      <w:del w:author="5563" w:date="2024-12-10T11:39:00Z" w:id="2715">
        <w:r w:rsidRPr="00374FC5" w:rsidDel="00AD611E">
          <w:rPr>
            <w:rFonts w:asciiTheme="minorHAnsi" w:hAnsiTheme="minorHAnsi" w:cstheme="minorHAnsi"/>
            <w:color w:val="000000" w:themeColor="text1"/>
            <w:rPrChange w:author="5563" w:date="2024-12-10T11:35:00Z" w:id="2716">
              <w:rPr/>
            </w:rPrChange>
          </w:rPr>
          <w:delText>La empresa, con la finalidad de proteger la persona y dignidad de cada uno de los trabajadores, se obliga a: -En el contexto que en Chile comienza a regir el Protocolo de Vigilancia de Riesgos Psicosociales, siendo necesario contar con una metodología que establezca un estándar mínimo de salud del ambiente psicosocial laboral en todas las empresas del país. Teniendo en cuenta que el objetivo principal de este protocolo es poder identificar la presencia y el nivel de exposición de todos los trabajadores a los riesgos psicosociales. La empresa se obliga a evaluar los riesgos psicosociales a los que están expuestos los trabajadores de la empresa, e intervenir en los riesgos psicosociales que se hayan encontrado en alto riesgo, volviendo a reevaluar cuando este riesgo lo refiera según lo dispuesto en el protocolo de vigilancia de riesgos psicosociales del MINSAL.</w:delText>
        </w:r>
      </w:del>
    </w:p>
    <w:p w:rsidRPr="00374FC5" w:rsidR="00860B2D" w:rsidRDefault="00860B2D" w14:paraId="74FAC987"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lang w:val="es-ES_tradnl"/>
          <w:rPrChange w:author="5563" w:date="2024-12-10T11:35:00Z" w:id="2717">
            <w:rPr>
              <w:rFonts w:ascii="Calibri" w:hAnsi="Calibri"/>
              <w:sz w:val="22"/>
              <w:szCs w:val="22"/>
              <w:lang w:val="es-ES_tradnl"/>
            </w:rPr>
          </w:rPrChange>
        </w:rPr>
        <w:pPrChange w:author="5563" w:date="2024-12-10T15:48:00Z" w:id="2718">
          <w:pPr>
            <w:autoSpaceDE w:val="0"/>
            <w:autoSpaceDN w:val="0"/>
            <w:adjustRightInd w:val="0"/>
            <w:jc w:val="both"/>
          </w:pPr>
        </w:pPrChange>
      </w:pPr>
    </w:p>
    <w:p w:rsidRPr="00374FC5" w:rsidR="00B040A2" w:rsidRDefault="00B040A2" w14:paraId="54122499" w14:textId="777777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719">
            <w:rPr>
              <w:rFonts w:ascii="Calibri" w:hAnsi="Calibri"/>
              <w:sz w:val="22"/>
              <w:szCs w:val="22"/>
            </w:rPr>
          </w:rPrChange>
        </w:rPr>
        <w:pPrChange w:author="5563" w:date="2024-12-10T15:48:00Z" w:id="2720">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AD32FD" w:rsidRDefault="00AD32FD" w14:paraId="67AE654F" w14:textId="223F5EC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ins w:author="5563" w:date="2024-12-10T12:47:00Z" w:id="2721"/>
          <w:rFonts w:asciiTheme="minorHAnsi" w:hAnsiTheme="minorHAnsi" w:cstheme="minorHAnsi"/>
          <w:color w:val="000000" w:themeColor="text1"/>
          <w:sz w:val="22"/>
          <w:szCs w:val="22"/>
          <w:rPrChange w:author="5563" w:date="2024-12-10T12:47:00Z" w:id="2722">
            <w:rPr>
              <w:ins w:author="5563" w:date="2024-12-10T12:47:00Z" w:id="2723"/>
              <w:rFonts w:asciiTheme="minorHAnsi" w:hAnsiTheme="minorHAnsi" w:cstheme="minorHAnsi"/>
              <w:b/>
              <w:bCs/>
              <w:sz w:val="22"/>
              <w:szCs w:val="22"/>
            </w:rPr>
          </w:rPrChange>
        </w:rPr>
        <w:pPrChange w:author="5563" w:date="2024-12-10T15:48:00Z" w:id="2724">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ins w:author="5563" w:date="2024-12-10T12:47:00Z" w:id="2725">
        <w:r w:rsidRPr="00374FC5">
          <w:rPr>
            <w:rFonts w:asciiTheme="minorHAnsi" w:hAnsiTheme="minorHAnsi" w:cstheme="minorHAnsi"/>
            <w:b/>
            <w:bCs/>
            <w:color w:val="000000" w:themeColor="text1"/>
            <w:sz w:val="22"/>
            <w:szCs w:val="22"/>
          </w:rPr>
          <w:t xml:space="preserve">Artículo 58° bis: </w:t>
        </w:r>
        <w:r w:rsidRPr="00374FC5">
          <w:rPr>
            <w:rFonts w:asciiTheme="minorHAnsi" w:hAnsiTheme="minorHAnsi" w:cstheme="minorHAnsi"/>
            <w:color w:val="000000" w:themeColor="text1"/>
            <w:sz w:val="22"/>
            <w:szCs w:val="22"/>
            <w:rPrChange w:author="5563" w:date="2024-12-10T12:47:00Z" w:id="2726">
              <w:rPr>
                <w:rFonts w:asciiTheme="minorHAnsi" w:hAnsiTheme="minorHAnsi" w:cstheme="minorHAnsi"/>
                <w:b/>
                <w:bCs/>
                <w:sz w:val="22"/>
                <w:szCs w:val="22"/>
              </w:rPr>
            </w:rPrChange>
          </w:rPr>
          <w:t xml:space="preserve">Como medida protectora en la prevención de riesgos psicosociales </w:t>
        </w:r>
      </w:ins>
      <w:ins w:author="5563" w:date="2024-12-10T12:48:00Z" w:id="2727">
        <w:r w:rsidRPr="00374FC5">
          <w:rPr>
            <w:rFonts w:asciiTheme="minorHAnsi" w:hAnsiTheme="minorHAnsi" w:cstheme="minorHAnsi"/>
            <w:color w:val="000000" w:themeColor="text1"/>
            <w:sz w:val="22"/>
            <w:szCs w:val="22"/>
          </w:rPr>
          <w:t>se encargará al Comité Paritario la</w:t>
        </w:r>
      </w:ins>
      <w:ins w:author="5563" w:date="2024-12-10T12:47:00Z" w:id="2728">
        <w:r w:rsidRPr="00374FC5">
          <w:rPr>
            <w:rFonts w:asciiTheme="minorHAnsi" w:hAnsiTheme="minorHAnsi" w:cstheme="minorHAnsi"/>
            <w:color w:val="000000" w:themeColor="text1"/>
            <w:sz w:val="22"/>
            <w:szCs w:val="22"/>
            <w:rPrChange w:author="5563" w:date="2024-12-10T12:47:00Z" w:id="2729">
              <w:rPr>
                <w:rFonts w:asciiTheme="minorHAnsi" w:hAnsiTheme="minorHAnsi" w:cstheme="minorHAnsi"/>
                <w:b/>
                <w:bCs/>
                <w:sz w:val="22"/>
                <w:szCs w:val="22"/>
              </w:rPr>
            </w:rPrChange>
          </w:rPr>
          <w:t xml:space="preserve"> aplicación del protocolo de riesgos psicosociales, según lo referido por el protocolo de riesgos psicosociales. El comité de aplicación (CdA) implementará una etapa de sensibilización antes de la aplicación de la encuesta, aplicará el cuestionario CEAL-SM SUSESO al menos al 60% de quienes trabajan en la organización y determinarán el nivel de riesgo y las acciones a planificar para disminuir los niveles de riesgo medio y alto, y para reforzar y potenciar los niveles de riesgo bajo.</w:t>
        </w:r>
      </w:ins>
    </w:p>
    <w:p w:rsidRPr="00374FC5" w:rsidR="00B040A2" w:rsidRDefault="00AD32FD" w14:paraId="5712D247" w14:textId="50ECA6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2:47:00Z" w:id="2730">
            <w:rPr>
              <w:rFonts w:ascii="Calibri" w:hAnsi="Calibri"/>
              <w:sz w:val="22"/>
              <w:szCs w:val="22"/>
            </w:rPr>
          </w:rPrChange>
        </w:rPr>
        <w:pPrChange w:author="5563" w:date="2024-12-10T15:48:00Z" w:id="2731">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ins w:author="5563" w:date="2024-12-10T12:47:00Z" w:id="2732">
        <w:r w:rsidRPr="00374FC5">
          <w:rPr>
            <w:rFonts w:asciiTheme="minorHAnsi" w:hAnsiTheme="minorHAnsi" w:cstheme="minorHAnsi"/>
            <w:color w:val="000000" w:themeColor="text1"/>
            <w:sz w:val="22"/>
            <w:szCs w:val="22"/>
            <w:rPrChange w:author="5563" w:date="2024-12-10T12:47:00Z" w:id="2733">
              <w:rPr>
                <w:rFonts w:asciiTheme="minorHAnsi" w:hAnsiTheme="minorHAnsi" w:cstheme="minorHAnsi"/>
                <w:b/>
                <w:bCs/>
                <w:sz w:val="22"/>
                <w:szCs w:val="22"/>
              </w:rPr>
            </w:rPrChange>
          </w:rPr>
          <w:t xml:space="preserve">El objetivo principal de este protocolo es poder identificar la presencia y el nivel de exposición de todos los trabajadores a los riesgos psicosociales. </w:t>
        </w:r>
      </w:ins>
      <w:ins w:author="5563" w:date="2024-12-10T12:49:00Z" w:id="2734">
        <w:r w:rsidRPr="00374FC5">
          <w:rPr>
            <w:rFonts w:asciiTheme="minorHAnsi" w:hAnsiTheme="minorHAnsi" w:cstheme="minorHAnsi"/>
            <w:color w:val="000000" w:themeColor="text1"/>
            <w:sz w:val="22"/>
            <w:szCs w:val="22"/>
          </w:rPr>
          <w:t>Se coordinará la participación del organismo administrador para la aplicación de la medición y las conclusiones que el mismo entregue.</w:t>
        </w:r>
      </w:ins>
    </w:p>
    <w:p w:rsidR="00EA66A5" w:rsidP="00EA66A5" w:rsidRDefault="00EA66A5" w14:paraId="3CCA08F3" w14:textId="6A53624C">
      <w:pPr>
        <w:pStyle w:val="Ttulo1"/>
        <w:numPr>
          <w:ilvl w:val="0"/>
          <w:numId w:val="0"/>
        </w:numPr>
        <w:tabs>
          <w:tab w:val="left" w:pos="10065"/>
        </w:tabs>
        <w:ind w:right="-64"/>
        <w:rPr>
          <w:rFonts w:asciiTheme="minorHAnsi" w:hAnsiTheme="minorHAnsi" w:cstheme="minorHAnsi"/>
          <w:i/>
          <w:color w:val="000000" w:themeColor="text1"/>
          <w:szCs w:val="22"/>
          <w:u w:val="single"/>
        </w:rPr>
      </w:pPr>
      <w:bookmarkStart w:name="_Toc284404965" w:id="2735"/>
      <w:bookmarkStart w:name="_Toc290567168" w:id="2736"/>
      <w:bookmarkStart w:name="_Toc184817263" w:id="2737"/>
    </w:p>
    <w:p w:rsidR="00EA66A5" w:rsidP="00EA66A5" w:rsidRDefault="00EA66A5" w14:paraId="24CE4123" w14:textId="04508196">
      <w:pPr>
        <w:pStyle w:val="Ttulo1"/>
        <w:numPr>
          <w:ilvl w:val="0"/>
          <w:numId w:val="0"/>
        </w:numPr>
        <w:tabs>
          <w:tab w:val="left" w:pos="10065"/>
        </w:tabs>
        <w:ind w:right="-64"/>
        <w:jc w:val="left"/>
        <w:rPr>
          <w:rFonts w:asciiTheme="minorHAnsi" w:hAnsiTheme="minorHAnsi" w:cstheme="minorHAnsi"/>
          <w:i/>
          <w:color w:val="000000" w:themeColor="text1"/>
          <w:szCs w:val="22"/>
          <w:u w:val="single"/>
        </w:rPr>
      </w:pPr>
    </w:p>
    <w:p w:rsidR="00EA66A5" w:rsidP="00EA66A5" w:rsidRDefault="00EA66A5" w14:paraId="4397C10E" w14:textId="77777777">
      <w:pPr>
        <w:pStyle w:val="Ttulo1"/>
        <w:numPr>
          <w:ilvl w:val="0"/>
          <w:numId w:val="0"/>
        </w:numPr>
        <w:tabs>
          <w:tab w:val="left" w:pos="10065"/>
        </w:tabs>
        <w:ind w:right="-64"/>
        <w:jc w:val="left"/>
        <w:rPr>
          <w:rFonts w:asciiTheme="minorHAnsi" w:hAnsiTheme="minorHAnsi" w:cstheme="minorHAnsi"/>
          <w:i/>
          <w:color w:val="000000" w:themeColor="text1"/>
          <w:szCs w:val="22"/>
          <w:u w:val="single"/>
        </w:rPr>
      </w:pPr>
    </w:p>
    <w:p w:rsidR="00EA66A5" w:rsidP="00EA66A5" w:rsidRDefault="00EA66A5" w14:paraId="42FCBF75" w14:textId="77777777">
      <w:pPr>
        <w:pStyle w:val="Ttulo1"/>
        <w:numPr>
          <w:ilvl w:val="0"/>
          <w:numId w:val="0"/>
        </w:numPr>
        <w:tabs>
          <w:tab w:val="left" w:pos="10065"/>
        </w:tabs>
        <w:ind w:right="-64"/>
        <w:jc w:val="left"/>
        <w:rPr>
          <w:rFonts w:asciiTheme="minorHAnsi" w:hAnsiTheme="minorHAnsi" w:cstheme="minorHAnsi"/>
          <w:i/>
          <w:color w:val="000000" w:themeColor="text1"/>
          <w:szCs w:val="22"/>
          <w:u w:val="single"/>
        </w:rPr>
      </w:pPr>
    </w:p>
    <w:p w:rsidRPr="00374FC5" w:rsidR="00B040A2" w:rsidP="761A076E" w:rsidRDefault="00B040A2" w14:paraId="0819DFB0" w14:textId="2FD61552">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97026435">
            <w:rPr>
              <w:rFonts w:ascii="Calibri" w:hAnsi="Calibri"/>
              <w:i w:val="1"/>
              <w:iCs w:val="1"/>
              <w:u w:val="single"/>
            </w:rPr>
          </w:rPrChange>
        </w:rPr>
        <w:pPrChange w:author="5563" w:date="2024-12-10T15:48:00Z" w:id="2739">
          <w:pPr>
            <w:pStyle w:val="Ttulo1"/>
            <w:numPr>
              <w:ilvl w:val="0"/>
              <w:numId w:val="0"/>
            </w:numPr>
            <w:ind w:left="0" w:firstLine="0"/>
          </w:pPr>
        </w:pPrChange>
      </w:pPr>
      <w:bookmarkStart w:name="_Toc107009034" w:id="1673890146"/>
      <w:r w:rsidRPr="761A076E" w:rsidR="00B040A2">
        <w:rPr>
          <w:rFonts w:ascii="Calibri" w:hAnsi="Calibri" w:cs="Calibri" w:asciiTheme="minorAscii" w:hAnsiTheme="minorAscii" w:cstheme="minorAscii"/>
          <w:i w:val="1"/>
          <w:iCs w:val="1"/>
          <w:color w:val="000000" w:themeColor="text1" w:themeTint="FF" w:themeShade="FF"/>
          <w:u w:val="single"/>
          <w:rPrChange w:author="5563" w:date="2024-12-10T11:35:00Z" w:id="1559249938">
            <w:rPr>
              <w:rFonts w:ascii="Calibri" w:hAnsi="Calibri"/>
              <w:i w:val="1"/>
              <w:iCs w:val="1"/>
              <w:u w:val="single"/>
            </w:rPr>
          </w:rPrChange>
        </w:rPr>
        <w:t xml:space="preserve">TÍTULO </w:t>
      </w:r>
      <w:bookmarkEnd w:id="2735"/>
      <w:bookmarkEnd w:id="2736"/>
      <w:r w:rsidRPr="761A076E" w:rsidR="005A028B">
        <w:rPr>
          <w:rFonts w:ascii="Calibri" w:hAnsi="Calibri" w:cs="Calibri" w:asciiTheme="minorAscii" w:hAnsiTheme="minorAscii" w:cstheme="minorAscii"/>
          <w:i w:val="1"/>
          <w:iCs w:val="1"/>
          <w:color w:val="000000" w:themeColor="text1" w:themeTint="FF" w:themeShade="FF"/>
          <w:u w:val="single"/>
          <w:rPrChange w:author="5563" w:date="2024-12-10T11:35:00Z" w:id="2076682484">
            <w:rPr>
              <w:rFonts w:ascii="Calibri" w:hAnsi="Calibri"/>
              <w:i w:val="1"/>
              <w:iCs w:val="1"/>
              <w:u w:val="single"/>
            </w:rPr>
          </w:rPrChange>
        </w:rPr>
        <w:t>XXI</w:t>
      </w:r>
      <w:bookmarkEnd w:id="2737"/>
      <w:bookmarkEnd w:id="1673890146"/>
    </w:p>
    <w:p w:rsidRPr="00374FC5" w:rsidR="000B62F4" w:rsidP="761A076E" w:rsidRDefault="000B62F4" w14:paraId="63A71A02"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910037724">
            <w:rPr>
              <w:rFonts w:ascii="Calibri" w:hAnsi="Calibri"/>
              <w:u w:val="single"/>
            </w:rPr>
          </w:rPrChange>
        </w:rPr>
        <w:pPrChange w:author="5563" w:date="2024-12-10T15:48:00Z" w:id="2743">
          <w:pPr>
            <w:pStyle w:val="Ttulo2"/>
          </w:pPr>
        </w:pPrChange>
      </w:pPr>
      <w:bookmarkStart w:name="_Toc184817264" w:id="2744"/>
      <w:bookmarkStart w:name="_Toc1649500901" w:id="1823265324"/>
      <w:r w:rsidRPr="761A076E" w:rsidR="000B62F4">
        <w:rPr>
          <w:rFonts w:ascii="Calibri" w:hAnsi="Calibri" w:cs="Calibri" w:asciiTheme="minorAscii" w:hAnsiTheme="minorAscii" w:cstheme="minorAscii"/>
          <w:color w:val="000000" w:themeColor="text1" w:themeTint="FF" w:themeShade="FF"/>
          <w:u w:val="single"/>
          <w:rPrChange w:author="5563" w:date="2024-12-10T11:35:00Z" w:id="1082233197">
            <w:rPr>
              <w:rFonts w:ascii="Calibri" w:hAnsi="Calibri"/>
              <w:u w:val="single"/>
            </w:rPr>
          </w:rPrChange>
        </w:rPr>
        <w:t>ACTIVIDADES RELACIONADAS CON EL TABACO</w:t>
      </w:r>
      <w:r w:rsidRPr="761A076E" w:rsidR="00A566A2">
        <w:rPr>
          <w:rFonts w:ascii="Calibri" w:hAnsi="Calibri" w:cs="Calibri" w:asciiTheme="minorAscii" w:hAnsiTheme="minorAscii" w:cstheme="minorAscii"/>
          <w:color w:val="000000" w:themeColor="text1" w:themeTint="FF" w:themeShade="FF"/>
          <w:u w:val="single"/>
          <w:rPrChange w:author="5563" w:date="2024-12-10T11:35:00Z" w:id="439795008">
            <w:rPr>
              <w:rFonts w:ascii="Calibri" w:hAnsi="Calibri"/>
              <w:u w:val="single"/>
            </w:rPr>
          </w:rPrChange>
        </w:rPr>
        <w:t xml:space="preserve">. LEY </w:t>
      </w:r>
      <w:r w:rsidRPr="761A076E" w:rsidR="00A566A2">
        <w:rPr>
          <w:rFonts w:ascii="Calibri" w:hAnsi="Calibri" w:cs="Calibri" w:asciiTheme="minorAscii" w:hAnsiTheme="minorAscii" w:cstheme="minorAscii"/>
          <w:color w:val="000000" w:themeColor="text1" w:themeTint="FF" w:themeShade="FF"/>
          <w:u w:val="single"/>
          <w:rPrChange w:author="5563" w:date="2024-12-10T11:35:00Z" w:id="1194723456">
            <w:rPr>
              <w:rFonts w:ascii="Calibri" w:hAnsi="Calibri"/>
              <w:u w:val="single"/>
            </w:rPr>
          </w:rPrChange>
        </w:rPr>
        <w:t>N°</w:t>
      </w:r>
      <w:r w:rsidRPr="761A076E" w:rsidR="00A566A2">
        <w:rPr>
          <w:rFonts w:ascii="Calibri" w:hAnsi="Calibri" w:cs="Calibri" w:asciiTheme="minorAscii" w:hAnsiTheme="minorAscii" w:cstheme="minorAscii"/>
          <w:color w:val="000000" w:themeColor="text1" w:themeTint="FF" w:themeShade="FF"/>
          <w:u w:val="single"/>
          <w:rPrChange w:author="5563" w:date="2024-12-10T11:35:00Z" w:id="1179037468">
            <w:rPr>
              <w:rFonts w:ascii="Calibri" w:hAnsi="Calibri"/>
              <w:u w:val="single"/>
            </w:rPr>
          </w:rPrChange>
        </w:rPr>
        <w:t xml:space="preserve"> 20.660</w:t>
      </w:r>
      <w:bookmarkEnd w:id="2744"/>
      <w:bookmarkEnd w:id="1823265324"/>
    </w:p>
    <w:p w:rsidRPr="00374FC5" w:rsidR="00B040A2" w:rsidRDefault="00B040A2" w14:paraId="1C9DABF9" w14:textId="77777777">
      <w:pPr>
        <w:tabs>
          <w:tab w:val="left" w:pos="10065"/>
        </w:tabs>
        <w:ind w:right="-64"/>
        <w:jc w:val="both"/>
        <w:rPr>
          <w:rFonts w:asciiTheme="minorHAnsi" w:hAnsiTheme="minorHAnsi" w:cstheme="minorHAnsi"/>
          <w:b/>
          <w:color w:val="000000" w:themeColor="text1"/>
          <w:sz w:val="22"/>
          <w:szCs w:val="22"/>
          <w:rPrChange w:author="5563" w:date="2024-12-10T11:35:00Z" w:id="2747">
            <w:rPr>
              <w:rFonts w:ascii="Calibri" w:hAnsi="Calibri" w:cs="Courier"/>
              <w:b/>
              <w:sz w:val="22"/>
              <w:szCs w:val="22"/>
            </w:rPr>
          </w:rPrChange>
        </w:rPr>
        <w:pPrChange w:author="5563" w:date="2024-12-10T15:48:00Z" w:id="2748">
          <w:pPr>
            <w:jc w:val="both"/>
          </w:pPr>
        </w:pPrChange>
      </w:pPr>
    </w:p>
    <w:p w:rsidRPr="00374FC5" w:rsidR="00B040A2" w:rsidRDefault="00B040A2" w14:paraId="67DB42DA" w14:textId="77777777">
      <w:pPr>
        <w:tabs>
          <w:tab w:val="left" w:pos="10065"/>
        </w:tabs>
        <w:ind w:right="-64"/>
        <w:jc w:val="both"/>
        <w:rPr>
          <w:rFonts w:asciiTheme="minorHAnsi" w:hAnsiTheme="minorHAnsi" w:cstheme="minorHAnsi"/>
          <w:b/>
          <w:color w:val="000000" w:themeColor="text1"/>
          <w:sz w:val="22"/>
          <w:szCs w:val="22"/>
          <w:rPrChange w:author="5563" w:date="2024-12-10T11:35:00Z" w:id="2749">
            <w:rPr>
              <w:rFonts w:ascii="Calibri" w:hAnsi="Calibri" w:cs="Courier"/>
              <w:b/>
              <w:color w:val="000000"/>
              <w:sz w:val="22"/>
              <w:szCs w:val="22"/>
            </w:rPr>
          </w:rPrChange>
        </w:rPr>
        <w:pPrChange w:author="5563" w:date="2024-12-10T15:48:00Z" w:id="2750">
          <w:pPr>
            <w:jc w:val="both"/>
          </w:pPr>
        </w:pPrChange>
      </w:pPr>
    </w:p>
    <w:p w:rsidRPr="00374FC5" w:rsidR="00B040A2" w:rsidRDefault="00B040A2" w14:paraId="61A08567" w14:textId="77777777">
      <w:pPr>
        <w:tabs>
          <w:tab w:val="left" w:pos="10065"/>
        </w:tabs>
        <w:ind w:right="-64"/>
        <w:jc w:val="both"/>
        <w:rPr>
          <w:rFonts w:asciiTheme="minorHAnsi" w:hAnsiTheme="minorHAnsi" w:cstheme="minorHAnsi"/>
          <w:color w:val="000000" w:themeColor="text1"/>
          <w:sz w:val="22"/>
          <w:szCs w:val="22"/>
          <w:rPrChange w:author="5563" w:date="2024-12-10T11:35:00Z" w:id="2751">
            <w:rPr>
              <w:rFonts w:ascii="Calibri" w:hAnsi="Calibri" w:cs="Courier"/>
              <w:color w:val="000000"/>
              <w:sz w:val="22"/>
              <w:szCs w:val="22"/>
            </w:rPr>
          </w:rPrChange>
        </w:rPr>
        <w:pPrChange w:author="5563" w:date="2024-12-10T15:48:00Z" w:id="2752">
          <w:pPr>
            <w:jc w:val="both"/>
          </w:pPr>
        </w:pPrChange>
      </w:pPr>
      <w:r w:rsidRPr="00374FC5">
        <w:rPr>
          <w:rFonts w:asciiTheme="minorHAnsi" w:hAnsiTheme="minorHAnsi" w:cstheme="minorHAnsi"/>
          <w:b/>
          <w:color w:val="000000" w:themeColor="text1"/>
          <w:sz w:val="22"/>
          <w:szCs w:val="22"/>
          <w:rPrChange w:author="5563" w:date="2024-12-10T11:35:00Z" w:id="2753">
            <w:rPr>
              <w:rFonts w:ascii="Calibri" w:hAnsi="Calibri" w:cs="Courier"/>
              <w:b/>
              <w:color w:val="000000"/>
              <w:sz w:val="22"/>
              <w:szCs w:val="22"/>
            </w:rPr>
          </w:rPrChange>
        </w:rPr>
        <w:t xml:space="preserve">Artículo </w:t>
      </w:r>
      <w:r w:rsidRPr="00374FC5" w:rsidR="00570ACC">
        <w:rPr>
          <w:rFonts w:asciiTheme="minorHAnsi" w:hAnsiTheme="minorHAnsi" w:cstheme="minorHAnsi"/>
          <w:b/>
          <w:color w:val="000000" w:themeColor="text1"/>
          <w:sz w:val="22"/>
          <w:szCs w:val="22"/>
          <w:rPrChange w:author="5563" w:date="2024-12-10T11:35:00Z" w:id="2754">
            <w:rPr>
              <w:rFonts w:ascii="Calibri" w:hAnsi="Calibri" w:cs="Courier"/>
              <w:b/>
              <w:color w:val="000000"/>
              <w:sz w:val="22"/>
              <w:szCs w:val="22"/>
            </w:rPr>
          </w:rPrChange>
        </w:rPr>
        <w:t>59</w:t>
      </w:r>
      <w:r w:rsidRPr="00374FC5">
        <w:rPr>
          <w:rFonts w:asciiTheme="minorHAnsi" w:hAnsiTheme="minorHAnsi" w:cstheme="minorHAnsi"/>
          <w:b/>
          <w:color w:val="000000" w:themeColor="text1"/>
          <w:sz w:val="22"/>
          <w:szCs w:val="22"/>
          <w:rPrChange w:author="5563" w:date="2024-12-10T11:35:00Z" w:id="2755">
            <w:rPr>
              <w:rFonts w:ascii="Calibri" w:hAnsi="Calibri" w:cs="Courier"/>
              <w:b/>
              <w:color w:val="000000"/>
              <w:sz w:val="22"/>
              <w:szCs w:val="22"/>
            </w:rPr>
          </w:rPrChange>
        </w:rPr>
        <w:t>°:</w:t>
      </w:r>
      <w:r w:rsidRPr="00374FC5">
        <w:rPr>
          <w:rFonts w:asciiTheme="minorHAnsi" w:hAnsiTheme="minorHAnsi" w:cstheme="minorHAnsi"/>
          <w:color w:val="000000" w:themeColor="text1"/>
          <w:sz w:val="22"/>
          <w:szCs w:val="22"/>
          <w:rPrChange w:author="5563" w:date="2024-12-10T11:35:00Z" w:id="2756">
            <w:rPr>
              <w:rFonts w:ascii="Calibri" w:hAnsi="Calibri" w:cs="Courier"/>
              <w:color w:val="000000"/>
              <w:sz w:val="22"/>
              <w:szCs w:val="22"/>
            </w:rPr>
          </w:rPrChange>
        </w:rPr>
        <w:t xml:space="preserve"> Se prohíbe fumar en todas las dependencias de la </w:t>
      </w:r>
      <w:r w:rsidRPr="00374FC5" w:rsidR="00AE7195">
        <w:rPr>
          <w:rFonts w:asciiTheme="minorHAnsi" w:hAnsiTheme="minorHAnsi" w:cstheme="minorHAnsi"/>
          <w:b/>
          <w:color w:val="000000" w:themeColor="text1"/>
          <w:sz w:val="22"/>
          <w:szCs w:val="22"/>
          <w:rPrChange w:author="5563" w:date="2024-12-10T11:35:00Z" w:id="2757">
            <w:rPr>
              <w:rFonts w:ascii="Calibri" w:hAnsi="Calibri"/>
              <w:b/>
              <w:color w:val="000000"/>
              <w:sz w:val="22"/>
              <w:szCs w:val="22"/>
            </w:rPr>
          </w:rPrChange>
        </w:rPr>
        <w:t>Corporación de Educación y salud para el síndrome de Down</w:t>
      </w:r>
      <w:r w:rsidRPr="00374FC5">
        <w:rPr>
          <w:rFonts w:asciiTheme="minorHAnsi" w:hAnsiTheme="minorHAnsi" w:cstheme="minorHAnsi"/>
          <w:color w:val="000000" w:themeColor="text1"/>
          <w:sz w:val="22"/>
          <w:szCs w:val="22"/>
          <w:rPrChange w:author="5563" w:date="2024-12-10T11:35:00Z" w:id="2758">
            <w:rPr>
              <w:rFonts w:ascii="Calibri" w:hAnsi="Calibri" w:cs="Courier"/>
              <w:color w:val="000000"/>
              <w:sz w:val="22"/>
              <w:szCs w:val="22"/>
            </w:rPr>
          </w:rPrChange>
        </w:rPr>
        <w:t>, como también en todo recinto cerrado o interior de los centros de trabajo.</w:t>
      </w:r>
    </w:p>
    <w:p w:rsidRPr="00374FC5" w:rsidR="00B040A2" w:rsidRDefault="00B040A2" w14:paraId="662AA2F2" w14:textId="77777777">
      <w:pPr>
        <w:tabs>
          <w:tab w:val="left" w:pos="10065"/>
        </w:tabs>
        <w:ind w:right="-64"/>
        <w:jc w:val="both"/>
        <w:rPr>
          <w:rFonts w:asciiTheme="minorHAnsi" w:hAnsiTheme="minorHAnsi" w:cstheme="minorHAnsi"/>
          <w:color w:val="000000" w:themeColor="text1"/>
          <w:sz w:val="22"/>
          <w:szCs w:val="22"/>
          <w:rPrChange w:author="5563" w:date="2024-12-10T11:35:00Z" w:id="2759">
            <w:rPr>
              <w:rFonts w:ascii="Calibri" w:hAnsi="Calibri" w:cs="Courier"/>
              <w:color w:val="000000"/>
              <w:sz w:val="22"/>
              <w:szCs w:val="22"/>
            </w:rPr>
          </w:rPrChange>
        </w:rPr>
        <w:pPrChange w:author="5563" w:date="2024-12-10T15:48:00Z" w:id="2760">
          <w:pPr>
            <w:jc w:val="both"/>
          </w:pPr>
        </w:pPrChange>
      </w:pPr>
    </w:p>
    <w:p w:rsidRPr="00374FC5" w:rsidR="00B040A2" w:rsidRDefault="00B040A2" w14:paraId="0CBA18A6" w14:textId="77777777">
      <w:pPr>
        <w:tabs>
          <w:tab w:val="left" w:pos="10065"/>
        </w:tabs>
        <w:ind w:right="-64"/>
        <w:jc w:val="both"/>
        <w:rPr>
          <w:rFonts w:asciiTheme="minorHAnsi" w:hAnsiTheme="minorHAnsi" w:cstheme="minorHAnsi"/>
          <w:color w:val="000000" w:themeColor="text1"/>
          <w:sz w:val="22"/>
          <w:szCs w:val="22"/>
          <w:rPrChange w:author="5563" w:date="2024-12-10T11:35:00Z" w:id="2761">
            <w:rPr>
              <w:rFonts w:ascii="Calibri" w:hAnsi="Calibri" w:cs="Courier"/>
              <w:color w:val="000000"/>
              <w:sz w:val="22"/>
              <w:szCs w:val="22"/>
            </w:rPr>
          </w:rPrChange>
        </w:rPr>
        <w:pPrChange w:author="5563" w:date="2024-12-10T15:48:00Z" w:id="2762">
          <w:pPr>
            <w:jc w:val="both"/>
          </w:pPr>
        </w:pPrChange>
      </w:pPr>
      <w:r w:rsidRPr="00374FC5">
        <w:rPr>
          <w:rFonts w:asciiTheme="minorHAnsi" w:hAnsiTheme="minorHAnsi" w:cstheme="minorHAnsi"/>
          <w:color w:val="000000" w:themeColor="text1"/>
          <w:sz w:val="22"/>
          <w:szCs w:val="22"/>
          <w:rPrChange w:author="5563" w:date="2024-12-10T11:35:00Z" w:id="2763">
            <w:rPr>
              <w:rFonts w:ascii="Calibri" w:hAnsi="Calibri" w:cs="Courier"/>
              <w:color w:val="000000"/>
              <w:sz w:val="22"/>
              <w:szCs w:val="22"/>
            </w:rPr>
          </w:rPrChange>
        </w:rPr>
        <w:t xml:space="preserve">En los casos </w:t>
      </w:r>
      <w:r w:rsidRPr="00374FC5" w:rsidR="006915D6">
        <w:rPr>
          <w:rFonts w:asciiTheme="minorHAnsi" w:hAnsiTheme="minorHAnsi" w:cstheme="minorHAnsi"/>
          <w:color w:val="000000" w:themeColor="text1"/>
          <w:sz w:val="22"/>
          <w:szCs w:val="22"/>
          <w:rPrChange w:author="5563" w:date="2024-12-10T11:35:00Z" w:id="2764">
            <w:rPr>
              <w:rFonts w:ascii="Calibri" w:hAnsi="Calibri" w:cs="Courier"/>
              <w:color w:val="000000"/>
              <w:sz w:val="22"/>
              <w:szCs w:val="22"/>
            </w:rPr>
          </w:rPrChange>
        </w:rPr>
        <w:t xml:space="preserve">en </w:t>
      </w:r>
      <w:r w:rsidRPr="00374FC5">
        <w:rPr>
          <w:rFonts w:asciiTheme="minorHAnsi" w:hAnsiTheme="minorHAnsi" w:cstheme="minorHAnsi"/>
          <w:color w:val="000000" w:themeColor="text1"/>
          <w:sz w:val="22"/>
          <w:szCs w:val="22"/>
          <w:rPrChange w:author="5563" w:date="2024-12-10T11:35:00Z" w:id="2765">
            <w:rPr>
              <w:rFonts w:ascii="Calibri" w:hAnsi="Calibri" w:cs="Courier"/>
              <w:color w:val="000000"/>
              <w:sz w:val="22"/>
              <w:szCs w:val="22"/>
            </w:rPr>
          </w:rPrChange>
        </w:rPr>
        <w:t xml:space="preserve">que corresponda, la </w:t>
      </w:r>
      <w:r w:rsidRPr="00374FC5" w:rsidR="00CB178E">
        <w:rPr>
          <w:rFonts w:asciiTheme="minorHAnsi" w:hAnsiTheme="minorHAnsi" w:cstheme="minorHAnsi"/>
          <w:b/>
          <w:color w:val="000000" w:themeColor="text1"/>
          <w:sz w:val="22"/>
          <w:szCs w:val="22"/>
          <w:rPrChange w:author="5563" w:date="2024-12-10T11:35:00Z" w:id="2766">
            <w:rPr>
              <w:rFonts w:ascii="Calibri" w:hAnsi="Calibri"/>
              <w:b/>
              <w:color w:val="000000"/>
              <w:sz w:val="22"/>
              <w:szCs w:val="22"/>
            </w:rPr>
          </w:rPrChange>
        </w:rPr>
        <w:t xml:space="preserve">Corporación de Educación y salud para el síndrome de Down </w:t>
      </w:r>
      <w:r w:rsidRPr="00374FC5">
        <w:rPr>
          <w:rFonts w:asciiTheme="minorHAnsi" w:hAnsiTheme="minorHAnsi" w:cstheme="minorHAnsi"/>
          <w:color w:val="000000" w:themeColor="text1"/>
          <w:sz w:val="22"/>
          <w:szCs w:val="22"/>
          <w:rPrChange w:author="5563" w:date="2024-12-10T11:35:00Z" w:id="2767">
            <w:rPr>
              <w:rFonts w:ascii="Calibri" w:hAnsi="Calibri" w:cs="Courier"/>
              <w:color w:val="000000"/>
              <w:sz w:val="22"/>
              <w:szCs w:val="22"/>
            </w:rPr>
          </w:rPrChange>
        </w:rPr>
        <w:t>habilitará lugares destinados para fumadores, en áreas al aire libre, con recipientes destinados al depósito de colillas y basuras y debidamente señalizad</w:t>
      </w:r>
      <w:r w:rsidRPr="00374FC5" w:rsidR="006915D6">
        <w:rPr>
          <w:rFonts w:asciiTheme="minorHAnsi" w:hAnsiTheme="minorHAnsi" w:cstheme="minorHAnsi"/>
          <w:color w:val="000000" w:themeColor="text1"/>
          <w:sz w:val="22"/>
          <w:szCs w:val="22"/>
          <w:rPrChange w:author="5563" w:date="2024-12-10T11:35:00Z" w:id="2768">
            <w:rPr>
              <w:rFonts w:ascii="Calibri" w:hAnsi="Calibri" w:cs="Courier"/>
              <w:color w:val="000000"/>
              <w:sz w:val="22"/>
              <w:szCs w:val="22"/>
            </w:rPr>
          </w:rPrChange>
        </w:rPr>
        <w:t>o</w:t>
      </w:r>
      <w:r w:rsidRPr="00374FC5">
        <w:rPr>
          <w:rFonts w:asciiTheme="minorHAnsi" w:hAnsiTheme="minorHAnsi" w:cstheme="minorHAnsi"/>
          <w:color w:val="000000" w:themeColor="text1"/>
          <w:sz w:val="22"/>
          <w:szCs w:val="22"/>
          <w:rPrChange w:author="5563" w:date="2024-12-10T11:35:00Z" w:id="2769">
            <w:rPr>
              <w:rFonts w:ascii="Calibri" w:hAnsi="Calibri" w:cs="Courier"/>
              <w:color w:val="000000"/>
              <w:sz w:val="22"/>
              <w:szCs w:val="22"/>
            </w:rPr>
          </w:rPrChange>
        </w:rPr>
        <w:t xml:space="preserve">s. </w:t>
      </w:r>
    </w:p>
    <w:p w:rsidRPr="00374FC5" w:rsidR="00B040A2" w:rsidRDefault="00B040A2" w14:paraId="5A506003" w14:textId="77777777">
      <w:pPr>
        <w:tabs>
          <w:tab w:val="left" w:pos="10065"/>
        </w:tabs>
        <w:ind w:right="-64"/>
        <w:jc w:val="both"/>
        <w:rPr>
          <w:rFonts w:asciiTheme="minorHAnsi" w:hAnsiTheme="minorHAnsi" w:cstheme="minorHAnsi"/>
          <w:color w:val="000000" w:themeColor="text1"/>
          <w:sz w:val="22"/>
          <w:szCs w:val="22"/>
          <w:rPrChange w:author="5563" w:date="2024-12-10T11:35:00Z" w:id="2770">
            <w:rPr>
              <w:rFonts w:ascii="Calibri" w:hAnsi="Calibri" w:cs="Courier"/>
              <w:color w:val="000000"/>
              <w:sz w:val="22"/>
              <w:szCs w:val="22"/>
            </w:rPr>
          </w:rPrChange>
        </w:rPr>
        <w:pPrChange w:author="5563" w:date="2024-12-10T15:48:00Z" w:id="2771">
          <w:pPr>
            <w:jc w:val="both"/>
          </w:pPr>
        </w:pPrChange>
      </w:pPr>
    </w:p>
    <w:p w:rsidRPr="00374FC5" w:rsidR="00B040A2" w:rsidRDefault="00B040A2" w14:paraId="58802669" w14:textId="77777777">
      <w:pPr>
        <w:tabs>
          <w:tab w:val="left" w:pos="10065"/>
        </w:tabs>
        <w:ind w:right="-64"/>
        <w:jc w:val="both"/>
        <w:rPr>
          <w:rFonts w:asciiTheme="minorHAnsi" w:hAnsiTheme="minorHAnsi" w:cstheme="minorHAnsi"/>
          <w:color w:val="000000" w:themeColor="text1"/>
          <w:sz w:val="22"/>
          <w:szCs w:val="22"/>
          <w:rPrChange w:author="5563" w:date="2024-12-10T11:35:00Z" w:id="2772">
            <w:rPr>
              <w:rFonts w:ascii="Calibri" w:hAnsi="Calibri" w:cs="Courier"/>
              <w:color w:val="000000"/>
              <w:sz w:val="22"/>
              <w:szCs w:val="22"/>
            </w:rPr>
          </w:rPrChange>
        </w:rPr>
        <w:pPrChange w:author="5563" w:date="2024-12-10T15:48:00Z" w:id="2773">
          <w:pPr>
            <w:jc w:val="both"/>
          </w:pPr>
        </w:pPrChange>
      </w:pPr>
      <w:r w:rsidRPr="00374FC5">
        <w:rPr>
          <w:rFonts w:asciiTheme="minorHAnsi" w:hAnsiTheme="minorHAnsi" w:cstheme="minorHAnsi"/>
          <w:color w:val="000000" w:themeColor="text1"/>
          <w:sz w:val="22"/>
          <w:szCs w:val="22"/>
          <w:rPrChange w:author="5563" w:date="2024-12-10T11:35:00Z" w:id="2774">
            <w:rPr>
              <w:rFonts w:ascii="Calibri" w:hAnsi="Calibri" w:cs="Courier"/>
              <w:color w:val="000000"/>
              <w:sz w:val="22"/>
              <w:szCs w:val="22"/>
            </w:rPr>
          </w:rPrChange>
        </w:rPr>
        <w:t>En los lugares de acceso público, se deberá exhibir</w:t>
      </w:r>
      <w:r w:rsidRPr="00374FC5" w:rsidR="006915D6">
        <w:rPr>
          <w:rFonts w:asciiTheme="minorHAnsi" w:hAnsiTheme="minorHAnsi" w:cstheme="minorHAnsi"/>
          <w:color w:val="000000" w:themeColor="text1"/>
          <w:sz w:val="22"/>
          <w:szCs w:val="22"/>
          <w:rPrChange w:author="5563" w:date="2024-12-10T11:35:00Z" w:id="2775">
            <w:rPr>
              <w:rFonts w:ascii="Calibri" w:hAnsi="Calibri" w:cs="Courier"/>
              <w:color w:val="000000"/>
              <w:sz w:val="22"/>
              <w:szCs w:val="22"/>
            </w:rPr>
          </w:rPrChange>
        </w:rPr>
        <w:t xml:space="preserve"> una</w:t>
      </w:r>
      <w:r w:rsidRPr="00374FC5">
        <w:rPr>
          <w:rFonts w:asciiTheme="minorHAnsi" w:hAnsiTheme="minorHAnsi" w:cstheme="minorHAnsi"/>
          <w:color w:val="000000" w:themeColor="text1"/>
          <w:sz w:val="22"/>
          <w:szCs w:val="22"/>
          <w:rPrChange w:author="5563" w:date="2024-12-10T11:35:00Z" w:id="2776">
            <w:rPr>
              <w:rFonts w:ascii="Calibri" w:hAnsi="Calibri" w:cs="Courier"/>
              <w:color w:val="000000"/>
              <w:sz w:val="22"/>
              <w:szCs w:val="22"/>
            </w:rPr>
          </w:rPrChange>
        </w:rPr>
        <w:t xml:space="preserve"> advertencia </w:t>
      </w:r>
      <w:r w:rsidRPr="00374FC5" w:rsidR="006915D6">
        <w:rPr>
          <w:rFonts w:asciiTheme="minorHAnsi" w:hAnsiTheme="minorHAnsi" w:cstheme="minorHAnsi"/>
          <w:color w:val="000000" w:themeColor="text1"/>
          <w:sz w:val="22"/>
          <w:szCs w:val="22"/>
          <w:rPrChange w:author="5563" w:date="2024-12-10T11:35:00Z" w:id="2777">
            <w:rPr>
              <w:rFonts w:ascii="Calibri" w:hAnsi="Calibri" w:cs="Courier"/>
              <w:color w:val="000000"/>
              <w:sz w:val="22"/>
              <w:szCs w:val="22"/>
            </w:rPr>
          </w:rPrChange>
        </w:rPr>
        <w:t>de prohibición de</w:t>
      </w:r>
      <w:r w:rsidRPr="00374FC5">
        <w:rPr>
          <w:rFonts w:asciiTheme="minorHAnsi" w:hAnsiTheme="minorHAnsi" w:cstheme="minorHAnsi"/>
          <w:color w:val="000000" w:themeColor="text1"/>
          <w:sz w:val="22"/>
          <w:szCs w:val="22"/>
          <w:rPrChange w:author="5563" w:date="2024-12-10T11:35:00Z" w:id="2778">
            <w:rPr>
              <w:rFonts w:ascii="Calibri" w:hAnsi="Calibri" w:cs="Courier"/>
              <w:color w:val="000000"/>
              <w:sz w:val="22"/>
              <w:szCs w:val="22"/>
            </w:rPr>
          </w:rPrChange>
        </w:rPr>
        <w:t xml:space="preserve"> fumar, la cual deberá ser notoriamente visible y comprensible.</w:t>
      </w:r>
    </w:p>
    <w:p w:rsidRPr="00374FC5" w:rsidR="00B040A2" w:rsidRDefault="00B040A2" w14:paraId="474E6362" w14:textId="77777777">
      <w:pPr>
        <w:tabs>
          <w:tab w:val="left" w:pos="10065"/>
        </w:tabs>
        <w:ind w:right="-64"/>
        <w:jc w:val="both"/>
        <w:rPr>
          <w:rFonts w:asciiTheme="minorHAnsi" w:hAnsiTheme="minorHAnsi" w:cstheme="minorHAnsi"/>
          <w:color w:val="000000" w:themeColor="text1"/>
          <w:sz w:val="22"/>
          <w:szCs w:val="22"/>
          <w:rPrChange w:author="5563" w:date="2024-12-10T11:35:00Z" w:id="2779">
            <w:rPr>
              <w:rFonts w:ascii="Calibri" w:hAnsi="Calibri" w:cs="Courier"/>
              <w:color w:val="000000"/>
              <w:sz w:val="22"/>
              <w:szCs w:val="22"/>
            </w:rPr>
          </w:rPrChange>
        </w:rPr>
        <w:pPrChange w:author="5563" w:date="2024-12-10T15:48:00Z" w:id="2780">
          <w:pPr>
            <w:jc w:val="both"/>
          </w:pPr>
        </w:pPrChange>
      </w:pPr>
    </w:p>
    <w:p w:rsidRPr="00374FC5" w:rsidR="00B040A2" w:rsidRDefault="00B040A2" w14:paraId="25478D41" w14:textId="77777777">
      <w:pPr>
        <w:tabs>
          <w:tab w:val="left" w:pos="10065"/>
        </w:tabs>
        <w:ind w:right="-64"/>
        <w:jc w:val="both"/>
        <w:rPr>
          <w:rFonts w:asciiTheme="minorHAnsi" w:hAnsiTheme="minorHAnsi" w:cstheme="minorHAnsi"/>
          <w:color w:val="000000" w:themeColor="text1"/>
          <w:sz w:val="22"/>
          <w:szCs w:val="22"/>
          <w:rPrChange w:author="5563" w:date="2024-12-10T11:35:00Z" w:id="2781">
            <w:rPr>
              <w:rFonts w:ascii="Calibri" w:hAnsi="Calibri" w:cs="Courier"/>
              <w:color w:val="000000"/>
              <w:sz w:val="22"/>
              <w:szCs w:val="22"/>
            </w:rPr>
          </w:rPrChange>
        </w:rPr>
        <w:pPrChange w:author="5563" w:date="2024-12-10T15:48:00Z" w:id="2782">
          <w:pPr>
            <w:jc w:val="both"/>
          </w:pPr>
        </w:pPrChange>
      </w:pPr>
      <w:r w:rsidRPr="00374FC5">
        <w:rPr>
          <w:rFonts w:asciiTheme="minorHAnsi" w:hAnsiTheme="minorHAnsi" w:cstheme="minorHAnsi"/>
          <w:b/>
          <w:color w:val="000000" w:themeColor="text1"/>
          <w:sz w:val="22"/>
          <w:szCs w:val="22"/>
          <w:rPrChange w:author="5563" w:date="2024-12-10T11:35:00Z" w:id="2783">
            <w:rPr>
              <w:rFonts w:ascii="Calibri" w:hAnsi="Calibri" w:cs="Courier"/>
              <w:b/>
              <w:color w:val="000000"/>
              <w:sz w:val="22"/>
              <w:szCs w:val="22"/>
            </w:rPr>
          </w:rPrChange>
        </w:rPr>
        <w:t>Artículo 6</w:t>
      </w:r>
      <w:r w:rsidRPr="00374FC5" w:rsidR="00570ACC">
        <w:rPr>
          <w:rFonts w:asciiTheme="minorHAnsi" w:hAnsiTheme="minorHAnsi" w:cstheme="minorHAnsi"/>
          <w:b/>
          <w:color w:val="000000" w:themeColor="text1"/>
          <w:sz w:val="22"/>
          <w:szCs w:val="22"/>
          <w:rPrChange w:author="5563" w:date="2024-12-10T11:35:00Z" w:id="2784">
            <w:rPr>
              <w:rFonts w:ascii="Calibri" w:hAnsi="Calibri" w:cs="Courier"/>
              <w:b/>
              <w:color w:val="000000"/>
              <w:sz w:val="22"/>
              <w:szCs w:val="22"/>
            </w:rPr>
          </w:rPrChange>
        </w:rPr>
        <w:t>0</w:t>
      </w:r>
      <w:r w:rsidRPr="00374FC5">
        <w:rPr>
          <w:rFonts w:asciiTheme="minorHAnsi" w:hAnsiTheme="minorHAnsi" w:cstheme="minorHAnsi"/>
          <w:b/>
          <w:color w:val="000000" w:themeColor="text1"/>
          <w:sz w:val="22"/>
          <w:szCs w:val="22"/>
          <w:rPrChange w:author="5563" w:date="2024-12-10T11:35:00Z" w:id="2785">
            <w:rPr>
              <w:rFonts w:ascii="Calibri" w:hAnsi="Calibri" w:cs="Courier"/>
              <w:b/>
              <w:color w:val="000000"/>
              <w:sz w:val="22"/>
              <w:szCs w:val="22"/>
            </w:rPr>
          </w:rPrChange>
        </w:rPr>
        <w:t>°:</w:t>
      </w:r>
      <w:r w:rsidRPr="00374FC5">
        <w:rPr>
          <w:rFonts w:asciiTheme="minorHAnsi" w:hAnsiTheme="minorHAnsi" w:cstheme="minorHAnsi"/>
          <w:color w:val="000000" w:themeColor="text1"/>
          <w:sz w:val="22"/>
          <w:szCs w:val="22"/>
          <w:rPrChange w:author="5563" w:date="2024-12-10T11:35:00Z" w:id="2786">
            <w:rPr>
              <w:rFonts w:ascii="Calibri" w:hAnsi="Calibri" w:cs="Courier"/>
              <w:color w:val="000000"/>
              <w:sz w:val="22"/>
              <w:szCs w:val="22"/>
            </w:rPr>
          </w:rPrChange>
        </w:rPr>
        <w:t xml:space="preserve"> Se prohíbe fumar en los siguientes lugares</w:t>
      </w:r>
      <w:r w:rsidRPr="00374FC5" w:rsidR="00BA48F3">
        <w:rPr>
          <w:rFonts w:asciiTheme="minorHAnsi" w:hAnsiTheme="minorHAnsi" w:cstheme="minorHAnsi"/>
          <w:color w:val="000000" w:themeColor="text1"/>
          <w:sz w:val="22"/>
          <w:szCs w:val="22"/>
          <w:rPrChange w:author="5563" w:date="2024-12-10T11:35:00Z" w:id="2787">
            <w:rPr>
              <w:rFonts w:ascii="Calibri" w:hAnsi="Calibri" w:cs="Courier"/>
              <w:color w:val="000000"/>
              <w:sz w:val="22"/>
              <w:szCs w:val="22"/>
            </w:rPr>
          </w:rPrChange>
        </w:rPr>
        <w:t xml:space="preserve"> (libre de humo)</w:t>
      </w:r>
      <w:r w:rsidRPr="00374FC5">
        <w:rPr>
          <w:rFonts w:asciiTheme="minorHAnsi" w:hAnsiTheme="minorHAnsi" w:cstheme="minorHAnsi"/>
          <w:color w:val="000000" w:themeColor="text1"/>
          <w:sz w:val="22"/>
          <w:szCs w:val="22"/>
          <w:rPrChange w:author="5563" w:date="2024-12-10T11:35:00Z" w:id="2788">
            <w:rPr>
              <w:rFonts w:ascii="Calibri" w:hAnsi="Calibri" w:cs="Courier"/>
              <w:color w:val="000000"/>
              <w:sz w:val="22"/>
              <w:szCs w:val="22"/>
            </w:rPr>
          </w:rPrChange>
        </w:rPr>
        <w:t>:</w:t>
      </w:r>
    </w:p>
    <w:p w:rsidRPr="00374FC5" w:rsidR="00B040A2" w:rsidRDefault="00B040A2" w14:paraId="4502CA9C" w14:textId="77777777">
      <w:pPr>
        <w:tabs>
          <w:tab w:val="left" w:pos="10065"/>
        </w:tabs>
        <w:ind w:right="-64"/>
        <w:jc w:val="both"/>
        <w:rPr>
          <w:rFonts w:asciiTheme="minorHAnsi" w:hAnsiTheme="minorHAnsi" w:cstheme="minorHAnsi"/>
          <w:color w:val="000000" w:themeColor="text1"/>
          <w:sz w:val="22"/>
          <w:szCs w:val="22"/>
          <w:rPrChange w:author="5563" w:date="2024-12-10T11:35:00Z" w:id="2789">
            <w:rPr>
              <w:rFonts w:ascii="Calibri" w:hAnsi="Calibri" w:cs="Courier"/>
              <w:color w:val="000000"/>
              <w:sz w:val="22"/>
              <w:szCs w:val="22"/>
            </w:rPr>
          </w:rPrChange>
        </w:rPr>
        <w:pPrChange w:author="5563" w:date="2024-12-10T15:48:00Z" w:id="2790">
          <w:pPr>
            <w:jc w:val="both"/>
          </w:pPr>
        </w:pPrChange>
      </w:pPr>
    </w:p>
    <w:p w:rsidRPr="00374FC5" w:rsidR="00B040A2" w:rsidRDefault="00B040A2" w14:paraId="17238DE7" w14:textId="77777777">
      <w:pPr>
        <w:tabs>
          <w:tab w:val="left" w:pos="10065"/>
        </w:tabs>
        <w:ind w:left="709" w:right="-64" w:hanging="283"/>
        <w:jc w:val="both"/>
        <w:rPr>
          <w:rFonts w:asciiTheme="minorHAnsi" w:hAnsiTheme="minorHAnsi" w:cstheme="minorHAnsi"/>
          <w:color w:val="000000" w:themeColor="text1"/>
          <w:sz w:val="22"/>
          <w:szCs w:val="22"/>
          <w:rPrChange w:author="5563" w:date="2024-12-10T11:35:00Z" w:id="2791">
            <w:rPr>
              <w:rFonts w:ascii="Calibri" w:hAnsi="Calibri"/>
              <w:color w:val="000000"/>
              <w:sz w:val="22"/>
              <w:szCs w:val="22"/>
            </w:rPr>
          </w:rPrChange>
        </w:rPr>
        <w:pPrChange w:author="5563" w:date="2024-12-10T15:48:00Z" w:id="2792">
          <w:pPr>
            <w:ind w:left="709" w:hanging="283"/>
            <w:jc w:val="both"/>
          </w:pPr>
        </w:pPrChange>
      </w:pPr>
      <w:r w:rsidRPr="00374FC5">
        <w:rPr>
          <w:rFonts w:asciiTheme="minorHAnsi" w:hAnsiTheme="minorHAnsi" w:cstheme="minorHAnsi"/>
          <w:color w:val="000000" w:themeColor="text1"/>
          <w:sz w:val="22"/>
          <w:szCs w:val="22"/>
          <w:rPrChange w:author="5563" w:date="2024-12-10T11:35:00Z" w:id="2793">
            <w:rPr>
              <w:rFonts w:ascii="Calibri" w:hAnsi="Calibri" w:cs="Courier"/>
              <w:color w:val="000000"/>
              <w:sz w:val="22"/>
              <w:szCs w:val="22"/>
            </w:rPr>
          </w:rPrChange>
        </w:rPr>
        <w:t>a) Todo espacio cerrado que sea un lugar accesible al público o de uso comercial colectivo, independientemente de qui</w:t>
      </w:r>
      <w:r w:rsidRPr="00374FC5" w:rsidR="006915D6">
        <w:rPr>
          <w:rFonts w:asciiTheme="minorHAnsi" w:hAnsiTheme="minorHAnsi" w:cstheme="minorHAnsi"/>
          <w:color w:val="000000" w:themeColor="text1"/>
          <w:sz w:val="22"/>
          <w:szCs w:val="22"/>
          <w:rPrChange w:author="5563" w:date="2024-12-10T11:35:00Z" w:id="2794">
            <w:rPr>
              <w:rFonts w:ascii="Calibri" w:hAnsi="Calibri" w:cs="Courier"/>
              <w:color w:val="000000"/>
              <w:sz w:val="22"/>
              <w:szCs w:val="22"/>
            </w:rPr>
          </w:rPrChange>
        </w:rPr>
        <w:t>é</w:t>
      </w:r>
      <w:r w:rsidRPr="00374FC5">
        <w:rPr>
          <w:rFonts w:asciiTheme="minorHAnsi" w:hAnsiTheme="minorHAnsi" w:cstheme="minorHAnsi"/>
          <w:color w:val="000000" w:themeColor="text1"/>
          <w:sz w:val="22"/>
          <w:szCs w:val="22"/>
          <w:rPrChange w:author="5563" w:date="2024-12-10T11:35:00Z" w:id="2795">
            <w:rPr>
              <w:rFonts w:ascii="Calibri" w:hAnsi="Calibri" w:cs="Courier"/>
              <w:color w:val="000000"/>
              <w:sz w:val="22"/>
              <w:szCs w:val="22"/>
            </w:rPr>
          </w:rPrChange>
        </w:rPr>
        <w:t>n sea el propietario o de qui</w:t>
      </w:r>
      <w:r w:rsidRPr="00374FC5" w:rsidR="006915D6">
        <w:rPr>
          <w:rFonts w:asciiTheme="minorHAnsi" w:hAnsiTheme="minorHAnsi" w:cstheme="minorHAnsi"/>
          <w:color w:val="000000" w:themeColor="text1"/>
          <w:sz w:val="22"/>
          <w:szCs w:val="22"/>
          <w:rPrChange w:author="5563" w:date="2024-12-10T11:35:00Z" w:id="2796">
            <w:rPr>
              <w:rFonts w:ascii="Calibri" w:hAnsi="Calibri" w:cs="Courier"/>
              <w:color w:val="000000"/>
              <w:sz w:val="22"/>
              <w:szCs w:val="22"/>
            </w:rPr>
          </w:rPrChange>
        </w:rPr>
        <w:t>é</w:t>
      </w:r>
      <w:r w:rsidRPr="00374FC5">
        <w:rPr>
          <w:rFonts w:asciiTheme="minorHAnsi" w:hAnsiTheme="minorHAnsi" w:cstheme="minorHAnsi"/>
          <w:color w:val="000000" w:themeColor="text1"/>
          <w:sz w:val="22"/>
          <w:szCs w:val="22"/>
          <w:rPrChange w:author="5563" w:date="2024-12-10T11:35:00Z" w:id="2797">
            <w:rPr>
              <w:rFonts w:ascii="Calibri" w:hAnsi="Calibri" w:cs="Courier"/>
              <w:color w:val="000000"/>
              <w:sz w:val="22"/>
              <w:szCs w:val="22"/>
            </w:rPr>
          </w:rPrChange>
        </w:rPr>
        <w:t>n tenga derecho de acceso a ellos.</w:t>
      </w:r>
    </w:p>
    <w:p w:rsidRPr="00374FC5" w:rsidR="00B040A2" w:rsidRDefault="00B040A2" w14:paraId="4A07987B" w14:textId="77777777">
      <w:pPr>
        <w:tabs>
          <w:tab w:val="left" w:pos="10065"/>
        </w:tabs>
        <w:ind w:left="709" w:right="-64" w:hanging="283"/>
        <w:jc w:val="both"/>
        <w:rPr>
          <w:rFonts w:asciiTheme="minorHAnsi" w:hAnsiTheme="minorHAnsi" w:cstheme="minorHAnsi"/>
          <w:color w:val="000000" w:themeColor="text1"/>
          <w:sz w:val="22"/>
          <w:szCs w:val="22"/>
          <w:rPrChange w:author="5563" w:date="2024-12-10T11:35:00Z" w:id="2798">
            <w:rPr>
              <w:rFonts w:ascii="Calibri" w:hAnsi="Calibri"/>
              <w:color w:val="000000"/>
              <w:sz w:val="22"/>
              <w:szCs w:val="22"/>
            </w:rPr>
          </w:rPrChange>
        </w:rPr>
        <w:pPrChange w:author="5563" w:date="2024-12-10T15:48:00Z" w:id="2799">
          <w:pPr>
            <w:ind w:left="709" w:hanging="283"/>
            <w:jc w:val="both"/>
          </w:pPr>
        </w:pPrChange>
      </w:pPr>
    </w:p>
    <w:p w:rsidRPr="00374FC5" w:rsidR="00B040A2" w:rsidRDefault="00B040A2" w14:paraId="20717E0D" w14:textId="77777777">
      <w:pPr>
        <w:tabs>
          <w:tab w:val="left" w:pos="10065"/>
        </w:tabs>
        <w:ind w:left="709" w:right="-64" w:hanging="283"/>
        <w:jc w:val="both"/>
        <w:rPr>
          <w:rFonts w:asciiTheme="minorHAnsi" w:hAnsiTheme="minorHAnsi" w:cstheme="minorHAnsi"/>
          <w:color w:val="000000" w:themeColor="text1"/>
          <w:sz w:val="22"/>
          <w:szCs w:val="22"/>
          <w:rPrChange w:author="5563" w:date="2024-12-10T11:35:00Z" w:id="2800">
            <w:rPr>
              <w:rFonts w:ascii="Calibri" w:hAnsi="Calibri"/>
              <w:color w:val="000000"/>
              <w:sz w:val="22"/>
              <w:szCs w:val="22"/>
            </w:rPr>
          </w:rPrChange>
        </w:rPr>
        <w:pPrChange w:author="5563" w:date="2024-12-10T15:48:00Z" w:id="2801">
          <w:pPr>
            <w:ind w:left="709" w:hanging="283"/>
            <w:jc w:val="both"/>
          </w:pPr>
        </w:pPrChange>
      </w:pPr>
      <w:r w:rsidRPr="00374FC5">
        <w:rPr>
          <w:rFonts w:asciiTheme="minorHAnsi" w:hAnsiTheme="minorHAnsi" w:cstheme="minorHAnsi"/>
          <w:color w:val="000000" w:themeColor="text1"/>
          <w:sz w:val="22"/>
          <w:szCs w:val="22"/>
          <w:rPrChange w:author="5563" w:date="2024-12-10T11:35:00Z" w:id="2802">
            <w:rPr>
              <w:rFonts w:ascii="Calibri" w:hAnsi="Calibri" w:cs="Courier"/>
              <w:color w:val="000000"/>
              <w:sz w:val="22"/>
              <w:szCs w:val="22"/>
            </w:rPr>
          </w:rPrChange>
        </w:rPr>
        <w:t>b) Espacios cerrados o abiertos, públicos o privados, que correspondan a dependencias de:</w:t>
      </w:r>
    </w:p>
    <w:p w:rsidRPr="00374FC5" w:rsidR="00B040A2" w:rsidRDefault="00B040A2" w14:paraId="3CFD8A9F" w14:textId="77777777">
      <w:pPr>
        <w:tabs>
          <w:tab w:val="left" w:pos="10065"/>
        </w:tabs>
        <w:ind w:right="-64"/>
        <w:jc w:val="both"/>
        <w:rPr>
          <w:rFonts w:asciiTheme="minorHAnsi" w:hAnsiTheme="minorHAnsi" w:cstheme="minorHAnsi"/>
          <w:color w:val="000000" w:themeColor="text1"/>
          <w:sz w:val="22"/>
          <w:szCs w:val="22"/>
          <w:rPrChange w:author="5563" w:date="2024-12-10T11:35:00Z" w:id="2803">
            <w:rPr>
              <w:rFonts w:ascii="Calibri" w:hAnsi="Calibri"/>
              <w:color w:val="000000"/>
              <w:sz w:val="22"/>
              <w:szCs w:val="22"/>
            </w:rPr>
          </w:rPrChange>
        </w:rPr>
        <w:pPrChange w:author="5563" w:date="2024-12-10T15:48:00Z" w:id="2804">
          <w:pPr>
            <w:jc w:val="both"/>
          </w:pPr>
        </w:pPrChange>
      </w:pPr>
    </w:p>
    <w:p w:rsidRPr="00374FC5" w:rsidR="00B040A2" w:rsidRDefault="00B040A2" w14:paraId="65BBBDB1" w14:textId="77777777">
      <w:pPr>
        <w:numPr>
          <w:ilvl w:val="2"/>
          <w:numId w:val="31"/>
        </w:numPr>
        <w:tabs>
          <w:tab w:val="left" w:pos="10065"/>
        </w:tabs>
        <w:ind w:left="1276" w:right="-64" w:hanging="142"/>
        <w:jc w:val="both"/>
        <w:rPr>
          <w:rFonts w:asciiTheme="minorHAnsi" w:hAnsiTheme="minorHAnsi" w:cstheme="minorHAnsi"/>
          <w:color w:val="000000" w:themeColor="text1"/>
          <w:sz w:val="22"/>
          <w:szCs w:val="22"/>
          <w:rPrChange w:author="5563" w:date="2024-12-10T11:35:00Z" w:id="2805">
            <w:rPr>
              <w:rFonts w:ascii="Calibri" w:hAnsi="Calibri"/>
              <w:color w:val="000000"/>
              <w:sz w:val="22"/>
              <w:szCs w:val="22"/>
            </w:rPr>
          </w:rPrChange>
        </w:rPr>
        <w:pPrChange w:author="5563" w:date="2024-12-10T15:48:00Z" w:id="2806">
          <w:pPr>
            <w:numPr>
              <w:ilvl w:val="2"/>
              <w:numId w:val="31"/>
            </w:numPr>
            <w:ind w:left="1276" w:hanging="142"/>
            <w:jc w:val="both"/>
          </w:pPr>
        </w:pPrChange>
      </w:pPr>
      <w:r w:rsidRPr="00374FC5">
        <w:rPr>
          <w:rFonts w:asciiTheme="minorHAnsi" w:hAnsiTheme="minorHAnsi" w:cstheme="minorHAnsi"/>
          <w:color w:val="000000" w:themeColor="text1"/>
          <w:sz w:val="22"/>
          <w:szCs w:val="22"/>
          <w:rPrChange w:author="5563" w:date="2024-12-10T11:35:00Z" w:id="2807">
            <w:rPr>
              <w:rFonts w:ascii="Calibri" w:hAnsi="Calibri" w:cs="Courier"/>
              <w:color w:val="000000"/>
              <w:sz w:val="22"/>
              <w:szCs w:val="22"/>
            </w:rPr>
          </w:rPrChange>
        </w:rPr>
        <w:t>Establecimientos de educación parvularia, básica y media.</w:t>
      </w:r>
    </w:p>
    <w:p w:rsidRPr="00374FC5" w:rsidR="00B040A2" w:rsidRDefault="00B040A2" w14:paraId="6E691786" w14:textId="77777777">
      <w:pPr>
        <w:numPr>
          <w:ilvl w:val="2"/>
          <w:numId w:val="31"/>
        </w:numPr>
        <w:tabs>
          <w:tab w:val="left" w:pos="10065"/>
        </w:tabs>
        <w:ind w:left="1276" w:right="-64" w:hanging="142"/>
        <w:jc w:val="both"/>
        <w:rPr>
          <w:rFonts w:asciiTheme="minorHAnsi" w:hAnsiTheme="minorHAnsi" w:cstheme="minorHAnsi"/>
          <w:color w:val="000000" w:themeColor="text1"/>
          <w:sz w:val="22"/>
          <w:szCs w:val="22"/>
          <w:rPrChange w:author="5563" w:date="2024-12-10T11:35:00Z" w:id="2808">
            <w:rPr>
              <w:rFonts w:ascii="Calibri" w:hAnsi="Calibri"/>
              <w:color w:val="000000"/>
              <w:sz w:val="22"/>
              <w:szCs w:val="22"/>
            </w:rPr>
          </w:rPrChange>
        </w:rPr>
        <w:pPrChange w:author="5563" w:date="2024-12-10T15:48:00Z" w:id="2809">
          <w:pPr>
            <w:numPr>
              <w:ilvl w:val="2"/>
              <w:numId w:val="31"/>
            </w:numPr>
            <w:ind w:left="1276" w:hanging="142"/>
            <w:jc w:val="both"/>
          </w:pPr>
        </w:pPrChange>
      </w:pPr>
      <w:r w:rsidRPr="00374FC5">
        <w:rPr>
          <w:rFonts w:asciiTheme="minorHAnsi" w:hAnsiTheme="minorHAnsi" w:cstheme="minorHAnsi"/>
          <w:color w:val="000000" w:themeColor="text1"/>
          <w:sz w:val="22"/>
          <w:szCs w:val="22"/>
          <w:rPrChange w:author="5563" w:date="2024-12-10T11:35:00Z" w:id="2810">
            <w:rPr>
              <w:rFonts w:ascii="Calibri" w:hAnsi="Calibri" w:cs="Courier"/>
              <w:color w:val="000000"/>
              <w:sz w:val="22"/>
              <w:szCs w:val="22"/>
            </w:rPr>
          </w:rPrChange>
        </w:rPr>
        <w:t>Recintos donde se expendan combustibles.</w:t>
      </w:r>
    </w:p>
    <w:p w:rsidRPr="00374FC5" w:rsidR="00B040A2" w:rsidRDefault="00B040A2" w14:paraId="50B862EB" w14:textId="77777777">
      <w:pPr>
        <w:numPr>
          <w:ilvl w:val="2"/>
          <w:numId w:val="31"/>
        </w:numPr>
        <w:tabs>
          <w:tab w:val="left" w:pos="10065"/>
        </w:tabs>
        <w:ind w:left="1276" w:right="-64" w:hanging="142"/>
        <w:jc w:val="both"/>
        <w:rPr>
          <w:rFonts w:asciiTheme="minorHAnsi" w:hAnsiTheme="minorHAnsi" w:cstheme="minorHAnsi"/>
          <w:color w:val="000000" w:themeColor="text1"/>
          <w:sz w:val="22"/>
          <w:szCs w:val="22"/>
          <w:rPrChange w:author="5563" w:date="2024-12-10T11:35:00Z" w:id="2811">
            <w:rPr>
              <w:rFonts w:ascii="Calibri" w:hAnsi="Calibri"/>
              <w:color w:val="000000"/>
              <w:sz w:val="22"/>
              <w:szCs w:val="22"/>
            </w:rPr>
          </w:rPrChange>
        </w:rPr>
        <w:pPrChange w:author="5563" w:date="2024-12-10T15:48:00Z" w:id="2812">
          <w:pPr>
            <w:numPr>
              <w:ilvl w:val="2"/>
              <w:numId w:val="31"/>
            </w:numPr>
            <w:ind w:left="1276" w:hanging="142"/>
            <w:jc w:val="both"/>
          </w:pPr>
        </w:pPrChange>
      </w:pPr>
      <w:r w:rsidRPr="00374FC5">
        <w:rPr>
          <w:rFonts w:asciiTheme="minorHAnsi" w:hAnsiTheme="minorHAnsi" w:cstheme="minorHAnsi"/>
          <w:color w:val="000000" w:themeColor="text1"/>
          <w:sz w:val="22"/>
          <w:szCs w:val="22"/>
          <w:rPrChange w:author="5563" w:date="2024-12-10T11:35:00Z" w:id="2813">
            <w:rPr>
              <w:rFonts w:ascii="Calibri" w:hAnsi="Calibri" w:cs="Courier"/>
              <w:color w:val="000000"/>
              <w:sz w:val="22"/>
              <w:szCs w:val="22"/>
            </w:rPr>
          </w:rPrChange>
        </w:rPr>
        <w:t xml:space="preserve">Aquellos lugares en que se </w:t>
      </w:r>
      <w:r w:rsidRPr="00374FC5" w:rsidR="00A02A96">
        <w:rPr>
          <w:rFonts w:asciiTheme="minorHAnsi" w:hAnsiTheme="minorHAnsi" w:cstheme="minorHAnsi"/>
          <w:color w:val="000000" w:themeColor="text1"/>
          <w:sz w:val="22"/>
          <w:szCs w:val="22"/>
          <w:rPrChange w:author="5563" w:date="2024-12-10T11:35:00Z" w:id="2814">
            <w:rPr>
              <w:rFonts w:ascii="Calibri" w:hAnsi="Calibri" w:cs="Courier"/>
              <w:color w:val="000000"/>
              <w:sz w:val="22"/>
              <w:szCs w:val="22"/>
            </w:rPr>
          </w:rPrChange>
        </w:rPr>
        <w:t>fabriquen</w:t>
      </w:r>
      <w:r w:rsidRPr="00374FC5">
        <w:rPr>
          <w:rFonts w:asciiTheme="minorHAnsi" w:hAnsiTheme="minorHAnsi" w:cstheme="minorHAnsi"/>
          <w:color w:val="000000" w:themeColor="text1"/>
          <w:sz w:val="22"/>
          <w:szCs w:val="22"/>
          <w:rPrChange w:author="5563" w:date="2024-12-10T11:35:00Z" w:id="2815">
            <w:rPr>
              <w:rFonts w:ascii="Calibri" w:hAnsi="Calibri" w:cs="Courier"/>
              <w:color w:val="000000"/>
              <w:sz w:val="22"/>
              <w:szCs w:val="22"/>
            </w:rPr>
          </w:rPrChange>
        </w:rPr>
        <w:t xml:space="preserve"> procesen, depositen o manipulen explosivos, materiales inflamables, medicamentos o alimentos.</w:t>
      </w:r>
    </w:p>
    <w:p w:rsidRPr="00374FC5" w:rsidR="00B040A2" w:rsidRDefault="00B040A2" w14:paraId="4CB7B925" w14:textId="77777777">
      <w:pPr>
        <w:numPr>
          <w:ilvl w:val="2"/>
          <w:numId w:val="31"/>
        </w:numPr>
        <w:tabs>
          <w:tab w:val="left" w:pos="10065"/>
        </w:tabs>
        <w:ind w:left="1276" w:right="-64" w:hanging="142"/>
        <w:jc w:val="both"/>
        <w:rPr>
          <w:rFonts w:asciiTheme="minorHAnsi" w:hAnsiTheme="minorHAnsi" w:cstheme="minorHAnsi"/>
          <w:color w:val="000000" w:themeColor="text1"/>
          <w:sz w:val="22"/>
          <w:szCs w:val="22"/>
          <w:rPrChange w:author="5563" w:date="2024-12-10T11:35:00Z" w:id="2816">
            <w:rPr>
              <w:rFonts w:ascii="Calibri" w:hAnsi="Calibri"/>
              <w:color w:val="000000"/>
              <w:sz w:val="22"/>
              <w:szCs w:val="22"/>
            </w:rPr>
          </w:rPrChange>
        </w:rPr>
        <w:pPrChange w:author="5563" w:date="2024-12-10T15:48:00Z" w:id="2817">
          <w:pPr>
            <w:numPr>
              <w:ilvl w:val="2"/>
              <w:numId w:val="31"/>
            </w:numPr>
            <w:ind w:left="1276" w:hanging="142"/>
            <w:jc w:val="both"/>
          </w:pPr>
        </w:pPrChange>
      </w:pPr>
      <w:r w:rsidRPr="00374FC5">
        <w:rPr>
          <w:rFonts w:asciiTheme="minorHAnsi" w:hAnsiTheme="minorHAnsi" w:cstheme="minorHAnsi"/>
          <w:color w:val="000000" w:themeColor="text1"/>
          <w:sz w:val="22"/>
          <w:szCs w:val="22"/>
          <w:rPrChange w:author="5563" w:date="2024-12-10T11:35:00Z" w:id="2818">
            <w:rPr>
              <w:rFonts w:ascii="Calibri" w:hAnsi="Calibri" w:cs="Courier"/>
              <w:color w:val="000000"/>
              <w:sz w:val="22"/>
              <w:szCs w:val="22"/>
            </w:rPr>
          </w:rPrChange>
        </w:rPr>
        <w:t>En las galerías, tribunas y otras aposentadurías destinadas al público en los recintos deportivos, gimnasios o estadios. Esta prohibición se extiende a la cancha y a toda el área comprendida en el perímetro conformado por dichas galerías, tribunas y aposentadurías, salvo en los lugares especialmente habilitados para fumar que podrán tener los mencionados recintos.</w:t>
      </w:r>
    </w:p>
    <w:p w:rsidRPr="00374FC5" w:rsidR="00B040A2" w:rsidRDefault="00B040A2" w14:paraId="3F46B03C" w14:textId="77777777">
      <w:pPr>
        <w:tabs>
          <w:tab w:val="left" w:pos="10065"/>
        </w:tabs>
        <w:ind w:right="-64"/>
        <w:jc w:val="both"/>
        <w:rPr>
          <w:rFonts w:asciiTheme="minorHAnsi" w:hAnsiTheme="minorHAnsi" w:cstheme="minorHAnsi"/>
          <w:color w:val="000000" w:themeColor="text1"/>
          <w:sz w:val="22"/>
          <w:szCs w:val="22"/>
          <w:rPrChange w:author="5563" w:date="2024-12-10T11:35:00Z" w:id="2819">
            <w:rPr>
              <w:rFonts w:ascii="Calibri" w:hAnsi="Calibri" w:cs="Courier"/>
              <w:color w:val="000000"/>
              <w:sz w:val="22"/>
              <w:szCs w:val="22"/>
            </w:rPr>
          </w:rPrChange>
        </w:rPr>
        <w:pPrChange w:author="5563" w:date="2024-12-10T15:48:00Z" w:id="2820">
          <w:pPr>
            <w:jc w:val="both"/>
          </w:pPr>
        </w:pPrChange>
      </w:pPr>
    </w:p>
    <w:p w:rsidRPr="00374FC5" w:rsidR="00B040A2" w:rsidRDefault="00B040A2" w14:paraId="15E3C7F0" w14:textId="77777777">
      <w:pPr>
        <w:tabs>
          <w:tab w:val="left" w:pos="10065"/>
        </w:tabs>
        <w:ind w:right="-64" w:firstLine="426"/>
        <w:jc w:val="both"/>
        <w:rPr>
          <w:rFonts w:asciiTheme="minorHAnsi" w:hAnsiTheme="minorHAnsi" w:cstheme="minorHAnsi"/>
          <w:color w:val="000000" w:themeColor="text1"/>
          <w:sz w:val="22"/>
          <w:szCs w:val="22"/>
          <w:rPrChange w:author="5563" w:date="2024-12-10T11:35:00Z" w:id="2821">
            <w:rPr>
              <w:rFonts w:ascii="Calibri" w:hAnsi="Calibri"/>
              <w:color w:val="000000"/>
              <w:sz w:val="22"/>
              <w:szCs w:val="22"/>
            </w:rPr>
          </w:rPrChange>
        </w:rPr>
        <w:pPrChange w:author="5563" w:date="2024-12-10T15:48:00Z" w:id="2822">
          <w:pPr>
            <w:ind w:firstLine="426"/>
            <w:jc w:val="both"/>
          </w:pPr>
        </w:pPrChange>
      </w:pPr>
      <w:r w:rsidRPr="00374FC5">
        <w:rPr>
          <w:rFonts w:asciiTheme="minorHAnsi" w:hAnsiTheme="minorHAnsi" w:cstheme="minorHAnsi"/>
          <w:color w:val="000000" w:themeColor="text1"/>
          <w:sz w:val="22"/>
          <w:szCs w:val="22"/>
          <w:rPrChange w:author="5563" w:date="2024-12-10T11:35:00Z" w:id="2823">
            <w:rPr>
              <w:rFonts w:ascii="Calibri" w:hAnsi="Calibri"/>
              <w:color w:val="000000"/>
              <w:sz w:val="22"/>
              <w:szCs w:val="22"/>
            </w:rPr>
          </w:rPrChange>
        </w:rPr>
        <w:t>c) Medios de transporte de uso público o colectivo, incluyendo ascensores.</w:t>
      </w:r>
    </w:p>
    <w:p w:rsidRPr="00374FC5" w:rsidR="00F10D8A" w:rsidRDefault="00F10D8A" w14:paraId="5E7A095E" w14:textId="77777777">
      <w:pPr>
        <w:tabs>
          <w:tab w:val="left" w:pos="10065"/>
        </w:tabs>
        <w:ind w:right="-64"/>
        <w:jc w:val="both"/>
        <w:rPr>
          <w:rFonts w:asciiTheme="minorHAnsi" w:hAnsiTheme="minorHAnsi" w:cstheme="minorHAnsi"/>
          <w:color w:val="000000" w:themeColor="text1"/>
          <w:sz w:val="22"/>
          <w:szCs w:val="22"/>
          <w:rPrChange w:author="5563" w:date="2024-12-10T11:35:00Z" w:id="2824">
            <w:rPr>
              <w:rFonts w:ascii="Calibri" w:hAnsi="Calibri"/>
              <w:color w:val="000000"/>
              <w:sz w:val="22"/>
              <w:szCs w:val="22"/>
            </w:rPr>
          </w:rPrChange>
        </w:rPr>
        <w:pPrChange w:author="5563" w:date="2024-12-10T15:48:00Z" w:id="2825">
          <w:pPr>
            <w:jc w:val="both"/>
          </w:pPr>
        </w:pPrChange>
      </w:pPr>
    </w:p>
    <w:p w:rsidRPr="00374FC5" w:rsidR="00F10D8A" w:rsidRDefault="00F10D8A" w14:paraId="0AC64A6C" w14:textId="77777777">
      <w:pPr>
        <w:tabs>
          <w:tab w:val="left" w:pos="10065"/>
        </w:tabs>
        <w:ind w:right="-64"/>
        <w:jc w:val="both"/>
        <w:rPr>
          <w:rFonts w:asciiTheme="minorHAnsi" w:hAnsiTheme="minorHAnsi" w:cstheme="minorHAnsi"/>
          <w:color w:val="000000" w:themeColor="text1"/>
          <w:sz w:val="22"/>
          <w:szCs w:val="22"/>
          <w:rPrChange w:author="5563" w:date="2024-12-10T11:35:00Z" w:id="2826">
            <w:rPr>
              <w:rFonts w:ascii="Calibri" w:hAnsi="Calibri"/>
              <w:color w:val="000000"/>
              <w:sz w:val="22"/>
              <w:szCs w:val="22"/>
            </w:rPr>
          </w:rPrChange>
        </w:rPr>
        <w:pPrChange w:author="5563" w:date="2024-12-10T15:48:00Z" w:id="2827">
          <w:pPr>
            <w:jc w:val="both"/>
          </w:pPr>
        </w:pPrChange>
      </w:pPr>
    </w:p>
    <w:p w:rsidRPr="00374FC5" w:rsidR="00B040A2" w:rsidRDefault="00B040A2" w14:paraId="7421BA98" w14:textId="77777777">
      <w:pPr>
        <w:tabs>
          <w:tab w:val="left" w:pos="10065"/>
        </w:tabs>
        <w:ind w:right="-64"/>
        <w:jc w:val="both"/>
        <w:rPr>
          <w:rFonts w:asciiTheme="minorHAnsi" w:hAnsiTheme="minorHAnsi" w:cstheme="minorHAnsi"/>
          <w:color w:val="000000" w:themeColor="text1"/>
          <w:sz w:val="22"/>
          <w:szCs w:val="22"/>
          <w:rPrChange w:author="5563" w:date="2024-12-10T11:35:00Z" w:id="2828">
            <w:rPr>
              <w:rFonts w:ascii="Calibri" w:hAnsi="Calibri"/>
              <w:color w:val="000000"/>
              <w:sz w:val="22"/>
              <w:szCs w:val="22"/>
            </w:rPr>
          </w:rPrChange>
        </w:rPr>
        <w:pPrChange w:author="5563" w:date="2024-12-10T15:48:00Z" w:id="2829">
          <w:pPr>
            <w:jc w:val="both"/>
          </w:pPr>
        </w:pPrChange>
      </w:pPr>
      <w:r w:rsidRPr="00374FC5">
        <w:rPr>
          <w:rFonts w:asciiTheme="minorHAnsi" w:hAnsiTheme="minorHAnsi" w:cstheme="minorHAnsi"/>
          <w:color w:val="000000" w:themeColor="text1"/>
          <w:sz w:val="22"/>
          <w:szCs w:val="22"/>
          <w:rPrChange w:author="5563" w:date="2024-12-10T11:35:00Z" w:id="2830">
            <w:rPr>
              <w:rFonts w:ascii="Calibri" w:hAnsi="Calibri"/>
              <w:color w:val="000000"/>
              <w:sz w:val="22"/>
              <w:szCs w:val="22"/>
            </w:rPr>
          </w:rPrChange>
        </w:rPr>
        <w:t>Sin perjuicio de lo dispuesto en el punto anterior, se prohíbe fumar en los siguientes lugares, salvo en sus patios o espacios al aire libre:</w:t>
      </w:r>
    </w:p>
    <w:p w:rsidRPr="00374FC5" w:rsidR="00B040A2" w:rsidRDefault="00B040A2" w14:paraId="4D003D3F" w14:textId="77777777">
      <w:pPr>
        <w:tabs>
          <w:tab w:val="left" w:pos="10065"/>
        </w:tabs>
        <w:ind w:right="-64"/>
        <w:jc w:val="both"/>
        <w:rPr>
          <w:rFonts w:asciiTheme="minorHAnsi" w:hAnsiTheme="minorHAnsi" w:cstheme="minorHAnsi"/>
          <w:color w:val="000000" w:themeColor="text1"/>
          <w:sz w:val="22"/>
          <w:szCs w:val="22"/>
          <w:rPrChange w:author="5563" w:date="2024-12-10T11:35:00Z" w:id="2831">
            <w:rPr>
              <w:rFonts w:ascii="Calibri" w:hAnsi="Calibri"/>
              <w:color w:val="000000"/>
              <w:sz w:val="22"/>
              <w:szCs w:val="22"/>
            </w:rPr>
          </w:rPrChange>
        </w:rPr>
        <w:pPrChange w:author="5563" w:date="2024-12-10T15:48:00Z" w:id="2832">
          <w:pPr>
            <w:jc w:val="both"/>
          </w:pPr>
        </w:pPrChange>
      </w:pPr>
    </w:p>
    <w:p w:rsidRPr="00374FC5" w:rsidR="00B040A2" w:rsidRDefault="00B040A2" w14:paraId="1D3A869C" w14:textId="77777777">
      <w:pPr>
        <w:numPr>
          <w:ilvl w:val="0"/>
          <w:numId w:val="32"/>
        </w:numPr>
        <w:tabs>
          <w:tab w:val="left" w:pos="10065"/>
        </w:tabs>
        <w:ind w:right="-64"/>
        <w:jc w:val="both"/>
        <w:rPr>
          <w:rFonts w:asciiTheme="minorHAnsi" w:hAnsiTheme="minorHAnsi" w:cstheme="minorHAnsi"/>
          <w:color w:val="000000" w:themeColor="text1"/>
          <w:sz w:val="22"/>
          <w:szCs w:val="22"/>
          <w:rPrChange w:author="5563" w:date="2024-12-10T11:35:00Z" w:id="2833">
            <w:rPr>
              <w:rFonts w:ascii="Calibri" w:hAnsi="Calibri"/>
              <w:color w:val="000000"/>
              <w:sz w:val="22"/>
              <w:szCs w:val="22"/>
            </w:rPr>
          </w:rPrChange>
        </w:rPr>
        <w:pPrChange w:author="5563" w:date="2024-12-10T15:48:00Z" w:id="2834">
          <w:pPr>
            <w:numPr>
              <w:numId w:val="32"/>
            </w:numPr>
            <w:ind w:left="644" w:hanging="360"/>
            <w:jc w:val="both"/>
          </w:pPr>
        </w:pPrChange>
      </w:pPr>
      <w:r w:rsidRPr="00374FC5">
        <w:rPr>
          <w:rFonts w:asciiTheme="minorHAnsi" w:hAnsiTheme="minorHAnsi" w:cstheme="minorHAnsi"/>
          <w:color w:val="000000" w:themeColor="text1"/>
          <w:sz w:val="22"/>
          <w:szCs w:val="22"/>
          <w:rPrChange w:author="5563" w:date="2024-12-10T11:35:00Z" w:id="2835">
            <w:rPr>
              <w:rFonts w:ascii="Calibri" w:hAnsi="Calibri"/>
              <w:color w:val="000000"/>
              <w:sz w:val="22"/>
              <w:szCs w:val="22"/>
            </w:rPr>
          </w:rPrChange>
        </w:rPr>
        <w:t>Establecimientos de educación superior, públicos y privados.</w:t>
      </w:r>
    </w:p>
    <w:p w:rsidRPr="00374FC5" w:rsidR="00B040A2" w:rsidRDefault="004E6FD7" w14:paraId="694AD7A6" w14:textId="77777777">
      <w:pPr>
        <w:numPr>
          <w:ilvl w:val="0"/>
          <w:numId w:val="32"/>
        </w:numPr>
        <w:tabs>
          <w:tab w:val="left" w:pos="10065"/>
        </w:tabs>
        <w:ind w:right="-64"/>
        <w:jc w:val="both"/>
        <w:rPr>
          <w:rFonts w:asciiTheme="minorHAnsi" w:hAnsiTheme="minorHAnsi" w:cstheme="minorHAnsi"/>
          <w:color w:val="000000" w:themeColor="text1"/>
          <w:sz w:val="22"/>
          <w:szCs w:val="22"/>
          <w:rPrChange w:author="5563" w:date="2024-12-10T11:35:00Z" w:id="2836">
            <w:rPr>
              <w:rFonts w:ascii="Calibri" w:hAnsi="Calibri"/>
              <w:color w:val="000000"/>
              <w:sz w:val="22"/>
              <w:szCs w:val="22"/>
            </w:rPr>
          </w:rPrChange>
        </w:rPr>
        <w:pPrChange w:author="5563" w:date="2024-12-10T15:48:00Z" w:id="2837">
          <w:pPr>
            <w:numPr>
              <w:numId w:val="32"/>
            </w:numPr>
            <w:ind w:left="644" w:hanging="360"/>
            <w:jc w:val="both"/>
          </w:pPr>
        </w:pPrChange>
      </w:pPr>
      <w:r w:rsidRPr="00374FC5">
        <w:rPr>
          <w:rFonts w:asciiTheme="minorHAnsi" w:hAnsiTheme="minorHAnsi" w:cstheme="minorHAnsi"/>
          <w:color w:val="000000" w:themeColor="text1"/>
          <w:sz w:val="22"/>
          <w:szCs w:val="22"/>
          <w:rPrChange w:author="5563" w:date="2024-12-10T11:35:00Z" w:id="2838">
            <w:rPr>
              <w:rFonts w:ascii="Calibri" w:hAnsi="Calibri"/>
              <w:color w:val="000000"/>
              <w:sz w:val="22"/>
              <w:szCs w:val="22"/>
            </w:rPr>
          </w:rPrChange>
        </w:rPr>
        <w:t>Aeropuertos y T</w:t>
      </w:r>
      <w:r w:rsidRPr="00374FC5" w:rsidR="00B040A2">
        <w:rPr>
          <w:rFonts w:asciiTheme="minorHAnsi" w:hAnsiTheme="minorHAnsi" w:cstheme="minorHAnsi"/>
          <w:color w:val="000000" w:themeColor="text1"/>
          <w:sz w:val="22"/>
          <w:szCs w:val="22"/>
          <w:rPrChange w:author="5563" w:date="2024-12-10T11:35:00Z" w:id="2839">
            <w:rPr>
              <w:rFonts w:ascii="Calibri" w:hAnsi="Calibri"/>
              <w:color w:val="000000"/>
              <w:sz w:val="22"/>
              <w:szCs w:val="22"/>
            </w:rPr>
          </w:rPrChange>
        </w:rPr>
        <w:t>errapuertos.</w:t>
      </w:r>
    </w:p>
    <w:p w:rsidRPr="00374FC5" w:rsidR="00B040A2" w:rsidRDefault="00B040A2" w14:paraId="773FF85B" w14:textId="77777777">
      <w:pPr>
        <w:numPr>
          <w:ilvl w:val="0"/>
          <w:numId w:val="32"/>
        </w:numPr>
        <w:tabs>
          <w:tab w:val="left" w:pos="10065"/>
        </w:tabs>
        <w:ind w:right="-64"/>
        <w:jc w:val="both"/>
        <w:rPr>
          <w:rFonts w:asciiTheme="minorHAnsi" w:hAnsiTheme="minorHAnsi" w:cstheme="minorHAnsi"/>
          <w:color w:val="000000" w:themeColor="text1"/>
          <w:sz w:val="22"/>
          <w:szCs w:val="22"/>
          <w:rPrChange w:author="5563" w:date="2024-12-10T11:35:00Z" w:id="2840">
            <w:rPr>
              <w:rFonts w:ascii="Calibri" w:hAnsi="Calibri"/>
              <w:color w:val="000000"/>
              <w:sz w:val="22"/>
              <w:szCs w:val="22"/>
            </w:rPr>
          </w:rPrChange>
        </w:rPr>
        <w:pPrChange w:author="5563" w:date="2024-12-10T15:48:00Z" w:id="2841">
          <w:pPr>
            <w:numPr>
              <w:numId w:val="32"/>
            </w:numPr>
            <w:ind w:left="644" w:hanging="360"/>
            <w:jc w:val="both"/>
          </w:pPr>
        </w:pPrChange>
      </w:pPr>
      <w:r w:rsidRPr="00374FC5">
        <w:rPr>
          <w:rFonts w:asciiTheme="minorHAnsi" w:hAnsiTheme="minorHAnsi" w:cstheme="minorHAnsi"/>
          <w:color w:val="000000" w:themeColor="text1"/>
          <w:sz w:val="22"/>
          <w:szCs w:val="22"/>
          <w:rPrChange w:author="5563" w:date="2024-12-10T11:35:00Z" w:id="2842">
            <w:rPr>
              <w:rFonts w:ascii="Calibri" w:hAnsi="Calibri"/>
              <w:color w:val="000000"/>
              <w:sz w:val="22"/>
              <w:szCs w:val="22"/>
            </w:rPr>
          </w:rPrChange>
        </w:rPr>
        <w:t>Teatros y cines.</w:t>
      </w:r>
    </w:p>
    <w:p w:rsidRPr="00374FC5" w:rsidR="00B040A2" w:rsidRDefault="00B040A2" w14:paraId="6C27C154" w14:textId="77777777">
      <w:pPr>
        <w:numPr>
          <w:ilvl w:val="0"/>
          <w:numId w:val="32"/>
        </w:numPr>
        <w:tabs>
          <w:tab w:val="left" w:pos="10065"/>
        </w:tabs>
        <w:ind w:right="-64"/>
        <w:jc w:val="both"/>
        <w:rPr>
          <w:rFonts w:asciiTheme="minorHAnsi" w:hAnsiTheme="minorHAnsi" w:cstheme="minorHAnsi"/>
          <w:color w:val="000000" w:themeColor="text1"/>
          <w:sz w:val="22"/>
          <w:szCs w:val="22"/>
          <w:rPrChange w:author="5563" w:date="2024-12-10T11:35:00Z" w:id="2843">
            <w:rPr>
              <w:rFonts w:ascii="Calibri" w:hAnsi="Calibri"/>
              <w:color w:val="000000"/>
              <w:sz w:val="22"/>
              <w:szCs w:val="22"/>
            </w:rPr>
          </w:rPrChange>
        </w:rPr>
        <w:pPrChange w:author="5563" w:date="2024-12-10T15:48:00Z" w:id="2844">
          <w:pPr>
            <w:numPr>
              <w:numId w:val="32"/>
            </w:numPr>
            <w:ind w:left="644" w:hanging="360"/>
            <w:jc w:val="both"/>
          </w:pPr>
        </w:pPrChange>
      </w:pPr>
      <w:r w:rsidRPr="00374FC5">
        <w:rPr>
          <w:rFonts w:asciiTheme="minorHAnsi" w:hAnsiTheme="minorHAnsi" w:cstheme="minorHAnsi"/>
          <w:color w:val="000000" w:themeColor="text1"/>
          <w:sz w:val="22"/>
          <w:szCs w:val="22"/>
          <w:rPrChange w:author="5563" w:date="2024-12-10T11:35:00Z" w:id="2845">
            <w:rPr>
              <w:rFonts w:ascii="Calibri" w:hAnsi="Calibri"/>
              <w:color w:val="000000"/>
              <w:sz w:val="22"/>
              <w:szCs w:val="22"/>
            </w:rPr>
          </w:rPrChange>
        </w:rPr>
        <w:t>Centros de atención o de prestación de servicios abiertos al público en general.</w:t>
      </w:r>
    </w:p>
    <w:p w:rsidRPr="00374FC5" w:rsidR="00B040A2" w:rsidRDefault="00B040A2" w14:paraId="4C30A089" w14:textId="77777777">
      <w:pPr>
        <w:numPr>
          <w:ilvl w:val="0"/>
          <w:numId w:val="32"/>
        </w:numPr>
        <w:tabs>
          <w:tab w:val="left" w:pos="10065"/>
        </w:tabs>
        <w:ind w:right="-64"/>
        <w:jc w:val="both"/>
        <w:rPr>
          <w:rFonts w:asciiTheme="minorHAnsi" w:hAnsiTheme="minorHAnsi" w:cstheme="minorHAnsi"/>
          <w:color w:val="000000" w:themeColor="text1"/>
          <w:sz w:val="22"/>
          <w:szCs w:val="22"/>
          <w:rPrChange w:author="5563" w:date="2024-12-10T11:35:00Z" w:id="2846">
            <w:rPr>
              <w:rFonts w:ascii="Calibri" w:hAnsi="Calibri"/>
              <w:color w:val="000000"/>
              <w:sz w:val="22"/>
              <w:szCs w:val="22"/>
            </w:rPr>
          </w:rPrChange>
        </w:rPr>
        <w:pPrChange w:author="5563" w:date="2024-12-10T15:48:00Z" w:id="2847">
          <w:pPr>
            <w:numPr>
              <w:numId w:val="32"/>
            </w:numPr>
            <w:ind w:left="644" w:hanging="360"/>
            <w:jc w:val="both"/>
          </w:pPr>
        </w:pPrChange>
      </w:pPr>
      <w:r w:rsidRPr="00374FC5">
        <w:rPr>
          <w:rFonts w:asciiTheme="minorHAnsi" w:hAnsiTheme="minorHAnsi" w:cstheme="minorHAnsi"/>
          <w:color w:val="000000" w:themeColor="text1"/>
          <w:sz w:val="22"/>
          <w:szCs w:val="22"/>
          <w:rPrChange w:author="5563" w:date="2024-12-10T11:35:00Z" w:id="2848">
            <w:rPr>
              <w:rFonts w:ascii="Calibri" w:hAnsi="Calibri"/>
              <w:color w:val="000000"/>
              <w:sz w:val="22"/>
              <w:szCs w:val="22"/>
            </w:rPr>
          </w:rPrChange>
        </w:rPr>
        <w:t>Supermercados, centros comerciales y demás establecimientos similares de libre acceso al público.</w:t>
      </w:r>
    </w:p>
    <w:p w:rsidRPr="00374FC5" w:rsidR="00B040A2" w:rsidRDefault="00B040A2" w14:paraId="008B8CB4" w14:textId="77777777">
      <w:pPr>
        <w:numPr>
          <w:ilvl w:val="0"/>
          <w:numId w:val="32"/>
        </w:numPr>
        <w:tabs>
          <w:tab w:val="left" w:pos="10065"/>
        </w:tabs>
        <w:ind w:right="-64"/>
        <w:jc w:val="both"/>
        <w:rPr>
          <w:rFonts w:asciiTheme="minorHAnsi" w:hAnsiTheme="minorHAnsi" w:cstheme="minorHAnsi"/>
          <w:color w:val="000000" w:themeColor="text1"/>
          <w:sz w:val="22"/>
          <w:szCs w:val="22"/>
          <w:rPrChange w:author="5563" w:date="2024-12-10T11:35:00Z" w:id="2849">
            <w:rPr>
              <w:rFonts w:ascii="Calibri" w:hAnsi="Calibri"/>
              <w:color w:val="000000"/>
              <w:sz w:val="22"/>
              <w:szCs w:val="22"/>
            </w:rPr>
          </w:rPrChange>
        </w:rPr>
        <w:pPrChange w:author="5563" w:date="2024-12-10T15:48:00Z" w:id="2850">
          <w:pPr>
            <w:numPr>
              <w:numId w:val="32"/>
            </w:numPr>
            <w:ind w:left="644" w:hanging="360"/>
            <w:jc w:val="both"/>
          </w:pPr>
        </w:pPrChange>
      </w:pPr>
      <w:r w:rsidRPr="00374FC5">
        <w:rPr>
          <w:rFonts w:asciiTheme="minorHAnsi" w:hAnsiTheme="minorHAnsi" w:cstheme="minorHAnsi"/>
          <w:color w:val="000000" w:themeColor="text1"/>
          <w:sz w:val="22"/>
          <w:szCs w:val="22"/>
          <w:rPrChange w:author="5563" w:date="2024-12-10T11:35:00Z" w:id="2851">
            <w:rPr>
              <w:rFonts w:ascii="Calibri" w:hAnsi="Calibri"/>
              <w:color w:val="000000"/>
              <w:sz w:val="22"/>
              <w:szCs w:val="22"/>
            </w:rPr>
          </w:rPrChange>
        </w:rPr>
        <w:t>Establecimientos de salud, públicos y privados, exceptuándose los hospitales de internación psiquiátrica que no cuenten con espacios al aire libre o cuyos pacientes no puedan acceder a ellos.</w:t>
      </w:r>
    </w:p>
    <w:p w:rsidRPr="00374FC5" w:rsidR="00B040A2" w:rsidRDefault="00B040A2" w14:paraId="04A17C35" w14:textId="77777777">
      <w:pPr>
        <w:numPr>
          <w:ilvl w:val="0"/>
          <w:numId w:val="32"/>
        </w:numPr>
        <w:tabs>
          <w:tab w:val="left" w:pos="10065"/>
        </w:tabs>
        <w:ind w:right="-64"/>
        <w:jc w:val="both"/>
        <w:rPr>
          <w:rFonts w:asciiTheme="minorHAnsi" w:hAnsiTheme="minorHAnsi" w:cstheme="minorHAnsi"/>
          <w:color w:val="000000" w:themeColor="text1"/>
          <w:sz w:val="22"/>
          <w:szCs w:val="22"/>
          <w:rPrChange w:author="5563" w:date="2024-12-10T11:35:00Z" w:id="2852">
            <w:rPr>
              <w:rFonts w:ascii="Calibri" w:hAnsi="Calibri"/>
              <w:color w:val="000000"/>
              <w:sz w:val="22"/>
              <w:szCs w:val="22"/>
            </w:rPr>
          </w:rPrChange>
        </w:rPr>
        <w:pPrChange w:author="5563" w:date="2024-12-10T15:48:00Z" w:id="2853">
          <w:pPr>
            <w:numPr>
              <w:numId w:val="32"/>
            </w:numPr>
            <w:ind w:left="644" w:hanging="360"/>
            <w:jc w:val="both"/>
          </w:pPr>
        </w:pPrChange>
      </w:pPr>
      <w:r w:rsidRPr="00374FC5">
        <w:rPr>
          <w:rFonts w:asciiTheme="minorHAnsi" w:hAnsiTheme="minorHAnsi" w:cstheme="minorHAnsi"/>
          <w:color w:val="000000" w:themeColor="text1"/>
          <w:sz w:val="22"/>
          <w:szCs w:val="22"/>
          <w:rPrChange w:author="5563" w:date="2024-12-10T11:35:00Z" w:id="2854">
            <w:rPr>
              <w:rFonts w:ascii="Calibri" w:hAnsi="Calibri"/>
              <w:color w:val="000000"/>
              <w:sz w:val="22"/>
              <w:szCs w:val="22"/>
            </w:rPr>
          </w:rPrChange>
        </w:rPr>
        <w:t>Dependencias de órganos del Estado.</w:t>
      </w:r>
    </w:p>
    <w:p w:rsidRPr="00374FC5" w:rsidR="00B040A2" w:rsidRDefault="00B040A2" w14:paraId="4226B42D" w14:textId="77777777">
      <w:pPr>
        <w:numPr>
          <w:ilvl w:val="0"/>
          <w:numId w:val="32"/>
        </w:numPr>
        <w:tabs>
          <w:tab w:val="left" w:pos="10065"/>
        </w:tabs>
        <w:ind w:right="-64"/>
        <w:jc w:val="both"/>
        <w:rPr>
          <w:rFonts w:asciiTheme="minorHAnsi" w:hAnsiTheme="minorHAnsi" w:cstheme="minorHAnsi"/>
          <w:color w:val="000000" w:themeColor="text1"/>
          <w:sz w:val="22"/>
          <w:szCs w:val="22"/>
          <w:rPrChange w:author="5563" w:date="2024-12-10T11:35:00Z" w:id="2855">
            <w:rPr>
              <w:rFonts w:ascii="Calibri" w:hAnsi="Calibri"/>
              <w:color w:val="000000"/>
              <w:sz w:val="22"/>
              <w:szCs w:val="22"/>
            </w:rPr>
          </w:rPrChange>
        </w:rPr>
        <w:pPrChange w:author="5563" w:date="2024-12-10T15:48:00Z" w:id="2856">
          <w:pPr>
            <w:numPr>
              <w:numId w:val="32"/>
            </w:numPr>
            <w:ind w:left="644" w:hanging="360"/>
            <w:jc w:val="both"/>
          </w:pPr>
        </w:pPrChange>
      </w:pPr>
      <w:r w:rsidRPr="00374FC5">
        <w:rPr>
          <w:rFonts w:asciiTheme="minorHAnsi" w:hAnsiTheme="minorHAnsi" w:cstheme="minorHAnsi"/>
          <w:color w:val="000000" w:themeColor="text1"/>
          <w:sz w:val="22"/>
          <w:szCs w:val="22"/>
          <w:rPrChange w:author="5563" w:date="2024-12-10T11:35:00Z" w:id="2857">
            <w:rPr>
              <w:rFonts w:ascii="Calibri" w:hAnsi="Calibri"/>
              <w:color w:val="000000"/>
              <w:sz w:val="22"/>
              <w:szCs w:val="22"/>
            </w:rPr>
          </w:rPrChange>
        </w:rPr>
        <w:t>Pubs, restaurantes, discotecas y casinos de juego.</w:t>
      </w:r>
    </w:p>
    <w:p w:rsidRPr="00374FC5" w:rsidR="00B040A2" w:rsidRDefault="00B040A2" w14:paraId="61DB0D28" w14:textId="77777777">
      <w:pPr>
        <w:tabs>
          <w:tab w:val="left" w:pos="10065"/>
        </w:tabs>
        <w:ind w:right="-64"/>
        <w:jc w:val="both"/>
        <w:rPr>
          <w:rFonts w:asciiTheme="minorHAnsi" w:hAnsiTheme="minorHAnsi" w:cstheme="minorHAnsi"/>
          <w:color w:val="000000" w:themeColor="text1"/>
          <w:sz w:val="22"/>
          <w:szCs w:val="22"/>
          <w:rPrChange w:author="5563" w:date="2024-12-10T11:35:00Z" w:id="2858">
            <w:rPr>
              <w:rFonts w:ascii="Calibri" w:hAnsi="Calibri"/>
              <w:color w:val="000000"/>
              <w:sz w:val="22"/>
              <w:szCs w:val="22"/>
            </w:rPr>
          </w:rPrChange>
        </w:rPr>
        <w:pPrChange w:author="5563" w:date="2024-12-10T15:48:00Z" w:id="2859">
          <w:pPr>
            <w:jc w:val="both"/>
          </w:pPr>
        </w:pPrChange>
      </w:pPr>
    </w:p>
    <w:p w:rsidRPr="00374FC5" w:rsidR="00B040A2" w:rsidRDefault="00B040A2" w14:paraId="2B94A1DB" w14:textId="77777777">
      <w:pPr>
        <w:tabs>
          <w:tab w:val="left" w:pos="10065"/>
        </w:tabs>
        <w:ind w:right="-64" w:firstLine="360"/>
        <w:jc w:val="both"/>
        <w:rPr>
          <w:rFonts w:asciiTheme="minorHAnsi" w:hAnsiTheme="minorHAnsi" w:cstheme="minorHAnsi"/>
          <w:color w:val="000000" w:themeColor="text1"/>
          <w:sz w:val="22"/>
          <w:szCs w:val="22"/>
          <w:rPrChange w:author="5563" w:date="2024-12-10T11:35:00Z" w:id="2860">
            <w:rPr>
              <w:rFonts w:ascii="Calibri" w:hAnsi="Calibri"/>
              <w:color w:val="000000"/>
              <w:sz w:val="22"/>
              <w:szCs w:val="22"/>
            </w:rPr>
          </w:rPrChange>
        </w:rPr>
        <w:pPrChange w:author="5563" w:date="2024-12-10T15:48:00Z" w:id="2861">
          <w:pPr>
            <w:ind w:firstLine="360"/>
            <w:jc w:val="both"/>
          </w:pPr>
        </w:pPrChange>
      </w:pPr>
      <w:r w:rsidRPr="00374FC5">
        <w:rPr>
          <w:rFonts w:asciiTheme="minorHAnsi" w:hAnsiTheme="minorHAnsi" w:cstheme="minorHAnsi"/>
          <w:color w:val="000000" w:themeColor="text1"/>
          <w:sz w:val="22"/>
          <w:szCs w:val="22"/>
          <w:rPrChange w:author="5563" w:date="2024-12-10T11:35:00Z" w:id="2862">
            <w:rPr>
              <w:rFonts w:ascii="Calibri" w:hAnsi="Calibri"/>
              <w:color w:val="000000"/>
              <w:sz w:val="22"/>
              <w:szCs w:val="22"/>
            </w:rPr>
          </w:rPrChange>
        </w:rPr>
        <w:t xml:space="preserve">Se deberán habilitar, en los patios o espacios al aire libre, cuando ellos existan, lugares especiales para fumadores en los casos indicados en las letras f) y g). Para dicho efecto, el director del establecimiento o el administrador general del mismo será responsable de establecer un área claramente delimitada, procurando siempre que el humo de tabaco que se genere no alcance las dependencias internas de los establecimientos de que se trate. Con todo, siempre el director del establecimiento o </w:t>
      </w:r>
      <w:r w:rsidRPr="00374FC5">
        <w:rPr>
          <w:rFonts w:asciiTheme="minorHAnsi" w:hAnsiTheme="minorHAnsi" w:cstheme="minorHAnsi"/>
          <w:b/>
          <w:bCs/>
          <w:color w:val="000000" w:themeColor="text1"/>
          <w:sz w:val="22"/>
          <w:szCs w:val="22"/>
          <w:rPrChange w:author="5563" w:date="2024-12-10T11:35:00Z" w:id="2863">
            <w:rPr>
              <w:rFonts w:ascii="Calibri" w:hAnsi="Calibri"/>
              <w:b/>
              <w:bCs/>
              <w:color w:val="000000"/>
              <w:sz w:val="22"/>
              <w:szCs w:val="22"/>
            </w:rPr>
          </w:rPrChange>
        </w:rPr>
        <w:t>su administrador general podrá determinar que se prohíba fumar en lugares abiertos de los establecimientos que dirija o administre</w:t>
      </w:r>
      <w:r w:rsidRPr="00374FC5">
        <w:rPr>
          <w:rFonts w:asciiTheme="minorHAnsi" w:hAnsiTheme="minorHAnsi" w:cstheme="minorHAnsi"/>
          <w:color w:val="000000" w:themeColor="text1"/>
          <w:sz w:val="22"/>
          <w:szCs w:val="22"/>
          <w:rPrChange w:author="5563" w:date="2024-12-10T11:35:00Z" w:id="2864">
            <w:rPr>
              <w:rFonts w:ascii="Calibri" w:hAnsi="Calibri"/>
              <w:color w:val="000000"/>
              <w:sz w:val="22"/>
              <w:szCs w:val="22"/>
            </w:rPr>
          </w:rPrChange>
        </w:rPr>
        <w:t>.</w:t>
      </w:r>
    </w:p>
    <w:p w:rsidRPr="00374FC5" w:rsidR="00B040A2" w:rsidDel="00AD32FD" w:rsidRDefault="00B040A2" w14:paraId="00121EBC" w14:textId="38D67D7F">
      <w:pPr>
        <w:tabs>
          <w:tab w:val="left" w:pos="10065"/>
        </w:tabs>
        <w:ind w:right="-64"/>
        <w:jc w:val="both"/>
        <w:rPr>
          <w:del w:author="5563" w:date="2024-12-10T12:50:00Z" w:id="2865"/>
          <w:rFonts w:asciiTheme="minorHAnsi" w:hAnsiTheme="minorHAnsi" w:cstheme="minorHAnsi"/>
          <w:color w:val="000000" w:themeColor="text1"/>
          <w:sz w:val="22"/>
          <w:szCs w:val="22"/>
          <w:u w:val="single"/>
          <w:rPrChange w:author="5563" w:date="2024-12-10T11:35:00Z" w:id="2866">
            <w:rPr>
              <w:del w:author="5563" w:date="2024-12-10T12:50:00Z" w:id="2867"/>
              <w:rFonts w:ascii="Calibri" w:hAnsi="Calibri"/>
              <w:color w:val="000000"/>
              <w:sz w:val="22"/>
              <w:szCs w:val="22"/>
              <w:u w:val="single"/>
            </w:rPr>
          </w:rPrChange>
        </w:rPr>
        <w:pPrChange w:author="5563" w:date="2024-12-10T15:48:00Z" w:id="2868">
          <w:pPr>
            <w:jc w:val="both"/>
          </w:pPr>
        </w:pPrChange>
      </w:pPr>
    </w:p>
    <w:p w:rsidRPr="00374FC5" w:rsidR="00B040A2" w:rsidDel="00AD32FD" w:rsidRDefault="00B040A2" w14:paraId="5231D369" w14:textId="17994B21">
      <w:pPr>
        <w:tabs>
          <w:tab w:val="left" w:pos="10065"/>
        </w:tabs>
        <w:ind w:right="-64"/>
        <w:jc w:val="both"/>
        <w:rPr>
          <w:del w:author="5563" w:date="2024-12-10T12:50:00Z" w:id="2869"/>
          <w:rFonts w:asciiTheme="minorHAnsi" w:hAnsiTheme="minorHAnsi" w:cstheme="minorHAnsi"/>
          <w:color w:val="000000" w:themeColor="text1"/>
          <w:sz w:val="22"/>
          <w:szCs w:val="22"/>
          <w:rPrChange w:author="5563" w:date="2024-12-10T11:35:00Z" w:id="2870">
            <w:rPr>
              <w:del w:author="5563" w:date="2024-12-10T12:50:00Z" w:id="2871"/>
              <w:rFonts w:ascii="Calibri" w:hAnsi="Calibri"/>
              <w:sz w:val="22"/>
              <w:szCs w:val="22"/>
            </w:rPr>
          </w:rPrChange>
        </w:rPr>
        <w:pPrChange w:author="5563" w:date="2024-12-10T15:48:00Z" w:id="2872">
          <w:pPr>
            <w:jc w:val="both"/>
          </w:pPr>
        </w:pPrChange>
      </w:pPr>
    </w:p>
    <w:p w:rsidRPr="00374FC5" w:rsidR="008F1C17" w:rsidDel="00AD32FD" w:rsidRDefault="008F1C17" w14:paraId="5C883710" w14:textId="6EE3EA3B">
      <w:pPr>
        <w:tabs>
          <w:tab w:val="left" w:pos="10065"/>
        </w:tabs>
        <w:ind w:right="-64"/>
        <w:jc w:val="both"/>
        <w:rPr>
          <w:del w:author="5563" w:date="2024-12-10T12:50:00Z" w:id="2873"/>
          <w:rFonts w:asciiTheme="minorHAnsi" w:hAnsiTheme="minorHAnsi" w:cstheme="minorHAnsi"/>
          <w:color w:val="000000" w:themeColor="text1"/>
          <w:sz w:val="22"/>
          <w:szCs w:val="22"/>
          <w:rPrChange w:author="5563" w:date="2024-12-10T11:35:00Z" w:id="2874">
            <w:rPr>
              <w:del w:author="5563" w:date="2024-12-10T12:50:00Z" w:id="2875"/>
              <w:rFonts w:ascii="Calibri" w:hAnsi="Calibri"/>
              <w:sz w:val="22"/>
              <w:szCs w:val="22"/>
            </w:rPr>
          </w:rPrChange>
        </w:rPr>
        <w:pPrChange w:author="5563" w:date="2024-12-10T15:48:00Z" w:id="2876">
          <w:pPr>
            <w:jc w:val="both"/>
          </w:pPr>
        </w:pPrChange>
      </w:pPr>
    </w:p>
    <w:p w:rsidRPr="00374FC5" w:rsidR="008F1C17" w:rsidDel="00AD32FD" w:rsidRDefault="008F1C17" w14:paraId="70B55912" w14:textId="389DD0F2">
      <w:pPr>
        <w:tabs>
          <w:tab w:val="left" w:pos="10065"/>
        </w:tabs>
        <w:ind w:right="-64"/>
        <w:jc w:val="both"/>
        <w:rPr>
          <w:del w:author="5563" w:date="2024-12-10T12:50:00Z" w:id="2877"/>
          <w:rFonts w:asciiTheme="minorHAnsi" w:hAnsiTheme="minorHAnsi" w:cstheme="minorHAnsi"/>
          <w:color w:val="000000" w:themeColor="text1"/>
          <w:sz w:val="22"/>
          <w:szCs w:val="22"/>
          <w:rPrChange w:author="5563" w:date="2024-12-10T11:35:00Z" w:id="2878">
            <w:rPr>
              <w:del w:author="5563" w:date="2024-12-10T12:50:00Z" w:id="2879"/>
              <w:rFonts w:ascii="Calibri" w:hAnsi="Calibri"/>
              <w:sz w:val="22"/>
              <w:szCs w:val="22"/>
            </w:rPr>
          </w:rPrChange>
        </w:rPr>
        <w:pPrChange w:author="5563" w:date="2024-12-10T15:48:00Z" w:id="2880">
          <w:pPr>
            <w:jc w:val="both"/>
          </w:pPr>
        </w:pPrChange>
      </w:pPr>
    </w:p>
    <w:p w:rsidRPr="00374FC5" w:rsidR="008F1C17" w:rsidDel="00AD32FD" w:rsidRDefault="008F1C17" w14:paraId="7826F5D5" w14:textId="1965A2F7">
      <w:pPr>
        <w:tabs>
          <w:tab w:val="left" w:pos="10065"/>
        </w:tabs>
        <w:ind w:right="-64"/>
        <w:jc w:val="both"/>
        <w:rPr>
          <w:del w:author="5563" w:date="2024-12-10T12:50:00Z" w:id="2881"/>
          <w:rFonts w:asciiTheme="minorHAnsi" w:hAnsiTheme="minorHAnsi" w:cstheme="minorHAnsi"/>
          <w:color w:val="000000" w:themeColor="text1"/>
          <w:sz w:val="22"/>
          <w:szCs w:val="22"/>
          <w:rPrChange w:author="5563" w:date="2024-12-10T11:35:00Z" w:id="2882">
            <w:rPr>
              <w:del w:author="5563" w:date="2024-12-10T12:50:00Z" w:id="2883"/>
              <w:rFonts w:ascii="Calibri" w:hAnsi="Calibri"/>
              <w:sz w:val="22"/>
              <w:szCs w:val="22"/>
            </w:rPr>
          </w:rPrChange>
        </w:rPr>
        <w:pPrChange w:author="5563" w:date="2024-12-10T15:48:00Z" w:id="2884">
          <w:pPr>
            <w:jc w:val="both"/>
          </w:pPr>
        </w:pPrChange>
      </w:pPr>
    </w:p>
    <w:p w:rsidRPr="00374FC5" w:rsidR="008F1C17" w:rsidRDefault="008F1C17" w14:paraId="09B1D49C" w14:textId="77777777">
      <w:pPr>
        <w:tabs>
          <w:tab w:val="left" w:pos="10065"/>
        </w:tabs>
        <w:ind w:right="-64"/>
        <w:jc w:val="both"/>
        <w:rPr>
          <w:rFonts w:asciiTheme="minorHAnsi" w:hAnsiTheme="minorHAnsi" w:cstheme="minorHAnsi"/>
          <w:color w:val="000000" w:themeColor="text1"/>
          <w:sz w:val="22"/>
          <w:szCs w:val="22"/>
          <w:rPrChange w:author="5563" w:date="2024-12-10T11:35:00Z" w:id="2885">
            <w:rPr>
              <w:rFonts w:ascii="Calibri" w:hAnsi="Calibri"/>
              <w:sz w:val="22"/>
              <w:szCs w:val="22"/>
            </w:rPr>
          </w:rPrChange>
        </w:rPr>
        <w:pPrChange w:author="5563" w:date="2024-12-10T15:48:00Z" w:id="2886">
          <w:pPr>
            <w:jc w:val="both"/>
          </w:pPr>
        </w:pPrChange>
      </w:pPr>
    </w:p>
    <w:p w:rsidRPr="00374FC5" w:rsidR="00B040A2" w:rsidRDefault="00B040A2" w14:paraId="06360B44" w14:textId="77777777">
      <w:pPr>
        <w:tabs>
          <w:tab w:val="left" w:pos="10065"/>
        </w:tabs>
        <w:ind w:right="-64"/>
        <w:jc w:val="both"/>
        <w:rPr>
          <w:rFonts w:asciiTheme="minorHAnsi" w:hAnsiTheme="minorHAnsi" w:cstheme="minorHAnsi"/>
          <w:color w:val="000000" w:themeColor="text1"/>
          <w:sz w:val="22"/>
          <w:szCs w:val="22"/>
          <w:rPrChange w:author="5563" w:date="2024-12-10T11:35:00Z" w:id="2887">
            <w:rPr>
              <w:rFonts w:ascii="Calibri" w:hAnsi="Calibri"/>
              <w:sz w:val="22"/>
              <w:szCs w:val="22"/>
            </w:rPr>
          </w:rPrChange>
        </w:rPr>
        <w:pPrChange w:author="5563" w:date="2024-12-10T15:48:00Z" w:id="2888">
          <w:pPr>
            <w:jc w:val="both"/>
          </w:pPr>
        </w:pPrChange>
      </w:pPr>
    </w:p>
    <w:p w:rsidRPr="00374FC5" w:rsidR="00B040A2" w:rsidP="761A076E" w:rsidRDefault="00B040A2" w14:paraId="625AD1B8"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370824823">
            <w:rPr>
              <w:rFonts w:ascii="Calibri" w:hAnsi="Calibri"/>
              <w:i w:val="1"/>
              <w:iCs w:val="1"/>
              <w:u w:val="single"/>
            </w:rPr>
          </w:rPrChange>
        </w:rPr>
        <w:pPrChange w:author="5563" w:date="2024-12-10T15:48:00Z" w:id="2890">
          <w:pPr>
            <w:pStyle w:val="Ttulo1"/>
            <w:numPr>
              <w:ilvl w:val="0"/>
              <w:numId w:val="0"/>
            </w:numPr>
            <w:ind w:left="0" w:firstLine="0"/>
          </w:pPr>
        </w:pPrChange>
      </w:pPr>
      <w:bookmarkStart w:name="_Toc284404967" w:id="2891"/>
      <w:bookmarkStart w:name="_Toc290567170" w:id="2892"/>
      <w:bookmarkStart w:name="_Toc184817265" w:id="2893"/>
      <w:bookmarkStart w:name="_Toc1964614873" w:id="212657279"/>
      <w:r w:rsidRPr="761A076E" w:rsidR="00B040A2">
        <w:rPr>
          <w:rFonts w:ascii="Calibri" w:hAnsi="Calibri" w:cs="Calibri" w:asciiTheme="minorAscii" w:hAnsiTheme="minorAscii" w:cstheme="minorAscii"/>
          <w:i w:val="1"/>
          <w:iCs w:val="1"/>
          <w:color w:val="000000" w:themeColor="text1" w:themeTint="FF" w:themeShade="FF"/>
          <w:u w:val="single"/>
          <w:rPrChange w:author="5563" w:date="2024-12-10T11:35:00Z" w:id="1933722033">
            <w:rPr>
              <w:rFonts w:ascii="Calibri" w:hAnsi="Calibri"/>
              <w:i w:val="1"/>
              <w:iCs w:val="1"/>
              <w:u w:val="single"/>
            </w:rPr>
          </w:rPrChange>
        </w:rPr>
        <w:t xml:space="preserve">TÍTULO </w:t>
      </w:r>
      <w:bookmarkEnd w:id="2891"/>
      <w:bookmarkEnd w:id="2892"/>
      <w:r w:rsidRPr="761A076E" w:rsidR="005A028B">
        <w:rPr>
          <w:rFonts w:ascii="Calibri" w:hAnsi="Calibri" w:cs="Calibri" w:asciiTheme="minorAscii" w:hAnsiTheme="minorAscii" w:cstheme="minorAscii"/>
          <w:i w:val="1"/>
          <w:iCs w:val="1"/>
          <w:color w:val="000000" w:themeColor="text1" w:themeTint="FF" w:themeShade="FF"/>
          <w:u w:val="single"/>
          <w:rPrChange w:author="5563" w:date="2024-12-10T11:35:00Z" w:id="1904924338">
            <w:rPr>
              <w:rFonts w:ascii="Calibri" w:hAnsi="Calibri"/>
              <w:i w:val="1"/>
              <w:iCs w:val="1"/>
              <w:u w:val="single"/>
            </w:rPr>
          </w:rPrChange>
        </w:rPr>
        <w:t>XXII</w:t>
      </w:r>
      <w:bookmarkEnd w:id="2893"/>
      <w:bookmarkEnd w:id="212657279"/>
    </w:p>
    <w:p w:rsidRPr="00374FC5" w:rsidR="00B040A2" w:rsidP="761A076E" w:rsidRDefault="00B040A2" w14:paraId="512C6B84"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1484591370">
            <w:rPr>
              <w:rFonts w:ascii="Calibri" w:hAnsi="Calibri"/>
              <w:u w:val="single"/>
            </w:rPr>
          </w:rPrChange>
        </w:rPr>
        <w:pPrChange w:author="5563" w:date="2024-12-10T15:48:00Z" w:id="2897">
          <w:pPr>
            <w:pStyle w:val="Ttulo2"/>
          </w:pPr>
        </w:pPrChange>
      </w:pPr>
      <w:bookmarkStart w:name="_Toc284404968" w:id="2898"/>
      <w:bookmarkStart w:name="_Toc290567171" w:id="2899"/>
      <w:bookmarkStart w:name="_Toc184817266" w:id="2900"/>
      <w:bookmarkStart w:name="_Toc84912174" w:id="2026497890"/>
      <w:r w:rsidRPr="761A076E" w:rsidR="00B040A2">
        <w:rPr>
          <w:rFonts w:ascii="Calibri" w:hAnsi="Calibri" w:cs="Calibri" w:asciiTheme="minorAscii" w:hAnsiTheme="minorAscii" w:cstheme="minorAscii"/>
          <w:color w:val="000000" w:themeColor="text1" w:themeTint="FF" w:themeShade="FF"/>
          <w:u w:val="single"/>
          <w:rPrChange w:author="5563" w:date="2024-12-10T11:35:00Z" w:id="1279064811">
            <w:rPr>
              <w:rFonts w:ascii="Calibri" w:hAnsi="Calibri"/>
              <w:u w:val="single"/>
            </w:rPr>
          </w:rPrChange>
        </w:rPr>
        <w:t>DE LA PROTECCIÓN DE LOS TRABAJADORES DE LA RADIACIÓN U</w:t>
      </w:r>
      <w:bookmarkEnd w:id="2898"/>
      <w:bookmarkEnd w:id="2899"/>
      <w:r w:rsidRPr="761A076E" w:rsidR="00B040A2">
        <w:rPr>
          <w:rFonts w:ascii="Calibri" w:hAnsi="Calibri" w:cs="Calibri" w:asciiTheme="minorAscii" w:hAnsiTheme="minorAscii" w:cstheme="minorAscii"/>
          <w:color w:val="000000" w:themeColor="text1" w:themeTint="FF" w:themeShade="FF"/>
          <w:u w:val="single"/>
          <w:rPrChange w:author="5563" w:date="2024-12-10T11:35:00Z" w:id="105536219">
            <w:rPr>
              <w:rFonts w:ascii="Calibri" w:hAnsi="Calibri"/>
              <w:u w:val="single"/>
            </w:rPr>
          </w:rPrChange>
        </w:rPr>
        <w:t>LTRAVIOLETA</w:t>
      </w:r>
      <w:r w:rsidRPr="761A076E" w:rsidR="00A566A2">
        <w:rPr>
          <w:rFonts w:ascii="Calibri" w:hAnsi="Calibri" w:cs="Calibri" w:asciiTheme="minorAscii" w:hAnsiTheme="minorAscii" w:cstheme="minorAscii"/>
          <w:color w:val="000000" w:themeColor="text1" w:themeTint="FF" w:themeShade="FF"/>
          <w:u w:val="single"/>
          <w:rPrChange w:author="5563" w:date="2024-12-10T11:35:00Z" w:id="2098217016">
            <w:rPr>
              <w:rFonts w:ascii="Calibri" w:hAnsi="Calibri"/>
              <w:u w:val="single"/>
            </w:rPr>
          </w:rPrChange>
        </w:rPr>
        <w:t xml:space="preserve">. LEY </w:t>
      </w:r>
      <w:r w:rsidRPr="761A076E" w:rsidR="00A566A2">
        <w:rPr>
          <w:rFonts w:ascii="Calibri" w:hAnsi="Calibri" w:cs="Calibri" w:asciiTheme="minorAscii" w:hAnsiTheme="minorAscii" w:cstheme="minorAscii"/>
          <w:color w:val="000000" w:themeColor="text1" w:themeTint="FF" w:themeShade="FF"/>
          <w:u w:val="single"/>
          <w:rPrChange w:author="5563" w:date="2024-12-10T11:35:00Z" w:id="1563245771">
            <w:rPr>
              <w:rFonts w:ascii="Calibri" w:hAnsi="Calibri"/>
              <w:u w:val="single"/>
            </w:rPr>
          </w:rPrChange>
        </w:rPr>
        <w:t>N°</w:t>
      </w:r>
      <w:r w:rsidRPr="761A076E" w:rsidR="00A566A2">
        <w:rPr>
          <w:rFonts w:ascii="Calibri" w:hAnsi="Calibri" w:cs="Calibri" w:asciiTheme="minorAscii" w:hAnsiTheme="minorAscii" w:cstheme="minorAscii"/>
          <w:color w:val="000000" w:themeColor="text1" w:themeTint="FF" w:themeShade="FF"/>
          <w:u w:val="single"/>
          <w:rPrChange w:author="5563" w:date="2024-12-10T11:35:00Z" w:id="57767948">
            <w:rPr>
              <w:rFonts w:ascii="Calibri" w:hAnsi="Calibri"/>
              <w:u w:val="single"/>
            </w:rPr>
          </w:rPrChange>
        </w:rPr>
        <w:t xml:space="preserve"> 20.096</w:t>
      </w:r>
      <w:bookmarkEnd w:id="2900"/>
      <w:bookmarkEnd w:id="2026497890"/>
    </w:p>
    <w:p w:rsidRPr="00374FC5" w:rsidR="00B040A2" w:rsidRDefault="00B040A2" w14:paraId="30258178" w14:textId="777777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904">
            <w:rPr>
              <w:rFonts w:ascii="Calibri" w:hAnsi="Calibri"/>
              <w:color w:val="000000"/>
              <w:sz w:val="22"/>
              <w:szCs w:val="22"/>
            </w:rPr>
          </w:rPrChange>
        </w:rPr>
        <w:pPrChange w:author="5563" w:date="2024-12-10T15:48:00Z" w:id="2905">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B040A2" w:rsidRDefault="00B040A2" w14:paraId="29E49C41" w14:textId="777777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906">
            <w:rPr>
              <w:rFonts w:ascii="Calibri" w:hAnsi="Calibri"/>
              <w:color w:val="000000"/>
              <w:sz w:val="22"/>
              <w:szCs w:val="22"/>
            </w:rPr>
          </w:rPrChange>
        </w:rPr>
        <w:pPrChange w:author="5563" w:date="2024-12-10T15:48:00Z" w:id="290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B040A2" w:rsidRDefault="00F10D8A" w14:paraId="424B4447" w14:textId="41722398">
      <w:pPr>
        <w:pStyle w:val="HTMLconformatoprevio"/>
        <w:ind w:right="-64"/>
        <w:jc w:val="both"/>
        <w:rPr>
          <w:rFonts w:asciiTheme="minorHAnsi" w:hAnsiTheme="minorHAnsi" w:cstheme="minorHAnsi"/>
          <w:color w:val="000000" w:themeColor="text1"/>
          <w:sz w:val="22"/>
          <w:szCs w:val="22"/>
          <w:rPrChange w:author="5563" w:date="2024-12-10T11:35:00Z" w:id="2908">
            <w:rPr>
              <w:rFonts w:ascii="Calibri" w:hAnsi="Calibri"/>
              <w:color w:val="000000"/>
              <w:sz w:val="22"/>
              <w:szCs w:val="22"/>
            </w:rPr>
          </w:rPrChange>
        </w:rPr>
        <w:pPrChange w:author="5563" w:date="2024-12-10T15:48:00Z" w:id="2909">
          <w:pPr>
            <w:pStyle w:val="HTMLconformatoprevio"/>
            <w:jc w:val="both"/>
          </w:pPr>
        </w:pPrChange>
      </w:pPr>
      <w:r w:rsidRPr="00374FC5">
        <w:rPr>
          <w:rFonts w:asciiTheme="minorHAnsi" w:hAnsiTheme="minorHAnsi" w:cstheme="minorHAnsi"/>
          <w:b/>
          <w:color w:val="000000" w:themeColor="text1"/>
          <w:sz w:val="22"/>
          <w:szCs w:val="22"/>
          <w:rPrChange w:author="5563" w:date="2024-12-10T11:35:00Z" w:id="2910">
            <w:rPr>
              <w:rFonts w:ascii="Calibri" w:hAnsi="Calibri" w:cs="Courier"/>
              <w:b/>
              <w:color w:val="000000"/>
              <w:sz w:val="22"/>
              <w:szCs w:val="22"/>
            </w:rPr>
          </w:rPrChange>
        </w:rPr>
        <w:t>Artículo 6</w:t>
      </w:r>
      <w:r w:rsidRPr="00374FC5" w:rsidR="00570ACC">
        <w:rPr>
          <w:rFonts w:asciiTheme="minorHAnsi" w:hAnsiTheme="minorHAnsi" w:cstheme="minorHAnsi"/>
          <w:b/>
          <w:color w:val="000000" w:themeColor="text1"/>
          <w:sz w:val="22"/>
          <w:szCs w:val="22"/>
          <w:lang w:val="es-ES"/>
          <w:rPrChange w:author="5563" w:date="2024-12-10T11:35:00Z" w:id="2911">
            <w:rPr>
              <w:rFonts w:ascii="Calibri" w:hAnsi="Calibri" w:cs="Courier"/>
              <w:b/>
              <w:color w:val="000000"/>
              <w:sz w:val="22"/>
              <w:szCs w:val="22"/>
              <w:lang w:val="es-ES"/>
            </w:rPr>
          </w:rPrChange>
        </w:rPr>
        <w:t>1</w:t>
      </w:r>
      <w:r w:rsidRPr="00374FC5" w:rsidR="00B040A2">
        <w:rPr>
          <w:rFonts w:asciiTheme="minorHAnsi" w:hAnsiTheme="minorHAnsi" w:cstheme="minorHAnsi"/>
          <w:b/>
          <w:color w:val="000000" w:themeColor="text1"/>
          <w:sz w:val="22"/>
          <w:szCs w:val="22"/>
          <w:rPrChange w:author="5563" w:date="2024-12-10T11:35:00Z" w:id="2912">
            <w:rPr>
              <w:rFonts w:ascii="Calibri" w:hAnsi="Calibri" w:cs="Courier"/>
              <w:b/>
              <w:color w:val="000000"/>
              <w:sz w:val="22"/>
              <w:szCs w:val="22"/>
            </w:rPr>
          </w:rPrChange>
        </w:rPr>
        <w:t>°:</w:t>
      </w:r>
      <w:r w:rsidRPr="00374FC5" w:rsidR="00B040A2">
        <w:rPr>
          <w:rFonts w:asciiTheme="minorHAnsi" w:hAnsiTheme="minorHAnsi" w:cstheme="minorHAnsi"/>
          <w:color w:val="000000" w:themeColor="text1"/>
          <w:sz w:val="22"/>
          <w:szCs w:val="22"/>
          <w:rPrChange w:author="5563" w:date="2024-12-10T11:35:00Z" w:id="2913">
            <w:rPr>
              <w:rFonts w:ascii="Calibri" w:hAnsi="Calibri" w:cs="Courier"/>
              <w:color w:val="000000"/>
              <w:sz w:val="22"/>
              <w:szCs w:val="22"/>
            </w:rPr>
          </w:rPrChange>
        </w:rPr>
        <w:t xml:space="preserve"> La ley </w:t>
      </w:r>
      <w:r w:rsidRPr="00374FC5" w:rsidR="00B040A2">
        <w:rPr>
          <w:rFonts w:asciiTheme="minorHAnsi" w:hAnsiTheme="minorHAnsi" w:cstheme="minorHAnsi"/>
          <w:color w:val="000000" w:themeColor="text1"/>
          <w:sz w:val="22"/>
          <w:szCs w:val="22"/>
          <w:rPrChange w:author="5563" w:date="2024-12-10T11:35:00Z" w:id="2914">
            <w:rPr>
              <w:rFonts w:ascii="Calibri" w:hAnsi="Calibri"/>
              <w:color w:val="000000"/>
              <w:sz w:val="22"/>
              <w:szCs w:val="22"/>
            </w:rPr>
          </w:rPrChange>
        </w:rPr>
        <w:t xml:space="preserve">N° 20.096, “Establece mecanismos de control aplicables a las sustancias agotadoras de la capa de ozono”, en su Artículo N° 19 establece: </w:t>
      </w:r>
      <w:r w:rsidRPr="00374FC5" w:rsidR="00B040A2">
        <w:rPr>
          <w:rFonts w:asciiTheme="minorHAnsi" w:hAnsiTheme="minorHAnsi" w:cstheme="minorHAnsi"/>
          <w:color w:val="000000" w:themeColor="text1"/>
          <w:sz w:val="22"/>
          <w:szCs w:val="22"/>
          <w:rPrChange w:author="5563" w:date="2024-12-10T11:35:00Z" w:id="2915">
            <w:rPr>
              <w:rFonts w:ascii="Calibri" w:hAnsi="Calibri"/>
              <w:color w:val="000000" w:themeColor="text1"/>
              <w:sz w:val="22"/>
              <w:szCs w:val="22"/>
            </w:rPr>
          </w:rPrChange>
        </w:rPr>
        <w:t xml:space="preserve">“Sin perjuicio de las obligaciones establecidas en los artículos 184 del Código del Trabajo y 67 de la ley Nº 16.744, los </w:t>
      </w:r>
      <w:r w:rsidR="00374FC5">
        <w:rPr>
          <w:rFonts w:asciiTheme="minorHAnsi" w:hAnsiTheme="minorHAnsi" w:cstheme="minorHAnsi"/>
          <w:color w:val="000000" w:themeColor="text1"/>
          <w:sz w:val="22"/>
          <w:szCs w:val="22"/>
        </w:rPr>
        <w:t>empleador</w:t>
      </w:r>
      <w:r w:rsidRPr="00374FC5" w:rsidR="00B040A2">
        <w:rPr>
          <w:rFonts w:asciiTheme="minorHAnsi" w:hAnsiTheme="minorHAnsi" w:cstheme="minorHAnsi"/>
          <w:color w:val="000000" w:themeColor="text1"/>
          <w:sz w:val="22"/>
          <w:szCs w:val="22"/>
          <w:rPrChange w:author="5563" w:date="2024-12-10T11:35:00Z" w:id="2916">
            <w:rPr>
              <w:rFonts w:ascii="Calibri" w:hAnsi="Calibri"/>
              <w:color w:val="000000" w:themeColor="text1"/>
              <w:sz w:val="22"/>
              <w:szCs w:val="22"/>
            </w:rPr>
          </w:rPrChange>
        </w:rPr>
        <w:t>es deberán adoptar las medidas necesarias para proteger eficazmente a los trabajadores cuando puedan estar expuestos a radiación ultravioleta. Para estos efectos, los contratos de trabajo o reglamentos internos de las empresas, según el caso, deberán especificar el uso de los elementos protectores correspondientes, de conformidad con las disposiciones del Reglamento sobre Condiciones Sanitarias y Ambientales Básicas en los Lugares de Trabajo. Lo dispuesto en el inciso anterior será aplicable a los funcionarios regidos por las leyes Nºs. 18.834 y 18.883, en lo que fuere pertinente.”</w:t>
      </w:r>
    </w:p>
    <w:p w:rsidRPr="00374FC5" w:rsidR="00B040A2" w:rsidRDefault="00B040A2" w14:paraId="5C872963" w14:textId="77777777">
      <w:pPr>
        <w:tabs>
          <w:tab w:val="left" w:pos="10065"/>
        </w:tabs>
        <w:ind w:right="-64"/>
        <w:jc w:val="both"/>
        <w:rPr>
          <w:rFonts w:asciiTheme="minorHAnsi" w:hAnsiTheme="minorHAnsi" w:cstheme="minorHAnsi"/>
          <w:color w:val="000000" w:themeColor="text1"/>
          <w:sz w:val="22"/>
          <w:szCs w:val="22"/>
          <w:rPrChange w:author="5563" w:date="2024-12-10T11:35:00Z" w:id="2917">
            <w:rPr>
              <w:rFonts w:ascii="Calibri" w:hAnsi="Calibri"/>
              <w:color w:val="000000"/>
              <w:sz w:val="22"/>
              <w:szCs w:val="22"/>
            </w:rPr>
          </w:rPrChange>
        </w:rPr>
        <w:pPrChange w:author="5563" w:date="2024-12-10T15:48:00Z" w:id="2918">
          <w:pPr>
            <w:jc w:val="both"/>
          </w:pPr>
        </w:pPrChange>
      </w:pPr>
    </w:p>
    <w:p w:rsidRPr="00374FC5" w:rsidR="00B040A2" w:rsidRDefault="00F10D8A" w14:paraId="484BB3C0" w14:textId="777777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919">
            <w:rPr>
              <w:rFonts w:ascii="Calibri" w:hAnsi="Calibri" w:cs="Courier"/>
              <w:color w:val="000000"/>
              <w:sz w:val="22"/>
              <w:szCs w:val="22"/>
            </w:rPr>
          </w:rPrChange>
        </w:rPr>
        <w:pPrChange w:author="5563" w:date="2024-12-10T15:48:00Z" w:id="2920">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2921">
            <w:rPr>
              <w:rFonts w:ascii="Calibri" w:hAnsi="Calibri" w:cs="Courier"/>
              <w:b/>
              <w:color w:val="000000"/>
              <w:sz w:val="22"/>
              <w:szCs w:val="22"/>
            </w:rPr>
          </w:rPrChange>
        </w:rPr>
        <w:t>Artículo 6</w:t>
      </w:r>
      <w:r w:rsidRPr="00374FC5" w:rsidR="00570ACC">
        <w:rPr>
          <w:rFonts w:asciiTheme="minorHAnsi" w:hAnsiTheme="minorHAnsi" w:cstheme="minorHAnsi"/>
          <w:b/>
          <w:color w:val="000000" w:themeColor="text1"/>
          <w:sz w:val="22"/>
          <w:szCs w:val="22"/>
          <w:rPrChange w:author="5563" w:date="2024-12-10T11:35:00Z" w:id="2922">
            <w:rPr>
              <w:rFonts w:ascii="Calibri" w:hAnsi="Calibri" w:cs="Courier"/>
              <w:b/>
              <w:color w:val="000000"/>
              <w:sz w:val="22"/>
              <w:szCs w:val="22"/>
            </w:rPr>
          </w:rPrChange>
        </w:rPr>
        <w:t>2</w:t>
      </w:r>
      <w:r w:rsidRPr="00374FC5">
        <w:rPr>
          <w:rFonts w:asciiTheme="minorHAnsi" w:hAnsiTheme="minorHAnsi" w:cstheme="minorHAnsi"/>
          <w:b/>
          <w:color w:val="000000" w:themeColor="text1"/>
          <w:sz w:val="22"/>
          <w:szCs w:val="22"/>
          <w:rPrChange w:author="5563" w:date="2024-12-10T11:35:00Z" w:id="2923">
            <w:rPr>
              <w:rFonts w:ascii="Calibri" w:hAnsi="Calibri" w:cs="Courier"/>
              <w:b/>
              <w:color w:val="000000"/>
              <w:sz w:val="22"/>
              <w:szCs w:val="22"/>
            </w:rPr>
          </w:rPrChange>
        </w:rPr>
        <w:t>°</w:t>
      </w:r>
      <w:r w:rsidRPr="00374FC5" w:rsidR="00B040A2">
        <w:rPr>
          <w:rFonts w:asciiTheme="minorHAnsi" w:hAnsiTheme="minorHAnsi" w:cstheme="minorHAnsi"/>
          <w:b/>
          <w:color w:val="000000" w:themeColor="text1"/>
          <w:sz w:val="22"/>
          <w:szCs w:val="22"/>
          <w:rPrChange w:author="5563" w:date="2024-12-10T11:35:00Z" w:id="2924">
            <w:rPr>
              <w:rFonts w:ascii="Calibri" w:hAnsi="Calibri" w:cs="Courier"/>
              <w:b/>
              <w:color w:val="000000"/>
              <w:sz w:val="22"/>
              <w:szCs w:val="22"/>
            </w:rPr>
          </w:rPrChange>
        </w:rPr>
        <w:t xml:space="preserve">: </w:t>
      </w:r>
      <w:r w:rsidRPr="00374FC5" w:rsidR="00B040A2">
        <w:rPr>
          <w:rFonts w:asciiTheme="minorHAnsi" w:hAnsiTheme="minorHAnsi" w:cstheme="minorHAnsi"/>
          <w:color w:val="000000" w:themeColor="text1"/>
          <w:sz w:val="22"/>
          <w:szCs w:val="22"/>
          <w:rPrChange w:author="5563" w:date="2024-12-10T11:35:00Z" w:id="2925">
            <w:rPr>
              <w:rFonts w:ascii="Calibri" w:hAnsi="Calibri" w:cs="Courier"/>
              <w:color w:val="000000"/>
              <w:sz w:val="22"/>
              <w:szCs w:val="22"/>
            </w:rPr>
          </w:rPrChange>
        </w:rPr>
        <w:t>Como resulta compleja la evaluación de la radiación que afectaría a los distintos puestos</w:t>
      </w:r>
      <w:r w:rsidRPr="00374FC5">
        <w:rPr>
          <w:rFonts w:asciiTheme="minorHAnsi" w:hAnsiTheme="minorHAnsi" w:cstheme="minorHAnsi"/>
          <w:color w:val="000000" w:themeColor="text1"/>
          <w:sz w:val="22"/>
          <w:szCs w:val="22"/>
          <w:rPrChange w:author="5563" w:date="2024-12-10T11:35:00Z" w:id="2926">
            <w:rPr>
              <w:rFonts w:ascii="Calibri" w:hAnsi="Calibri" w:cs="Courier"/>
              <w:color w:val="000000"/>
              <w:sz w:val="22"/>
              <w:szCs w:val="22"/>
            </w:rPr>
          </w:rPrChange>
        </w:rPr>
        <w:t xml:space="preserve"> de trabajo según los </w:t>
      </w:r>
      <w:r w:rsidRPr="00374FC5" w:rsidR="00B040A2">
        <w:rPr>
          <w:rFonts w:asciiTheme="minorHAnsi" w:hAnsiTheme="minorHAnsi" w:cstheme="minorHAnsi"/>
          <w:color w:val="000000" w:themeColor="text1"/>
          <w:sz w:val="22"/>
          <w:szCs w:val="22"/>
          <w:rPrChange w:author="5563" w:date="2024-12-10T11:35:00Z" w:id="2927">
            <w:rPr>
              <w:rFonts w:ascii="Calibri" w:hAnsi="Calibri" w:cs="Courier"/>
              <w:color w:val="000000"/>
              <w:sz w:val="22"/>
              <w:szCs w:val="22"/>
            </w:rPr>
          </w:rPrChange>
        </w:rPr>
        <w:t>rangos de radiación, para el caso de trabajadores que se deban desempeñar permanentemente al aire libre, se contempla en este Reglamento Interno de Orden, Higiene y Seguridad las recomendaciones de prevención y la utilización de elementos de protección personal adecuados, y el entrenamiento de las personas para que en determinados momentos del día, especialmente entre las 10:00 y las 15:00 horas, o de determinadas condiciones ambientales, adopten las conductas instruidas y empleen los elementos de protección que se les proporcionen.</w:t>
      </w:r>
      <w:r w:rsidRPr="00374FC5" w:rsidR="00B040A2">
        <w:rPr>
          <w:rFonts w:asciiTheme="minorHAnsi" w:hAnsiTheme="minorHAnsi" w:cstheme="minorHAnsi"/>
          <w:color w:val="000000" w:themeColor="text1"/>
          <w:sz w:val="22"/>
          <w:szCs w:val="22"/>
          <w:rPrChange w:author="5563" w:date="2024-12-10T11:35:00Z" w:id="2928">
            <w:rPr>
              <w:rFonts w:ascii="Calibri" w:hAnsi="Calibri"/>
              <w:color w:val="000000"/>
              <w:sz w:val="22"/>
              <w:szCs w:val="22"/>
            </w:rPr>
          </w:rPrChange>
        </w:rPr>
        <w:t xml:space="preserve"> </w:t>
      </w:r>
    </w:p>
    <w:p w:rsidRPr="00374FC5" w:rsidR="00B040A2" w:rsidRDefault="00B040A2" w14:paraId="1B3B9F19" w14:textId="777777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929">
            <w:rPr>
              <w:rFonts w:ascii="Calibri" w:hAnsi="Calibri"/>
              <w:color w:val="000000"/>
              <w:sz w:val="22"/>
              <w:szCs w:val="22"/>
            </w:rPr>
          </w:rPrChange>
        </w:rPr>
        <w:pPrChange w:author="5563" w:date="2024-12-10T15:48:00Z" w:id="2930">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B040A2" w:rsidRDefault="00C03FD0" w14:paraId="59534D75" w14:textId="77777777">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2931">
            <w:rPr>
              <w:rFonts w:ascii="Calibri" w:hAnsi="Calibri" w:cs="Courier"/>
              <w:color w:val="FF0000"/>
              <w:sz w:val="22"/>
              <w:szCs w:val="22"/>
            </w:rPr>
          </w:rPrChange>
        </w:rPr>
        <w:pPrChange w:author="5563" w:date="2024-12-10T15:48:00Z" w:id="2932">
          <w:pPr>
            <w:tabs>
              <w:tab w:val="left" w:pos="36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2933">
            <w:rPr>
              <w:rFonts w:ascii="Calibri" w:hAnsi="Calibri" w:cs="Courier"/>
              <w:color w:val="000000"/>
              <w:sz w:val="22"/>
              <w:szCs w:val="22"/>
            </w:rPr>
          </w:rPrChange>
        </w:rPr>
        <w:t>Sobre l</w:t>
      </w:r>
      <w:r w:rsidRPr="00374FC5" w:rsidR="00B040A2">
        <w:rPr>
          <w:rFonts w:asciiTheme="minorHAnsi" w:hAnsiTheme="minorHAnsi" w:cstheme="minorHAnsi"/>
          <w:color w:val="000000" w:themeColor="text1"/>
          <w:sz w:val="22"/>
          <w:szCs w:val="22"/>
          <w:rPrChange w:author="5563" w:date="2024-12-10T11:35:00Z" w:id="2934">
            <w:rPr>
              <w:rFonts w:ascii="Calibri" w:hAnsi="Calibri" w:cs="Courier"/>
              <w:color w:val="000000"/>
              <w:sz w:val="22"/>
              <w:szCs w:val="22"/>
            </w:rPr>
          </w:rPrChange>
        </w:rPr>
        <w:t>as recomendaciones que evitarían la exposición dañina a radiación ultravioleta, según los rangos ya señalados</w:t>
      </w:r>
      <w:r w:rsidRPr="00374FC5">
        <w:rPr>
          <w:rFonts w:asciiTheme="minorHAnsi" w:hAnsiTheme="minorHAnsi" w:cstheme="minorHAnsi"/>
          <w:color w:val="000000" w:themeColor="text1"/>
          <w:sz w:val="22"/>
          <w:szCs w:val="22"/>
          <w:rPrChange w:author="5563" w:date="2024-12-10T11:35:00Z" w:id="2935">
            <w:rPr>
              <w:rFonts w:ascii="Calibri" w:hAnsi="Calibri" w:cs="Courier"/>
              <w:color w:val="000000"/>
              <w:sz w:val="22"/>
              <w:szCs w:val="22"/>
            </w:rPr>
          </w:rPrChange>
        </w:rPr>
        <w:t xml:space="preserve"> y</w:t>
      </w:r>
      <w:r w:rsidRPr="00374FC5" w:rsidR="00B040A2">
        <w:rPr>
          <w:rFonts w:asciiTheme="minorHAnsi" w:hAnsiTheme="minorHAnsi" w:cstheme="minorHAnsi"/>
          <w:color w:val="000000" w:themeColor="text1"/>
          <w:sz w:val="22"/>
          <w:szCs w:val="22"/>
          <w:rPrChange w:author="5563" w:date="2024-12-10T11:35:00Z" w:id="2936">
            <w:rPr>
              <w:rFonts w:ascii="Calibri" w:hAnsi="Calibri" w:cs="Courier"/>
              <w:color w:val="000000"/>
              <w:sz w:val="22"/>
              <w:szCs w:val="22"/>
            </w:rPr>
          </w:rPrChange>
        </w:rPr>
        <w:t xml:space="preserve"> </w:t>
      </w:r>
      <w:r w:rsidRPr="00374FC5" w:rsidR="00297406">
        <w:rPr>
          <w:rFonts w:asciiTheme="minorHAnsi" w:hAnsiTheme="minorHAnsi" w:cstheme="minorHAnsi"/>
          <w:color w:val="000000" w:themeColor="text1"/>
          <w:sz w:val="22"/>
          <w:szCs w:val="22"/>
          <w:rPrChange w:author="5563" w:date="2024-12-10T11:35:00Z" w:id="2937">
            <w:rPr>
              <w:rFonts w:ascii="Calibri" w:hAnsi="Calibri" w:cs="Courier"/>
              <w:color w:val="000000"/>
              <w:sz w:val="22"/>
              <w:szCs w:val="22"/>
            </w:rPr>
          </w:rPrChange>
        </w:rPr>
        <w:t>de acuerdo con</w:t>
      </w:r>
      <w:r w:rsidRPr="00374FC5" w:rsidR="00B040A2">
        <w:rPr>
          <w:rFonts w:asciiTheme="minorHAnsi" w:hAnsiTheme="minorHAnsi" w:cstheme="minorHAnsi"/>
          <w:color w:val="000000" w:themeColor="text1"/>
          <w:sz w:val="22"/>
          <w:szCs w:val="22"/>
          <w:rPrChange w:author="5563" w:date="2024-12-10T11:35:00Z" w:id="2938">
            <w:rPr>
              <w:rFonts w:ascii="Calibri" w:hAnsi="Calibri" w:cs="Courier"/>
              <w:color w:val="000000"/>
              <w:sz w:val="22"/>
              <w:szCs w:val="22"/>
            </w:rPr>
          </w:rPrChange>
        </w:rPr>
        <w:t xml:space="preserve"> lo dispuesto en el artículo 19 de la ley Nº 20.096, respecto de trabajadores que se deben desempeñar ocupacionalmente en forma permanente al aire libre, se informan a lo menos las siguientes consideraciones y medidas de protección de los </w:t>
      </w:r>
      <w:r w:rsidRPr="00374FC5" w:rsidR="00B040A2">
        <w:rPr>
          <w:rFonts w:asciiTheme="minorHAnsi" w:hAnsiTheme="minorHAnsi" w:cstheme="minorHAnsi"/>
          <w:color w:val="000000" w:themeColor="text1"/>
          <w:sz w:val="22"/>
          <w:szCs w:val="22"/>
          <w:rPrChange w:author="5563" w:date="2024-12-10T11:35:00Z" w:id="2939">
            <w:rPr>
              <w:rFonts w:ascii="Calibri" w:hAnsi="Calibri" w:cs="Courier"/>
              <w:sz w:val="22"/>
              <w:szCs w:val="22"/>
            </w:rPr>
          </w:rPrChange>
        </w:rPr>
        <w:t>trabajadores que laboran bajo tales condiciones:</w:t>
      </w:r>
    </w:p>
    <w:p w:rsidRPr="00374FC5" w:rsidR="00F10D8A" w:rsidRDefault="00F10D8A" w14:paraId="6BCF775D" w14:textId="77777777">
      <w:pPr>
        <w:pStyle w:val="Prrafodelista1"/>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left="720" w:right="-64"/>
        <w:jc w:val="both"/>
        <w:rPr>
          <w:rFonts w:asciiTheme="minorHAnsi" w:hAnsiTheme="minorHAnsi" w:cstheme="minorHAnsi"/>
          <w:color w:val="000000" w:themeColor="text1"/>
          <w:sz w:val="22"/>
          <w:szCs w:val="22"/>
          <w:rPrChange w:author="5563" w:date="2024-12-10T11:35:00Z" w:id="2940">
            <w:rPr>
              <w:rFonts w:ascii="Calibri" w:hAnsi="Calibri" w:cs="Courier"/>
              <w:color w:val="000000"/>
              <w:sz w:val="22"/>
              <w:szCs w:val="22"/>
            </w:rPr>
          </w:rPrChange>
        </w:rPr>
        <w:pPrChange w:author="5563" w:date="2024-12-10T15:48:00Z" w:id="2941">
          <w:pPr>
            <w:pStyle w:val="Prrafodelista1"/>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left="720" w:right="276"/>
            <w:jc w:val="both"/>
          </w:pPr>
        </w:pPrChange>
      </w:pPr>
    </w:p>
    <w:p w:rsidRPr="00374FC5" w:rsidR="00B040A2" w:rsidRDefault="00B040A2" w14:paraId="11232047" w14:textId="77777777">
      <w:pPr>
        <w:pStyle w:val="Prrafodelista1"/>
        <w:numPr>
          <w:ilvl w:val="0"/>
          <w:numId w:val="24"/>
        </w:numPr>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left="720" w:right="-64"/>
        <w:jc w:val="both"/>
        <w:rPr>
          <w:rFonts w:asciiTheme="minorHAnsi" w:hAnsiTheme="minorHAnsi" w:cstheme="minorHAnsi"/>
          <w:color w:val="000000" w:themeColor="text1"/>
          <w:sz w:val="22"/>
          <w:szCs w:val="22"/>
          <w:rPrChange w:author="5563" w:date="2024-12-10T11:35:00Z" w:id="2942">
            <w:rPr>
              <w:rFonts w:ascii="Calibri" w:hAnsi="Calibri" w:cs="Courier"/>
              <w:color w:val="000000"/>
              <w:sz w:val="22"/>
              <w:szCs w:val="22"/>
            </w:rPr>
          </w:rPrChange>
        </w:rPr>
        <w:pPrChange w:author="5563" w:date="2024-12-10T15:48:00Z" w:id="2943">
          <w:pPr>
            <w:pStyle w:val="Prrafodelista1"/>
            <w:numPr>
              <w:numId w:val="24"/>
            </w:numPr>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left="720" w:right="276" w:hanging="360"/>
            <w:jc w:val="both"/>
          </w:pPr>
        </w:pPrChange>
      </w:pPr>
      <w:r w:rsidRPr="00374FC5">
        <w:rPr>
          <w:rFonts w:asciiTheme="minorHAnsi" w:hAnsiTheme="minorHAnsi" w:cstheme="minorHAnsi"/>
          <w:color w:val="000000" w:themeColor="text1"/>
          <w:sz w:val="22"/>
          <w:szCs w:val="22"/>
          <w:rPrChange w:author="5563" w:date="2024-12-10T11:35:00Z" w:id="2944">
            <w:rPr>
              <w:rFonts w:ascii="Calibri" w:hAnsi="Calibri" w:cs="Courier"/>
              <w:color w:val="000000"/>
              <w:sz w:val="22"/>
              <w:szCs w:val="22"/>
            </w:rPr>
          </w:rPrChange>
        </w:rPr>
        <w:t>Los trabajadores deben ser informados sobre los riesgos específicos de la exposición a la radiación UV y sus medidas de control.</w:t>
      </w:r>
    </w:p>
    <w:p w:rsidRPr="00374FC5" w:rsidR="00B040A2" w:rsidRDefault="00B040A2" w14:paraId="0B99F014" w14:textId="77777777">
      <w:pPr>
        <w:pStyle w:val="Prrafodelista1"/>
        <w:numPr>
          <w:ilvl w:val="0"/>
          <w:numId w:val="24"/>
        </w:numPr>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left="720" w:right="-64"/>
        <w:jc w:val="both"/>
        <w:rPr>
          <w:rFonts w:asciiTheme="minorHAnsi" w:hAnsiTheme="minorHAnsi" w:cstheme="minorHAnsi"/>
          <w:color w:val="000000" w:themeColor="text1"/>
          <w:sz w:val="22"/>
          <w:szCs w:val="22"/>
          <w:rPrChange w:author="5563" w:date="2024-12-10T11:35:00Z" w:id="2945">
            <w:rPr>
              <w:rFonts w:ascii="Calibri" w:hAnsi="Calibri" w:cs="Courier"/>
              <w:color w:val="000000"/>
              <w:sz w:val="22"/>
              <w:szCs w:val="22"/>
            </w:rPr>
          </w:rPrChange>
        </w:rPr>
        <w:pPrChange w:author="5563" w:date="2024-12-10T15:48:00Z" w:id="2946">
          <w:pPr>
            <w:pStyle w:val="Prrafodelista1"/>
            <w:numPr>
              <w:numId w:val="24"/>
            </w:numPr>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left="720" w:right="276" w:hanging="360"/>
            <w:jc w:val="both"/>
          </w:pPr>
        </w:pPrChange>
      </w:pPr>
      <w:r w:rsidRPr="00374FC5">
        <w:rPr>
          <w:rFonts w:asciiTheme="minorHAnsi" w:hAnsiTheme="minorHAnsi" w:cstheme="minorHAnsi"/>
          <w:color w:val="000000" w:themeColor="text1"/>
          <w:sz w:val="22"/>
          <w:szCs w:val="22"/>
          <w:rPrChange w:author="5563" w:date="2024-12-10T11:35:00Z" w:id="2947">
            <w:rPr>
              <w:rFonts w:ascii="Calibri" w:hAnsi="Calibri" w:cs="Courier"/>
              <w:color w:val="000000"/>
              <w:sz w:val="22"/>
              <w:szCs w:val="22"/>
            </w:rPr>
          </w:rPrChange>
        </w:rPr>
        <w:t>Publicar diariamente en un lugar visible el índice UV señalado por la Dirección Meteorológica de Chile y las medidas de control, incluyendo los elementos de protección personal.</w:t>
      </w:r>
    </w:p>
    <w:p w:rsidRPr="00374FC5" w:rsidR="00B040A2" w:rsidRDefault="00B040A2" w14:paraId="2B9BF028" w14:textId="77777777">
      <w:pPr>
        <w:pStyle w:val="Prrafodelista1"/>
        <w:numPr>
          <w:ilvl w:val="0"/>
          <w:numId w:val="24"/>
        </w:numPr>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left="720" w:right="-64"/>
        <w:jc w:val="both"/>
        <w:rPr>
          <w:rFonts w:asciiTheme="minorHAnsi" w:hAnsiTheme="minorHAnsi" w:cstheme="minorHAnsi"/>
          <w:color w:val="000000" w:themeColor="text1"/>
          <w:sz w:val="22"/>
          <w:szCs w:val="22"/>
          <w:rPrChange w:author="5563" w:date="2024-12-10T11:35:00Z" w:id="2948">
            <w:rPr>
              <w:rFonts w:ascii="Calibri" w:hAnsi="Calibri" w:cs="Courier"/>
              <w:color w:val="000000"/>
              <w:sz w:val="22"/>
              <w:szCs w:val="22"/>
            </w:rPr>
          </w:rPrChange>
        </w:rPr>
        <w:pPrChange w:author="5563" w:date="2024-12-10T15:48:00Z" w:id="2949">
          <w:pPr>
            <w:pStyle w:val="Prrafodelista1"/>
            <w:numPr>
              <w:numId w:val="24"/>
            </w:numPr>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left="720" w:right="276" w:hanging="360"/>
            <w:jc w:val="both"/>
          </w:pPr>
        </w:pPrChange>
      </w:pPr>
      <w:r w:rsidRPr="00374FC5">
        <w:rPr>
          <w:rFonts w:asciiTheme="minorHAnsi" w:hAnsiTheme="minorHAnsi" w:cstheme="minorHAnsi"/>
          <w:color w:val="000000" w:themeColor="text1"/>
          <w:sz w:val="22"/>
          <w:szCs w:val="22"/>
          <w:rPrChange w:author="5563" w:date="2024-12-10T11:35:00Z" w:id="2950">
            <w:rPr>
              <w:rFonts w:ascii="Calibri" w:hAnsi="Calibri" w:cs="Courier"/>
              <w:sz w:val="22"/>
              <w:szCs w:val="22"/>
            </w:rPr>
          </w:rPrChange>
        </w:rPr>
        <w:t>La radiación solar es mayor entre las 10:00 y las 17:00 horas,</w:t>
      </w:r>
      <w:r w:rsidRPr="00374FC5">
        <w:rPr>
          <w:rFonts w:asciiTheme="minorHAnsi" w:hAnsiTheme="minorHAnsi" w:cstheme="minorHAnsi"/>
          <w:color w:val="000000" w:themeColor="text1"/>
          <w:sz w:val="22"/>
          <w:szCs w:val="22"/>
          <w:rPrChange w:author="5563" w:date="2024-12-10T11:35:00Z" w:id="2951">
            <w:rPr>
              <w:rFonts w:ascii="Calibri" w:hAnsi="Calibri" w:cs="Courier"/>
              <w:color w:val="000000"/>
              <w:sz w:val="22"/>
              <w:szCs w:val="22"/>
            </w:rPr>
          </w:rPrChange>
        </w:rPr>
        <w:t xml:space="preserve"> por lo que durante este lapso es especialmente necesaria la protección de la piel en las partes expuestas del cuerpo.</w:t>
      </w:r>
    </w:p>
    <w:p w:rsidRPr="00374FC5" w:rsidR="00B040A2" w:rsidRDefault="00B040A2" w14:paraId="1858ED8C" w14:textId="77777777">
      <w:pPr>
        <w:pStyle w:val="Prrafodelista1"/>
        <w:numPr>
          <w:ilvl w:val="0"/>
          <w:numId w:val="24"/>
        </w:numPr>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left="720" w:right="-64"/>
        <w:jc w:val="both"/>
        <w:rPr>
          <w:rFonts w:asciiTheme="minorHAnsi" w:hAnsiTheme="minorHAnsi" w:cstheme="minorHAnsi"/>
          <w:color w:val="000000" w:themeColor="text1"/>
          <w:sz w:val="22"/>
          <w:szCs w:val="22"/>
          <w:rPrChange w:author="5563" w:date="2024-12-10T11:35:00Z" w:id="2952">
            <w:rPr>
              <w:rFonts w:ascii="Calibri" w:hAnsi="Calibri" w:cs="Courier"/>
              <w:color w:val="000000"/>
              <w:sz w:val="22"/>
              <w:szCs w:val="22"/>
            </w:rPr>
          </w:rPrChange>
        </w:rPr>
        <w:pPrChange w:author="5563" w:date="2024-12-10T15:48:00Z" w:id="2953">
          <w:pPr>
            <w:pStyle w:val="Prrafodelista1"/>
            <w:numPr>
              <w:numId w:val="24"/>
            </w:numPr>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left="720" w:right="276" w:hanging="360"/>
            <w:jc w:val="both"/>
          </w:pPr>
        </w:pPrChange>
      </w:pPr>
      <w:r w:rsidRPr="00374FC5">
        <w:rPr>
          <w:rFonts w:asciiTheme="minorHAnsi" w:hAnsiTheme="minorHAnsi" w:cstheme="minorHAnsi"/>
          <w:color w:val="000000" w:themeColor="text1"/>
          <w:sz w:val="22"/>
          <w:szCs w:val="22"/>
          <w:rPrChange w:author="5563" w:date="2024-12-10T11:35:00Z" w:id="2954">
            <w:rPr>
              <w:rFonts w:ascii="Calibri" w:hAnsi="Calibri" w:cs="Courier"/>
              <w:color w:val="000000"/>
              <w:sz w:val="22"/>
              <w:szCs w:val="22"/>
            </w:rPr>
          </w:rPrChange>
        </w:rPr>
        <w:t>Es recomendable el menor tiempo de exposición al agente, no obstante, si por la naturaleza de la actividad productiva ello es dificultoso, se debe</w:t>
      </w:r>
      <w:r w:rsidRPr="00374FC5" w:rsidR="00C03FD0">
        <w:rPr>
          <w:rFonts w:asciiTheme="minorHAnsi" w:hAnsiTheme="minorHAnsi" w:cstheme="minorHAnsi"/>
          <w:color w:val="000000" w:themeColor="text1"/>
          <w:sz w:val="22"/>
          <w:szCs w:val="22"/>
          <w:rPrChange w:author="5563" w:date="2024-12-10T11:35:00Z" w:id="2955">
            <w:rPr>
              <w:rFonts w:ascii="Calibri" w:hAnsi="Calibri" w:cs="Courier"/>
              <w:color w:val="000000"/>
              <w:sz w:val="22"/>
              <w:szCs w:val="22"/>
            </w:rPr>
          </w:rPrChange>
        </w:rPr>
        <w:t>n</w:t>
      </w:r>
      <w:r w:rsidRPr="00374FC5">
        <w:rPr>
          <w:rFonts w:asciiTheme="minorHAnsi" w:hAnsiTheme="minorHAnsi" w:cstheme="minorHAnsi"/>
          <w:color w:val="000000" w:themeColor="text1"/>
          <w:sz w:val="22"/>
          <w:szCs w:val="22"/>
          <w:rPrChange w:author="5563" w:date="2024-12-10T11:35:00Z" w:id="2956">
            <w:rPr>
              <w:rFonts w:ascii="Calibri" w:hAnsi="Calibri" w:cs="Courier"/>
              <w:color w:val="000000"/>
              <w:sz w:val="22"/>
              <w:szCs w:val="22"/>
            </w:rPr>
          </w:rPrChange>
        </w:rPr>
        <w:t xml:space="preserve"> considerar pausas, en lo posible bajo techo o bajo sombra.</w:t>
      </w:r>
    </w:p>
    <w:p w:rsidRPr="00374FC5" w:rsidR="00B040A2" w:rsidRDefault="00B040A2" w14:paraId="269DE47C" w14:textId="77777777">
      <w:pPr>
        <w:pStyle w:val="Prrafodelista1"/>
        <w:numPr>
          <w:ilvl w:val="0"/>
          <w:numId w:val="24"/>
        </w:numPr>
        <w:tabs>
          <w:tab w:val="left" w:pos="360"/>
          <w:tab w:val="left" w:pos="709"/>
          <w:tab w:val="left" w:pos="2430"/>
          <w:tab w:val="left" w:pos="3150"/>
          <w:tab w:val="left" w:pos="3870"/>
          <w:tab w:val="left" w:pos="4590"/>
          <w:tab w:val="left" w:pos="5310"/>
          <w:tab w:val="left" w:pos="6030"/>
          <w:tab w:val="left" w:pos="6750"/>
          <w:tab w:val="left" w:pos="7470"/>
          <w:tab w:val="left" w:pos="8190"/>
          <w:tab w:val="left" w:pos="8910"/>
          <w:tab w:val="left" w:pos="10065"/>
        </w:tabs>
        <w:ind w:left="709" w:right="-64"/>
        <w:jc w:val="both"/>
        <w:rPr>
          <w:rFonts w:asciiTheme="minorHAnsi" w:hAnsiTheme="minorHAnsi" w:cstheme="minorHAnsi"/>
          <w:color w:val="000000" w:themeColor="text1"/>
          <w:sz w:val="22"/>
          <w:szCs w:val="22"/>
          <w:rPrChange w:author="5563" w:date="2024-12-10T11:35:00Z" w:id="2957">
            <w:rPr>
              <w:rFonts w:ascii="Calibri" w:hAnsi="Calibri" w:cs="Courier"/>
              <w:color w:val="000000"/>
              <w:sz w:val="22"/>
              <w:szCs w:val="22"/>
            </w:rPr>
          </w:rPrChange>
        </w:rPr>
        <w:pPrChange w:author="5563" w:date="2024-12-10T15:48:00Z" w:id="2958">
          <w:pPr>
            <w:pStyle w:val="Prrafodelista1"/>
            <w:numPr>
              <w:numId w:val="24"/>
            </w:numPr>
            <w:tabs>
              <w:tab w:val="left" w:pos="360"/>
              <w:tab w:val="left" w:pos="709"/>
              <w:tab w:val="left" w:pos="2430"/>
              <w:tab w:val="left" w:pos="3150"/>
              <w:tab w:val="left" w:pos="3870"/>
              <w:tab w:val="left" w:pos="4590"/>
              <w:tab w:val="left" w:pos="5310"/>
              <w:tab w:val="left" w:pos="6030"/>
              <w:tab w:val="left" w:pos="6750"/>
              <w:tab w:val="left" w:pos="7470"/>
              <w:tab w:val="left" w:pos="8190"/>
              <w:tab w:val="left" w:pos="8910"/>
            </w:tabs>
            <w:ind w:left="709" w:right="276" w:hanging="360"/>
            <w:jc w:val="both"/>
          </w:pPr>
        </w:pPrChange>
      </w:pPr>
      <w:r w:rsidRPr="00374FC5">
        <w:rPr>
          <w:rFonts w:asciiTheme="minorHAnsi" w:hAnsiTheme="minorHAnsi" w:cstheme="minorHAnsi"/>
          <w:color w:val="000000" w:themeColor="text1"/>
          <w:sz w:val="22"/>
          <w:szCs w:val="22"/>
          <w:rPrChange w:author="5563" w:date="2024-12-10T11:35:00Z" w:id="2959">
            <w:rPr>
              <w:rFonts w:ascii="Calibri" w:hAnsi="Calibri" w:cs="Courier"/>
              <w:color w:val="000000"/>
              <w:sz w:val="22"/>
              <w:szCs w:val="22"/>
            </w:rPr>
          </w:rPrChange>
        </w:rPr>
        <w:t>Aplicación de cremas con filtro solar de factor 30 o mayor, al inicio de la exposición y repetirse en otras oportunidades d</w:t>
      </w:r>
      <w:r w:rsidRPr="00374FC5" w:rsidR="00C03FD0">
        <w:rPr>
          <w:rFonts w:asciiTheme="minorHAnsi" w:hAnsiTheme="minorHAnsi" w:cstheme="minorHAnsi"/>
          <w:color w:val="000000" w:themeColor="text1"/>
          <w:sz w:val="22"/>
          <w:szCs w:val="22"/>
          <w:rPrChange w:author="5563" w:date="2024-12-10T11:35:00Z" w:id="2960">
            <w:rPr>
              <w:rFonts w:ascii="Calibri" w:hAnsi="Calibri" w:cs="Courier"/>
              <w:color w:val="000000"/>
              <w:sz w:val="22"/>
              <w:szCs w:val="22"/>
            </w:rPr>
          </w:rPrChange>
        </w:rPr>
        <w:t>urante</w:t>
      </w:r>
      <w:r w:rsidRPr="00374FC5">
        <w:rPr>
          <w:rFonts w:asciiTheme="minorHAnsi" w:hAnsiTheme="minorHAnsi" w:cstheme="minorHAnsi"/>
          <w:color w:val="000000" w:themeColor="text1"/>
          <w:sz w:val="22"/>
          <w:szCs w:val="22"/>
          <w:rPrChange w:author="5563" w:date="2024-12-10T11:35:00Z" w:id="2961">
            <w:rPr>
              <w:rFonts w:ascii="Calibri" w:hAnsi="Calibri" w:cs="Courier"/>
              <w:color w:val="000000"/>
              <w:sz w:val="22"/>
              <w:szCs w:val="22"/>
            </w:rPr>
          </w:rPrChange>
        </w:rPr>
        <w:t xml:space="preserve"> la jornada.</w:t>
      </w:r>
    </w:p>
    <w:p w:rsidRPr="00374FC5" w:rsidR="00B040A2" w:rsidRDefault="00B040A2" w14:paraId="12532D9C" w14:textId="77777777">
      <w:pPr>
        <w:tabs>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left="720" w:right="-64"/>
        <w:jc w:val="both"/>
        <w:rPr>
          <w:rFonts w:asciiTheme="minorHAnsi" w:hAnsiTheme="minorHAnsi" w:cstheme="minorHAnsi"/>
          <w:color w:val="000000" w:themeColor="text1"/>
          <w:sz w:val="22"/>
          <w:szCs w:val="22"/>
          <w:rPrChange w:author="5563" w:date="2024-12-10T11:35:00Z" w:id="2962">
            <w:rPr>
              <w:rFonts w:ascii="Calibri" w:hAnsi="Calibri" w:cs="Courier"/>
              <w:color w:val="000000"/>
              <w:sz w:val="22"/>
              <w:szCs w:val="22"/>
            </w:rPr>
          </w:rPrChange>
        </w:rPr>
        <w:pPrChange w:author="5563" w:date="2024-12-10T15:48:00Z" w:id="2963">
          <w:pPr>
            <w:tabs>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left="720" w:right="276"/>
            <w:jc w:val="both"/>
          </w:pPr>
        </w:pPrChange>
      </w:pPr>
      <w:r w:rsidRPr="00374FC5">
        <w:rPr>
          <w:rFonts w:asciiTheme="minorHAnsi" w:hAnsiTheme="minorHAnsi" w:cstheme="minorHAnsi"/>
          <w:color w:val="000000" w:themeColor="text1"/>
          <w:sz w:val="22"/>
          <w:szCs w:val="22"/>
          <w:rPrChange w:author="5563" w:date="2024-12-10T11:35:00Z" w:id="2964">
            <w:rPr>
              <w:rFonts w:ascii="Calibri" w:hAnsi="Calibri" w:cs="Courier"/>
              <w:color w:val="000000"/>
              <w:sz w:val="22"/>
              <w:szCs w:val="22"/>
            </w:rPr>
          </w:rPrChange>
        </w:rPr>
        <w:t>Las cremas con filtro solar SPF 30 o superior debe</w:t>
      </w:r>
      <w:r w:rsidRPr="00374FC5" w:rsidR="00C03FD0">
        <w:rPr>
          <w:rFonts w:asciiTheme="minorHAnsi" w:hAnsiTheme="minorHAnsi" w:cstheme="minorHAnsi"/>
          <w:color w:val="000000" w:themeColor="text1"/>
          <w:sz w:val="22"/>
          <w:szCs w:val="22"/>
          <w:rPrChange w:author="5563" w:date="2024-12-10T11:35:00Z" w:id="2965">
            <w:rPr>
              <w:rFonts w:ascii="Calibri" w:hAnsi="Calibri" w:cs="Courier"/>
              <w:color w:val="000000"/>
              <w:sz w:val="22"/>
              <w:szCs w:val="22"/>
            </w:rPr>
          </w:rPrChange>
        </w:rPr>
        <w:t>n</w:t>
      </w:r>
      <w:r w:rsidRPr="00374FC5">
        <w:rPr>
          <w:rFonts w:asciiTheme="minorHAnsi" w:hAnsiTheme="minorHAnsi" w:cstheme="minorHAnsi"/>
          <w:color w:val="000000" w:themeColor="text1"/>
          <w:sz w:val="22"/>
          <w:szCs w:val="22"/>
          <w:rPrChange w:author="5563" w:date="2024-12-10T11:35:00Z" w:id="2966">
            <w:rPr>
              <w:rFonts w:ascii="Calibri" w:hAnsi="Calibri" w:cs="Courier"/>
              <w:color w:val="000000"/>
              <w:sz w:val="22"/>
              <w:szCs w:val="22"/>
            </w:rPr>
          </w:rPrChange>
        </w:rPr>
        <w:t xml:space="preserve"> aplicarse al comenzar el turno y cada vez que el trabajador transpire o se lave la parte expuesta.</w:t>
      </w:r>
    </w:p>
    <w:p w:rsidRPr="00374FC5" w:rsidR="00B040A2" w:rsidRDefault="00B040A2" w14:paraId="1C0974DE" w14:textId="77777777">
      <w:pPr>
        <w:tabs>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left="720" w:right="-64"/>
        <w:jc w:val="both"/>
        <w:rPr>
          <w:rFonts w:asciiTheme="minorHAnsi" w:hAnsiTheme="minorHAnsi" w:cstheme="minorHAnsi"/>
          <w:color w:val="000000" w:themeColor="text1"/>
          <w:sz w:val="22"/>
          <w:szCs w:val="22"/>
          <w:rPrChange w:author="5563" w:date="2024-12-10T11:35:00Z" w:id="2967">
            <w:rPr>
              <w:rFonts w:ascii="Calibri" w:hAnsi="Calibri" w:cs="Courier"/>
              <w:color w:val="000000"/>
              <w:sz w:val="22"/>
              <w:szCs w:val="22"/>
            </w:rPr>
          </w:rPrChange>
        </w:rPr>
        <w:pPrChange w:author="5563" w:date="2024-12-10T15:48:00Z" w:id="2968">
          <w:pPr>
            <w:tabs>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left="720" w:right="276"/>
            <w:jc w:val="both"/>
          </w:pPr>
        </w:pPrChange>
      </w:pPr>
      <w:r w:rsidRPr="00374FC5">
        <w:rPr>
          <w:rFonts w:asciiTheme="minorHAnsi" w:hAnsiTheme="minorHAnsi" w:cstheme="minorHAnsi"/>
          <w:color w:val="000000" w:themeColor="text1"/>
          <w:sz w:val="22"/>
          <w:szCs w:val="22"/>
          <w:rPrChange w:author="5563" w:date="2024-12-10T11:35:00Z" w:id="2969">
            <w:rPr>
              <w:rFonts w:ascii="Calibri" w:hAnsi="Calibri" w:cs="Courier"/>
              <w:color w:val="000000"/>
              <w:sz w:val="22"/>
              <w:szCs w:val="22"/>
            </w:rPr>
          </w:rPrChange>
        </w:rPr>
        <w:t>Asimismo, deben aplicárselas cada 4 horas, es decir 2 veces en su turno.</w:t>
      </w:r>
    </w:p>
    <w:p w:rsidRPr="00374FC5" w:rsidR="00B040A2" w:rsidRDefault="00B040A2" w14:paraId="31D52F28" w14:textId="77777777">
      <w:pPr>
        <w:pStyle w:val="Prrafodelista1"/>
        <w:numPr>
          <w:ilvl w:val="0"/>
          <w:numId w:val="24"/>
        </w:numPr>
        <w:tabs>
          <w:tab w:val="left" w:pos="720"/>
          <w:tab w:val="left" w:pos="990"/>
          <w:tab w:val="left" w:pos="2430"/>
          <w:tab w:val="left" w:pos="3150"/>
          <w:tab w:val="left" w:pos="3870"/>
          <w:tab w:val="left" w:pos="4590"/>
          <w:tab w:val="left" w:pos="5310"/>
          <w:tab w:val="left" w:pos="6030"/>
          <w:tab w:val="left" w:pos="6750"/>
          <w:tab w:val="left" w:pos="7470"/>
          <w:tab w:val="left" w:pos="8190"/>
          <w:tab w:val="left" w:pos="8910"/>
          <w:tab w:val="left" w:pos="10065"/>
        </w:tabs>
        <w:ind w:left="709" w:right="-64"/>
        <w:jc w:val="both"/>
        <w:rPr>
          <w:rFonts w:asciiTheme="minorHAnsi" w:hAnsiTheme="minorHAnsi" w:cstheme="minorHAnsi"/>
          <w:color w:val="000000" w:themeColor="text1"/>
          <w:sz w:val="22"/>
          <w:szCs w:val="22"/>
          <w:rPrChange w:author="5563" w:date="2024-12-10T11:35:00Z" w:id="2970">
            <w:rPr>
              <w:rFonts w:ascii="Calibri" w:hAnsi="Calibri" w:cs="Courier"/>
              <w:color w:val="000000"/>
              <w:sz w:val="22"/>
              <w:szCs w:val="22"/>
            </w:rPr>
          </w:rPrChange>
        </w:rPr>
        <w:pPrChange w:author="5563" w:date="2024-12-10T15:48:00Z" w:id="2971">
          <w:pPr>
            <w:pStyle w:val="Prrafodelista1"/>
            <w:numPr>
              <w:numId w:val="24"/>
            </w:numPr>
            <w:tabs>
              <w:tab w:val="left" w:pos="720"/>
              <w:tab w:val="left" w:pos="990"/>
              <w:tab w:val="left" w:pos="2430"/>
              <w:tab w:val="left" w:pos="3150"/>
              <w:tab w:val="left" w:pos="3870"/>
              <w:tab w:val="left" w:pos="4590"/>
              <w:tab w:val="left" w:pos="5310"/>
              <w:tab w:val="left" w:pos="6030"/>
              <w:tab w:val="left" w:pos="6750"/>
              <w:tab w:val="left" w:pos="7470"/>
              <w:tab w:val="left" w:pos="8190"/>
              <w:tab w:val="left" w:pos="8910"/>
            </w:tabs>
            <w:ind w:left="709" w:right="276" w:hanging="360"/>
            <w:jc w:val="both"/>
          </w:pPr>
        </w:pPrChange>
      </w:pPr>
      <w:r w:rsidRPr="00374FC5">
        <w:rPr>
          <w:rFonts w:asciiTheme="minorHAnsi" w:hAnsiTheme="minorHAnsi" w:cstheme="minorHAnsi"/>
          <w:color w:val="000000" w:themeColor="text1"/>
          <w:sz w:val="22"/>
          <w:szCs w:val="22"/>
          <w:rPrChange w:author="5563" w:date="2024-12-10T11:35:00Z" w:id="2972">
            <w:rPr>
              <w:rFonts w:ascii="Calibri" w:hAnsi="Calibri" w:cs="Courier"/>
              <w:color w:val="000000"/>
              <w:sz w:val="22"/>
              <w:szCs w:val="22"/>
            </w:rPr>
          </w:rPrChange>
        </w:rPr>
        <w:t>Usar anteojos con filtro ultravioleta.</w:t>
      </w:r>
    </w:p>
    <w:p w:rsidRPr="00374FC5" w:rsidR="00B040A2" w:rsidRDefault="00B040A2" w14:paraId="5A7EE872" w14:textId="77777777">
      <w:pPr>
        <w:pStyle w:val="Prrafodelista1"/>
        <w:numPr>
          <w:ilvl w:val="0"/>
          <w:numId w:val="24"/>
        </w:numPr>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left="720" w:right="-64"/>
        <w:jc w:val="both"/>
        <w:rPr>
          <w:rFonts w:asciiTheme="minorHAnsi" w:hAnsiTheme="minorHAnsi" w:cstheme="minorHAnsi"/>
          <w:color w:val="000000" w:themeColor="text1"/>
          <w:sz w:val="22"/>
          <w:szCs w:val="22"/>
          <w:rPrChange w:author="5563" w:date="2024-12-10T11:35:00Z" w:id="2973">
            <w:rPr>
              <w:rFonts w:ascii="Calibri" w:hAnsi="Calibri" w:cs="Courier"/>
              <w:color w:val="000000"/>
              <w:sz w:val="22"/>
              <w:szCs w:val="22"/>
            </w:rPr>
          </w:rPrChange>
        </w:rPr>
        <w:pPrChange w:author="5563" w:date="2024-12-10T15:48:00Z" w:id="2974">
          <w:pPr>
            <w:pStyle w:val="Prrafodelista1"/>
            <w:numPr>
              <w:numId w:val="24"/>
            </w:numPr>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left="720" w:right="276" w:hanging="360"/>
            <w:jc w:val="both"/>
          </w:pPr>
        </w:pPrChange>
      </w:pPr>
      <w:r w:rsidRPr="00374FC5">
        <w:rPr>
          <w:rFonts w:asciiTheme="minorHAnsi" w:hAnsiTheme="minorHAnsi" w:cstheme="minorHAnsi"/>
          <w:color w:val="000000" w:themeColor="text1"/>
          <w:sz w:val="22"/>
          <w:szCs w:val="22"/>
          <w:rPrChange w:author="5563" w:date="2024-12-10T11:35:00Z" w:id="2975">
            <w:rPr>
              <w:rFonts w:ascii="Calibri" w:hAnsi="Calibri" w:cs="Courier"/>
              <w:color w:val="000000"/>
              <w:sz w:val="22"/>
              <w:szCs w:val="22"/>
            </w:rPr>
          </w:rPrChange>
        </w:rPr>
        <w:t>Usar ropa de vestir adecuada para el trabajador, para que cubra la mayor parte del cuerpo, ojalá de tela de algodón y de colores claros.</w:t>
      </w:r>
    </w:p>
    <w:p w:rsidRPr="00374FC5" w:rsidR="00B040A2" w:rsidRDefault="00B040A2" w14:paraId="51A8523A" w14:textId="77777777">
      <w:pPr>
        <w:pStyle w:val="Prrafodelista1"/>
        <w:numPr>
          <w:ilvl w:val="0"/>
          <w:numId w:val="24"/>
        </w:numPr>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left="720" w:right="-64"/>
        <w:jc w:val="both"/>
        <w:rPr>
          <w:rFonts w:asciiTheme="minorHAnsi" w:hAnsiTheme="minorHAnsi" w:cstheme="minorHAnsi"/>
          <w:color w:val="000000" w:themeColor="text1"/>
          <w:sz w:val="22"/>
          <w:szCs w:val="22"/>
          <w:rPrChange w:author="5563" w:date="2024-12-10T11:35:00Z" w:id="2976">
            <w:rPr>
              <w:rFonts w:ascii="Calibri" w:hAnsi="Calibri" w:cs="Courier"/>
              <w:color w:val="000000"/>
              <w:sz w:val="22"/>
              <w:szCs w:val="22"/>
            </w:rPr>
          </w:rPrChange>
        </w:rPr>
        <w:pPrChange w:author="5563" w:date="2024-12-10T15:48:00Z" w:id="2977">
          <w:pPr>
            <w:pStyle w:val="Prrafodelista1"/>
            <w:numPr>
              <w:numId w:val="24"/>
            </w:numPr>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left="720" w:right="276" w:hanging="360"/>
            <w:jc w:val="both"/>
          </w:pPr>
        </w:pPrChange>
      </w:pPr>
      <w:r w:rsidRPr="00374FC5">
        <w:rPr>
          <w:rFonts w:asciiTheme="minorHAnsi" w:hAnsiTheme="minorHAnsi" w:cstheme="minorHAnsi"/>
          <w:color w:val="000000" w:themeColor="text1"/>
          <w:sz w:val="22"/>
          <w:szCs w:val="22"/>
          <w:rPrChange w:author="5563" w:date="2024-12-10T11:35:00Z" w:id="2978">
            <w:rPr>
              <w:rFonts w:ascii="Calibri" w:hAnsi="Calibri" w:cs="Courier"/>
              <w:color w:val="000000"/>
              <w:sz w:val="22"/>
              <w:szCs w:val="22"/>
            </w:rPr>
          </w:rPrChange>
        </w:rPr>
        <w:t>Usar sombrero de ala ancha, jockeys de visera larga o casco que cubra orejas, sienes, parte posterior del cuello y proteja la cara.</w:t>
      </w:r>
    </w:p>
    <w:p w:rsidRPr="00374FC5" w:rsidR="008F1C17" w:rsidRDefault="008F1C17" w14:paraId="41675BBA" w14:textId="77777777">
      <w:pPr>
        <w:pStyle w:val="Prrafodelista1"/>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left="720" w:right="-64"/>
        <w:jc w:val="both"/>
        <w:rPr>
          <w:rFonts w:asciiTheme="minorHAnsi" w:hAnsiTheme="minorHAnsi" w:cstheme="minorHAnsi"/>
          <w:color w:val="000000" w:themeColor="text1"/>
          <w:sz w:val="22"/>
          <w:szCs w:val="22"/>
          <w:rPrChange w:author="5563" w:date="2024-12-10T11:35:00Z" w:id="2979">
            <w:rPr>
              <w:rFonts w:ascii="Calibri" w:hAnsi="Calibri" w:cs="Courier"/>
              <w:color w:val="000000"/>
              <w:sz w:val="22"/>
              <w:szCs w:val="22"/>
            </w:rPr>
          </w:rPrChange>
        </w:rPr>
        <w:pPrChange w:author="5563" w:date="2024-12-10T15:48:00Z" w:id="2980">
          <w:pPr>
            <w:pStyle w:val="Prrafodelista1"/>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left="720" w:right="276"/>
            <w:jc w:val="both"/>
          </w:pPr>
        </w:pPrChange>
      </w:pPr>
    </w:p>
    <w:p w:rsidRPr="00374FC5" w:rsidR="00297406" w:rsidDel="00AD32FD" w:rsidRDefault="00297406" w14:paraId="3536D48C" w14:textId="27414DF9">
      <w:pPr>
        <w:pStyle w:val="Prrafodelista1"/>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left="720" w:right="-64"/>
        <w:jc w:val="both"/>
        <w:rPr>
          <w:del w:author="5563" w:date="2024-12-10T12:50:00Z" w:id="2981"/>
          <w:rFonts w:asciiTheme="minorHAnsi" w:hAnsiTheme="minorHAnsi" w:cstheme="minorHAnsi"/>
          <w:color w:val="000000" w:themeColor="text1"/>
          <w:sz w:val="22"/>
          <w:szCs w:val="22"/>
          <w:rPrChange w:author="5563" w:date="2024-12-10T11:35:00Z" w:id="2982">
            <w:rPr>
              <w:del w:author="5563" w:date="2024-12-10T12:50:00Z" w:id="2983"/>
              <w:rFonts w:ascii="Calibri" w:hAnsi="Calibri" w:cs="Courier"/>
              <w:color w:val="000000"/>
              <w:sz w:val="22"/>
              <w:szCs w:val="22"/>
            </w:rPr>
          </w:rPrChange>
        </w:rPr>
        <w:pPrChange w:author="5563" w:date="2024-12-10T15:48:00Z" w:id="2984">
          <w:pPr>
            <w:pStyle w:val="Prrafodelista1"/>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left="720" w:right="276"/>
            <w:jc w:val="both"/>
          </w:pPr>
        </w:pPrChange>
      </w:pPr>
    </w:p>
    <w:p w:rsidRPr="00374FC5" w:rsidR="00297406" w:rsidDel="00AD32FD" w:rsidRDefault="00297406" w14:paraId="1384E0DE" w14:textId="0F591A02">
      <w:pPr>
        <w:pStyle w:val="Prrafodelista1"/>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left="720" w:right="-64"/>
        <w:jc w:val="both"/>
        <w:rPr>
          <w:del w:author="5563" w:date="2024-12-10T12:50:00Z" w:id="2985"/>
          <w:rFonts w:asciiTheme="minorHAnsi" w:hAnsiTheme="minorHAnsi" w:cstheme="minorHAnsi"/>
          <w:color w:val="000000" w:themeColor="text1"/>
          <w:sz w:val="22"/>
          <w:szCs w:val="22"/>
          <w:rPrChange w:author="5563" w:date="2024-12-10T11:35:00Z" w:id="2986">
            <w:rPr>
              <w:del w:author="5563" w:date="2024-12-10T12:50:00Z" w:id="2987"/>
              <w:rFonts w:ascii="Calibri" w:hAnsi="Calibri" w:cs="Courier"/>
              <w:color w:val="000000"/>
              <w:sz w:val="22"/>
              <w:szCs w:val="22"/>
            </w:rPr>
          </w:rPrChange>
        </w:rPr>
        <w:pPrChange w:author="5563" w:date="2024-12-10T15:48:00Z" w:id="2988">
          <w:pPr>
            <w:pStyle w:val="Prrafodelista1"/>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left="720" w:right="276"/>
            <w:jc w:val="both"/>
          </w:pPr>
        </w:pPrChange>
      </w:pPr>
    </w:p>
    <w:p w:rsidRPr="00374FC5" w:rsidR="00297406" w:rsidDel="00AD32FD" w:rsidP="761A076E" w:rsidRDefault="00297406" w14:paraId="5DA6EE7F" w14:textId="4A9BA110">
      <w:pPr>
        <w:pStyle w:val="Prrafodelista1"/>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left="720" w:right="-64"/>
        <w:jc w:val="both"/>
        <w:rPr>
          <w:del w:author="5563" w:date="2024-12-10T12:50:00Z" w:id="1392997392"/>
          <w:rFonts w:ascii="Calibri" w:hAnsi="Calibri" w:cs="Calibri" w:asciiTheme="minorAscii" w:hAnsiTheme="minorAscii" w:cstheme="minorAscii"/>
          <w:color w:val="000000" w:themeColor="text1"/>
          <w:sz w:val="22"/>
          <w:szCs w:val="22"/>
          <w:rPrChange w:author="5563" w:date="2024-12-10T11:35:00Z" w:id="1588803144">
            <w:rPr>
              <w:del w:author="5563" w:date="2024-12-10T12:50:00Z" w:id="349743562"/>
              <w:rFonts w:ascii="Calibri" w:hAnsi="Calibri" w:cs="Courier"/>
              <w:color w:val="000000"/>
              <w:sz w:val="22"/>
              <w:szCs w:val="22"/>
            </w:rPr>
          </w:rPrChange>
        </w:rPr>
        <w:pPrChange w:author="5563" w:date="2024-12-10T15:48:00Z" w:id="2996">
          <w:pPr>
            <w:pStyle w:val="Prrafodelista1"/>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left="720" w:right="276"/>
            <w:jc w:val="both"/>
          </w:pPr>
        </w:pPrChange>
      </w:pPr>
    </w:p>
    <w:p w:rsidRPr="00374FC5" w:rsidR="00BA1FE2" w:rsidDel="00AD32FD" w:rsidP="761A076E" w:rsidRDefault="00BA1FE2" w14:paraId="6CE1D1B5" w14:textId="6F5FBAB1">
      <w:pPr>
        <w:pStyle w:val="Prrafodelista1"/>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left="708" w:right="-64"/>
        <w:jc w:val="both"/>
        <w:rPr>
          <w:del w:author="5563" w:date="2024-12-10T12:50:00Z" w:id="2103068601"/>
          <w:rFonts w:ascii="Calibri" w:hAnsi="Calibri" w:cs="Calibri" w:asciiTheme="minorAscii" w:hAnsiTheme="minorAscii" w:cstheme="minorAscii"/>
          <w:color w:val="000000" w:themeColor="text1"/>
          <w:sz w:val="22"/>
          <w:szCs w:val="22"/>
          <w:rPrChange w:author="5563" w:date="2024-12-10T11:35:00Z" w:id="332976338">
            <w:rPr>
              <w:del w:author="5563" w:date="2024-12-10T12:50:00Z" w:id="780483003"/>
              <w:rFonts w:ascii="Calibri" w:hAnsi="Calibri" w:cs="Courier"/>
              <w:color w:val="000000"/>
              <w:sz w:val="22"/>
              <w:szCs w:val="22"/>
            </w:rPr>
          </w:rPrChange>
        </w:rPr>
        <w:pPrChange w:author="5563" w:date="2024-12-10T15:48:00Z" w:id="3016">
          <w:pPr>
            <w:pStyle w:val="Prrafodelista1"/>
            <w:tabs>
              <w:tab w:val="left" w:pos="360"/>
              <w:tab w:val="left" w:pos="720"/>
              <w:tab w:val="left" w:pos="990"/>
              <w:tab w:val="left" w:pos="1890"/>
              <w:tab w:val="left" w:pos="2430"/>
              <w:tab w:val="left" w:pos="3150"/>
              <w:tab w:val="left" w:pos="3870"/>
              <w:tab w:val="left" w:pos="4590"/>
              <w:tab w:val="left" w:pos="5310"/>
              <w:tab w:val="left" w:pos="6030"/>
              <w:tab w:val="left" w:pos="6750"/>
              <w:tab w:val="left" w:pos="7470"/>
              <w:tab w:val="left" w:pos="8190"/>
              <w:tab w:val="left" w:pos="8910"/>
            </w:tabs>
            <w:ind w:left="720" w:right="276"/>
            <w:jc w:val="both"/>
          </w:pPr>
        </w:pPrChange>
      </w:pPr>
    </w:p>
    <w:p w:rsidRPr="00374FC5" w:rsidR="00F10D8A" w:rsidP="761A076E" w:rsidRDefault="00F10D8A" w14:paraId="0C2D7BE7" w14:textId="6AB371F6">
      <w:pPr>
        <w:pStyle w:val="Normal"/>
        <w:tabs>
          <w:tab w:val="left" w:leader="none" w:pos="360"/>
          <w:tab w:val="left" w:leader="none" w:pos="720"/>
          <w:tab w:val="left" w:leader="none" w:pos="990"/>
          <w:tab w:val="left" w:leader="none" w:pos="1890"/>
          <w:tab w:val="left" w:leader="none" w:pos="2430"/>
          <w:tab w:val="left" w:leader="none" w:pos="3150"/>
          <w:tab w:val="left" w:leader="none" w:pos="3870"/>
          <w:tab w:val="left" w:leader="none" w:pos="4590"/>
          <w:tab w:val="left" w:leader="none" w:pos="5310"/>
          <w:tab w:val="left" w:leader="none" w:pos="6030"/>
          <w:tab w:val="left" w:leader="none" w:pos="6750"/>
          <w:tab w:val="left" w:leader="none" w:pos="7470"/>
          <w:tab w:val="left" w:leader="none" w:pos="8190"/>
          <w:tab w:val="left" w:leader="none" w:pos="8910"/>
          <w:tab w:val="left" w:leader="none" w:pos="10065"/>
        </w:tabs>
        <w:spacing w:line="276" w:lineRule="auto"/>
        <w:ind w:left="0" w:right="-64"/>
        <w:jc w:val="both"/>
        <w:rPr>
          <w:rFonts w:ascii="Calibri" w:hAnsi="Calibri" w:cs="Calibri" w:asciiTheme="minorAscii" w:hAnsiTheme="minorAscii" w:cstheme="minorAscii"/>
          <w:color w:val="000000" w:themeColor="text1"/>
          <w:sz w:val="22"/>
          <w:szCs w:val="22"/>
          <w:rPrChange w:author="5563" w:date="2024-12-10T11:35:00Z" w:id="364868623">
            <w:rPr>
              <w:rFonts w:ascii="Calibri" w:hAnsi="Calibri" w:cs="Verdana"/>
              <w:b w:val="1"/>
              <w:bCs w:val="1"/>
              <w:color w:val="000000"/>
              <w:sz w:val="22"/>
              <w:szCs w:val="22"/>
            </w:rPr>
          </w:rPrChange>
        </w:rPr>
        <w:pPrChange w:author="5563" w:date="2024-12-10T15:48:00Z" w:id="3022">
          <w:pPr>
            <w:tabs>
              <w:tab w:val="left" w:leader="none" w:pos="360"/>
              <w:tab w:val="left" w:leader="none" w:pos="720"/>
              <w:tab w:val="left" w:leader="none" w:pos="990"/>
              <w:tab w:val="left" w:leader="none" w:pos="1890"/>
              <w:tab w:val="left" w:leader="none" w:pos="2430"/>
              <w:tab w:val="left" w:leader="none" w:pos="3150"/>
              <w:tab w:val="left" w:leader="none" w:pos="3870"/>
              <w:tab w:val="left" w:leader="none" w:pos="4590"/>
              <w:tab w:val="left" w:leader="none" w:pos="5310"/>
              <w:tab w:val="left" w:leader="none" w:pos="6030"/>
              <w:tab w:val="left" w:leader="none" w:pos="6750"/>
              <w:tab w:val="left" w:leader="none" w:pos="7470"/>
              <w:tab w:val="left" w:leader="none" w:pos="8190"/>
              <w:tab w:val="left" w:leader="none" w:pos="8910"/>
            </w:tabs>
            <w:spacing w:line="276" w:lineRule="auto"/>
            <w:ind w:left="720" w:right="276"/>
            <w:jc w:val="both"/>
          </w:pPr>
        </w:pPrChange>
      </w:pPr>
    </w:p>
    <w:tbl>
      <w:tblPr>
        <w:tblW w:w="0" w:type="auto"/>
        <w:tblInd w:w="108" w:type="dxa"/>
        <w:tblBorders>
          <w:top w:val="single" w:color="8FBE00" w:sz="4" w:space="0"/>
          <w:left w:val="single" w:color="8FBE00" w:sz="4" w:space="0"/>
          <w:bottom w:val="single" w:color="8FBE00" w:sz="4" w:space="0"/>
          <w:right w:val="single" w:color="8FBE00" w:sz="4" w:space="0"/>
          <w:insideH w:val="single" w:color="8FBE00" w:sz="4" w:space="0"/>
          <w:insideV w:val="single" w:color="8FBE00" w:sz="4" w:space="0"/>
        </w:tblBorders>
        <w:tblLook w:val="01E0" w:firstRow="1" w:lastRow="1" w:firstColumn="1" w:lastColumn="1" w:noHBand="0" w:noVBand="0"/>
      </w:tblPr>
      <w:tblGrid>
        <w:gridCol w:w="4500"/>
        <w:gridCol w:w="4680"/>
      </w:tblGrid>
      <w:tr w:rsidRPr="00374FC5" w:rsidR="00374FC5" w:rsidTr="002E248E" w14:paraId="04553B29" w14:textId="77777777">
        <w:tc>
          <w:tcPr>
            <w:tcW w:w="4500" w:type="dxa"/>
            <w:shd w:val="clear" w:color="auto" w:fill="C7DE80"/>
            <w:vAlign w:val="center"/>
          </w:tcPr>
          <w:p w:rsidRPr="00EA66A5" w:rsidR="00B040A2" w:rsidRDefault="00B040A2" w14:paraId="47F6FAEC" w14:textId="77777777">
            <w:pPr>
              <w:tabs>
                <w:tab w:val="left" w:pos="10065"/>
              </w:tabs>
              <w:autoSpaceDE w:val="0"/>
              <w:autoSpaceDN w:val="0"/>
              <w:adjustRightInd w:val="0"/>
              <w:ind w:right="-64"/>
              <w:jc w:val="center"/>
              <w:rPr>
                <w:rFonts w:asciiTheme="minorHAnsi" w:hAnsiTheme="minorHAnsi" w:cstheme="minorHAnsi"/>
                <w:color w:val="000000" w:themeColor="text1"/>
                <w:sz w:val="18"/>
                <w:szCs w:val="18"/>
                <w:rPrChange w:author="5563" w:date="2024-12-10T11:35:00Z" w:id="3023">
                  <w:rPr>
                    <w:rFonts w:ascii="Calibri" w:hAnsi="Calibri" w:cs="Verdana"/>
                    <w:color w:val="000000"/>
                    <w:sz w:val="22"/>
                    <w:szCs w:val="22"/>
                  </w:rPr>
                </w:rPrChange>
              </w:rPr>
              <w:pPrChange w:author="5563" w:date="2024-12-10T15:48:00Z" w:id="3024">
                <w:pPr>
                  <w:autoSpaceDE w:val="0"/>
                  <w:autoSpaceDN w:val="0"/>
                  <w:adjustRightInd w:val="0"/>
                  <w:jc w:val="center"/>
                </w:pPr>
              </w:pPrChange>
            </w:pPr>
            <w:r w:rsidRPr="00EA66A5">
              <w:rPr>
                <w:rFonts w:asciiTheme="minorHAnsi" w:hAnsiTheme="minorHAnsi" w:cstheme="minorHAnsi"/>
                <w:b/>
                <w:color w:val="000000" w:themeColor="text1"/>
                <w:sz w:val="18"/>
                <w:szCs w:val="18"/>
                <w:rPrChange w:author="5563" w:date="2024-12-10T11:35:00Z" w:id="3025">
                  <w:rPr>
                    <w:rFonts w:ascii="Calibri" w:hAnsi="Calibri" w:cs="Verdana"/>
                    <w:b/>
                    <w:color w:val="000000"/>
                    <w:sz w:val="22"/>
                    <w:szCs w:val="22"/>
                  </w:rPr>
                </w:rPrChange>
              </w:rPr>
              <w:t>SEMÁFORO SOLAR</w:t>
            </w:r>
          </w:p>
        </w:tc>
        <w:tc>
          <w:tcPr>
            <w:tcW w:w="4680" w:type="dxa"/>
            <w:shd w:val="clear" w:color="auto" w:fill="C7DE80"/>
            <w:vAlign w:val="center"/>
          </w:tcPr>
          <w:p w:rsidRPr="00EA66A5" w:rsidR="00B040A2" w:rsidRDefault="00B040A2" w14:paraId="69051DCD" w14:textId="77777777">
            <w:pPr>
              <w:tabs>
                <w:tab w:val="left" w:pos="10065"/>
              </w:tabs>
              <w:ind w:right="-64"/>
              <w:jc w:val="center"/>
              <w:rPr>
                <w:rFonts w:asciiTheme="minorHAnsi" w:hAnsiTheme="minorHAnsi" w:cstheme="minorHAnsi"/>
                <w:b/>
                <w:color w:val="000000" w:themeColor="text1"/>
                <w:sz w:val="18"/>
                <w:szCs w:val="18"/>
                <w:rPrChange w:author="5563" w:date="2024-12-10T11:35:00Z" w:id="3026">
                  <w:rPr>
                    <w:rFonts w:ascii="Calibri" w:hAnsi="Calibri" w:cs="Verdana"/>
                    <w:b/>
                    <w:color w:val="000000"/>
                    <w:sz w:val="22"/>
                    <w:szCs w:val="22"/>
                  </w:rPr>
                </w:rPrChange>
              </w:rPr>
              <w:pPrChange w:author="5563" w:date="2024-12-10T15:48:00Z" w:id="3027">
                <w:pPr>
                  <w:jc w:val="center"/>
                </w:pPr>
              </w:pPrChange>
            </w:pPr>
            <w:r w:rsidRPr="00EA66A5">
              <w:rPr>
                <w:rFonts w:asciiTheme="minorHAnsi" w:hAnsiTheme="minorHAnsi" w:cstheme="minorHAnsi"/>
                <w:b/>
                <w:color w:val="000000" w:themeColor="text1"/>
                <w:sz w:val="18"/>
                <w:szCs w:val="18"/>
                <w:rPrChange w:author="5563" w:date="2024-12-10T11:35:00Z" w:id="3028">
                  <w:rPr>
                    <w:rFonts w:ascii="Calibri" w:hAnsi="Calibri" w:cs="Verdana"/>
                    <w:b/>
                    <w:color w:val="000000"/>
                    <w:sz w:val="22"/>
                    <w:szCs w:val="22"/>
                  </w:rPr>
                </w:rPrChange>
              </w:rPr>
              <w:t>FOTOPROTECCIÓN</w:t>
            </w:r>
          </w:p>
        </w:tc>
      </w:tr>
      <w:tr w:rsidRPr="00374FC5" w:rsidR="00374FC5" w:rsidTr="002E248E" w14:paraId="77971006" w14:textId="77777777">
        <w:tc>
          <w:tcPr>
            <w:tcW w:w="4500" w:type="dxa"/>
            <w:shd w:val="clear" w:color="auto" w:fill="D5E6A0"/>
          </w:tcPr>
          <w:p w:rsidRPr="00EA66A5" w:rsidR="00B040A2" w:rsidRDefault="00B040A2" w14:paraId="54CB46C5" w14:textId="77777777">
            <w:pPr>
              <w:tabs>
                <w:tab w:val="left" w:pos="10065"/>
              </w:tabs>
              <w:autoSpaceDE w:val="0"/>
              <w:autoSpaceDN w:val="0"/>
              <w:adjustRightInd w:val="0"/>
              <w:ind w:right="-64"/>
              <w:rPr>
                <w:rFonts w:asciiTheme="minorHAnsi" w:hAnsiTheme="minorHAnsi" w:cstheme="minorHAnsi"/>
                <w:b/>
                <w:color w:val="000000" w:themeColor="text1"/>
                <w:sz w:val="18"/>
                <w:szCs w:val="18"/>
                <w:rPrChange w:author="5563" w:date="2024-12-10T11:35:00Z" w:id="3029">
                  <w:rPr>
                    <w:rFonts w:ascii="Calibri" w:hAnsi="Calibri" w:cs="Verdana"/>
                    <w:b/>
                    <w:color w:val="000000"/>
                    <w:sz w:val="22"/>
                    <w:szCs w:val="22"/>
                  </w:rPr>
                </w:rPrChange>
              </w:rPr>
              <w:pPrChange w:author="5563" w:date="2024-12-10T15:48:00Z" w:id="3030">
                <w:pPr>
                  <w:autoSpaceDE w:val="0"/>
                  <w:autoSpaceDN w:val="0"/>
                  <w:adjustRightInd w:val="0"/>
                  <w:ind w:right="219"/>
                </w:pPr>
              </w:pPrChange>
            </w:pPr>
            <w:r w:rsidRPr="00EA66A5">
              <w:rPr>
                <w:rFonts w:asciiTheme="minorHAnsi" w:hAnsiTheme="minorHAnsi" w:cstheme="minorHAnsi"/>
                <w:b/>
                <w:color w:val="000000" w:themeColor="text1"/>
                <w:sz w:val="18"/>
                <w:szCs w:val="18"/>
                <w:rPrChange w:author="5563" w:date="2024-12-10T11:35:00Z" w:id="3031">
                  <w:rPr>
                    <w:rFonts w:ascii="Calibri" w:hAnsi="Calibri" w:cs="Verdana"/>
                    <w:b/>
                    <w:color w:val="000000"/>
                    <w:sz w:val="22"/>
                    <w:szCs w:val="22"/>
                  </w:rPr>
                </w:rPrChange>
              </w:rPr>
              <w:t>LUZ VERDE</w:t>
            </w:r>
          </w:p>
          <w:p w:rsidRPr="00EA66A5" w:rsidR="00B040A2" w:rsidRDefault="00B040A2" w14:paraId="1566DA39" w14:textId="77777777">
            <w:pPr>
              <w:tabs>
                <w:tab w:val="left" w:pos="10065"/>
              </w:tabs>
              <w:autoSpaceDE w:val="0"/>
              <w:autoSpaceDN w:val="0"/>
              <w:adjustRightInd w:val="0"/>
              <w:ind w:right="-64"/>
              <w:rPr>
                <w:rFonts w:asciiTheme="minorHAnsi" w:hAnsiTheme="minorHAnsi" w:cstheme="minorHAnsi"/>
                <w:color w:val="000000" w:themeColor="text1"/>
                <w:sz w:val="18"/>
                <w:szCs w:val="18"/>
                <w:rPrChange w:author="5563" w:date="2024-12-10T11:35:00Z" w:id="3032">
                  <w:rPr>
                    <w:rFonts w:ascii="Calibri" w:hAnsi="Calibri" w:cs="Verdana"/>
                    <w:color w:val="000000"/>
                    <w:sz w:val="22"/>
                    <w:szCs w:val="22"/>
                  </w:rPr>
                </w:rPrChange>
              </w:rPr>
              <w:pPrChange w:author="5563" w:date="2024-12-10T15:48:00Z" w:id="3033">
                <w:pPr>
                  <w:autoSpaceDE w:val="0"/>
                  <w:autoSpaceDN w:val="0"/>
                  <w:adjustRightInd w:val="0"/>
                </w:pPr>
              </w:pPrChange>
            </w:pPr>
          </w:p>
          <w:p w:rsidRPr="00EA66A5" w:rsidR="00B040A2" w:rsidRDefault="00E23AD1" w14:paraId="25CE6A57" w14:textId="77777777">
            <w:pPr>
              <w:tabs>
                <w:tab w:val="left" w:pos="10065"/>
              </w:tabs>
              <w:autoSpaceDE w:val="0"/>
              <w:autoSpaceDN w:val="0"/>
              <w:adjustRightInd w:val="0"/>
              <w:ind w:right="-64"/>
              <w:rPr>
                <w:rFonts w:asciiTheme="minorHAnsi" w:hAnsiTheme="minorHAnsi" w:cstheme="minorHAnsi"/>
                <w:color w:val="000000" w:themeColor="text1"/>
                <w:sz w:val="18"/>
                <w:szCs w:val="18"/>
                <w:rPrChange w:author="5563" w:date="2024-12-10T11:35:00Z" w:id="3034">
                  <w:rPr>
                    <w:rFonts w:ascii="Calibri" w:hAnsi="Calibri" w:cs="Verdana"/>
                    <w:color w:val="000000"/>
                    <w:sz w:val="22"/>
                    <w:szCs w:val="22"/>
                  </w:rPr>
                </w:rPrChange>
              </w:rPr>
              <w:pPrChange w:author="5563" w:date="2024-12-10T15:48:00Z" w:id="3035">
                <w:pPr>
                  <w:autoSpaceDE w:val="0"/>
                  <w:autoSpaceDN w:val="0"/>
                  <w:adjustRightInd w:val="0"/>
                </w:pPr>
              </w:pPrChange>
            </w:pPr>
            <w:r w:rsidRPr="00EA66A5">
              <w:rPr>
                <w:rFonts w:asciiTheme="minorHAnsi" w:hAnsiTheme="minorHAnsi" w:cstheme="minorHAnsi"/>
                <w:noProof/>
                <w:color w:val="000000" w:themeColor="text1"/>
                <w:sz w:val="18"/>
                <w:szCs w:val="18"/>
                <w:rPrChange w:author="5563" w:date="2024-12-10T11:35:00Z" w:id="3036">
                  <w:rPr>
                    <w:rFonts w:ascii="Calibri" w:hAnsi="Calibri"/>
                    <w:noProof/>
                    <w:sz w:val="22"/>
                    <w:szCs w:val="22"/>
                  </w:rPr>
                </w:rPrChange>
              </w:rPr>
              <w:drawing>
                <wp:anchor distT="0" distB="0" distL="114300" distR="114300" simplePos="0" relativeHeight="251653120" behindDoc="0" locked="0" layoutInCell="1" allowOverlap="1" wp14:anchorId="2938D819" wp14:editId="04C6F726">
                  <wp:simplePos x="0" y="0"/>
                  <wp:positionH relativeFrom="column">
                    <wp:posOffset>342900</wp:posOffset>
                  </wp:positionH>
                  <wp:positionV relativeFrom="paragraph">
                    <wp:posOffset>30480</wp:posOffset>
                  </wp:positionV>
                  <wp:extent cx="914400" cy="297180"/>
                  <wp:effectExtent l="0" t="0" r="0" b="0"/>
                  <wp:wrapNone/>
                  <wp:docPr id="10" name="Imagen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29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EA66A5" w:rsidR="00B040A2" w:rsidRDefault="00B040A2" w14:paraId="7AD256D5" w14:textId="77777777">
            <w:pPr>
              <w:tabs>
                <w:tab w:val="left" w:pos="10065"/>
              </w:tabs>
              <w:autoSpaceDE w:val="0"/>
              <w:autoSpaceDN w:val="0"/>
              <w:adjustRightInd w:val="0"/>
              <w:ind w:right="-64"/>
              <w:rPr>
                <w:rFonts w:asciiTheme="minorHAnsi" w:hAnsiTheme="minorHAnsi" w:cstheme="minorHAnsi"/>
                <w:color w:val="000000" w:themeColor="text1"/>
                <w:sz w:val="18"/>
                <w:szCs w:val="18"/>
                <w:rPrChange w:author="5563" w:date="2024-12-10T11:35:00Z" w:id="3037">
                  <w:rPr>
                    <w:rFonts w:ascii="Calibri" w:hAnsi="Calibri" w:cs="Verdana"/>
                    <w:color w:val="000000"/>
                    <w:sz w:val="22"/>
                    <w:szCs w:val="22"/>
                  </w:rPr>
                </w:rPrChange>
              </w:rPr>
              <w:pPrChange w:author="5563" w:date="2024-12-10T15:48:00Z" w:id="3038">
                <w:pPr>
                  <w:autoSpaceDE w:val="0"/>
                  <w:autoSpaceDN w:val="0"/>
                  <w:adjustRightInd w:val="0"/>
                </w:pPr>
              </w:pPrChange>
            </w:pPr>
          </w:p>
          <w:p w:rsidRPr="00EA66A5" w:rsidR="00B040A2" w:rsidRDefault="00B040A2" w14:paraId="725A114D" w14:textId="77777777">
            <w:pPr>
              <w:tabs>
                <w:tab w:val="left" w:pos="10065"/>
              </w:tabs>
              <w:autoSpaceDE w:val="0"/>
              <w:autoSpaceDN w:val="0"/>
              <w:adjustRightInd w:val="0"/>
              <w:ind w:right="-64"/>
              <w:rPr>
                <w:rFonts w:asciiTheme="minorHAnsi" w:hAnsiTheme="minorHAnsi" w:cstheme="minorHAnsi"/>
                <w:color w:val="000000" w:themeColor="text1"/>
                <w:sz w:val="18"/>
                <w:szCs w:val="18"/>
                <w:rPrChange w:author="5563" w:date="2024-12-10T11:35:00Z" w:id="3039">
                  <w:rPr>
                    <w:rFonts w:ascii="Calibri" w:hAnsi="Calibri" w:cs="Verdana"/>
                    <w:color w:val="000000"/>
                    <w:sz w:val="22"/>
                    <w:szCs w:val="22"/>
                  </w:rPr>
                </w:rPrChange>
              </w:rPr>
              <w:pPrChange w:author="5563" w:date="2024-12-10T15:48:00Z" w:id="3040">
                <w:pPr>
                  <w:autoSpaceDE w:val="0"/>
                  <w:autoSpaceDN w:val="0"/>
                  <w:adjustRightInd w:val="0"/>
                </w:pPr>
              </w:pPrChange>
            </w:pPr>
          </w:p>
          <w:p w:rsidRPr="00EA66A5" w:rsidR="00B040A2" w:rsidRDefault="00B040A2" w14:paraId="0456B4C8" w14:textId="77777777">
            <w:pPr>
              <w:tabs>
                <w:tab w:val="left" w:pos="10065"/>
              </w:tabs>
              <w:autoSpaceDE w:val="0"/>
              <w:autoSpaceDN w:val="0"/>
              <w:adjustRightInd w:val="0"/>
              <w:ind w:right="-64"/>
              <w:rPr>
                <w:rFonts w:asciiTheme="minorHAnsi" w:hAnsiTheme="minorHAnsi" w:cstheme="minorHAnsi"/>
                <w:color w:val="000000" w:themeColor="text1"/>
                <w:sz w:val="18"/>
                <w:szCs w:val="18"/>
                <w:u w:val="single"/>
                <w:rPrChange w:author="5563" w:date="2024-12-10T11:35:00Z" w:id="3041">
                  <w:rPr>
                    <w:rFonts w:ascii="Calibri" w:hAnsi="Calibri" w:cs="Verdana"/>
                    <w:color w:val="000000"/>
                    <w:sz w:val="22"/>
                    <w:szCs w:val="22"/>
                    <w:u w:val="single"/>
                  </w:rPr>
                </w:rPrChange>
              </w:rPr>
              <w:pPrChange w:author="5563" w:date="2024-12-10T15:48:00Z" w:id="3042">
                <w:pPr>
                  <w:autoSpaceDE w:val="0"/>
                  <w:autoSpaceDN w:val="0"/>
                  <w:adjustRightInd w:val="0"/>
                </w:pPr>
              </w:pPrChange>
            </w:pPr>
            <w:r w:rsidRPr="00EA66A5">
              <w:rPr>
                <w:rFonts w:asciiTheme="minorHAnsi" w:hAnsiTheme="minorHAnsi" w:cstheme="minorHAnsi"/>
                <w:color w:val="000000" w:themeColor="text1"/>
                <w:sz w:val="18"/>
                <w:szCs w:val="18"/>
                <w:u w:val="single"/>
                <w:rPrChange w:author="5563" w:date="2024-12-10T11:35:00Z" w:id="3043">
                  <w:rPr>
                    <w:rFonts w:ascii="Calibri" w:hAnsi="Calibri" w:cs="Verdana"/>
                    <w:color w:val="000000"/>
                    <w:sz w:val="22"/>
                    <w:szCs w:val="22"/>
                    <w:u w:val="single"/>
                  </w:rPr>
                </w:rPrChange>
              </w:rPr>
              <w:t>NORMAL</w:t>
            </w:r>
          </w:p>
          <w:p w:rsidRPr="00EA66A5" w:rsidR="00B040A2" w:rsidRDefault="00B040A2" w14:paraId="0D620F3C" w14:textId="77777777">
            <w:pPr>
              <w:tabs>
                <w:tab w:val="left" w:pos="10065"/>
              </w:tabs>
              <w:autoSpaceDE w:val="0"/>
              <w:autoSpaceDN w:val="0"/>
              <w:adjustRightInd w:val="0"/>
              <w:ind w:right="-64"/>
              <w:rPr>
                <w:rFonts w:asciiTheme="minorHAnsi" w:hAnsiTheme="minorHAnsi" w:cstheme="minorHAnsi"/>
                <w:color w:val="000000" w:themeColor="text1"/>
                <w:sz w:val="18"/>
                <w:szCs w:val="18"/>
                <w:rPrChange w:author="5563" w:date="2024-12-10T11:35:00Z" w:id="3044">
                  <w:rPr>
                    <w:rFonts w:ascii="Calibri" w:hAnsi="Calibri" w:cs="Verdana"/>
                    <w:color w:val="000000"/>
                    <w:sz w:val="22"/>
                    <w:szCs w:val="22"/>
                  </w:rPr>
                </w:rPrChange>
              </w:rPr>
              <w:pPrChange w:author="5563" w:date="2024-12-10T15:48:00Z" w:id="3045">
                <w:pPr>
                  <w:autoSpaceDE w:val="0"/>
                  <w:autoSpaceDN w:val="0"/>
                  <w:adjustRightInd w:val="0"/>
                </w:pPr>
              </w:pPrChange>
            </w:pPr>
            <w:r w:rsidRPr="00EA66A5">
              <w:rPr>
                <w:rFonts w:asciiTheme="minorHAnsi" w:hAnsiTheme="minorHAnsi" w:cstheme="minorHAnsi"/>
                <w:color w:val="000000" w:themeColor="text1"/>
                <w:sz w:val="18"/>
                <w:szCs w:val="18"/>
                <w:rPrChange w:author="5563" w:date="2024-12-10T11:35:00Z" w:id="3046">
                  <w:rPr>
                    <w:rFonts w:ascii="Calibri" w:hAnsi="Calibri" w:cs="Verdana"/>
                    <w:color w:val="000000"/>
                    <w:sz w:val="22"/>
                    <w:szCs w:val="22"/>
                  </w:rPr>
                </w:rPrChange>
              </w:rPr>
              <w:t>Valor del índice igual o inferior a 4.9</w:t>
            </w:r>
          </w:p>
          <w:p w:rsidRPr="00EA66A5" w:rsidR="00B040A2" w:rsidRDefault="00B040A2" w14:paraId="05EF3B94" w14:textId="77777777">
            <w:pPr>
              <w:tabs>
                <w:tab w:val="left" w:pos="10065"/>
              </w:tabs>
              <w:ind w:right="-64"/>
              <w:rPr>
                <w:rFonts w:asciiTheme="minorHAnsi" w:hAnsiTheme="minorHAnsi" w:cstheme="minorHAnsi"/>
                <w:color w:val="000000" w:themeColor="text1"/>
                <w:sz w:val="18"/>
                <w:szCs w:val="18"/>
                <w:rPrChange w:author="5563" w:date="2024-12-10T11:35:00Z" w:id="3047">
                  <w:rPr>
                    <w:rFonts w:ascii="Calibri" w:hAnsi="Calibri"/>
                    <w:color w:val="000000"/>
                    <w:sz w:val="22"/>
                    <w:szCs w:val="22"/>
                  </w:rPr>
                </w:rPrChange>
              </w:rPr>
              <w:pPrChange w:author="5563" w:date="2024-12-10T15:48:00Z" w:id="3048">
                <w:pPr/>
              </w:pPrChange>
            </w:pPr>
            <w:r w:rsidRPr="00EA66A5">
              <w:rPr>
                <w:rFonts w:asciiTheme="minorHAnsi" w:hAnsiTheme="minorHAnsi" w:cstheme="minorHAnsi"/>
                <w:color w:val="000000" w:themeColor="text1"/>
                <w:sz w:val="18"/>
                <w:szCs w:val="18"/>
                <w:rPrChange w:author="5563" w:date="2024-12-10T11:35:00Z" w:id="3049">
                  <w:rPr>
                    <w:rFonts w:ascii="Calibri" w:hAnsi="Calibri" w:cs="Verdana"/>
                    <w:color w:val="000000"/>
                    <w:sz w:val="22"/>
                    <w:szCs w:val="22"/>
                  </w:rPr>
                </w:rPrChange>
              </w:rPr>
              <w:t>Categoría de exposición: mínima o moderada.</w:t>
            </w:r>
          </w:p>
        </w:tc>
        <w:tc>
          <w:tcPr>
            <w:tcW w:w="4680" w:type="dxa"/>
          </w:tcPr>
          <w:p w:rsidRPr="00EA66A5" w:rsidR="00B040A2" w:rsidRDefault="00B040A2" w14:paraId="45CD5AE2" w14:textId="77777777">
            <w:pPr>
              <w:tabs>
                <w:tab w:val="left" w:pos="10065"/>
              </w:tabs>
              <w:ind w:right="-64"/>
              <w:jc w:val="both"/>
              <w:rPr>
                <w:rFonts w:asciiTheme="minorHAnsi" w:hAnsiTheme="minorHAnsi" w:cstheme="minorHAnsi"/>
                <w:color w:val="000000" w:themeColor="text1"/>
                <w:sz w:val="18"/>
                <w:szCs w:val="18"/>
                <w:rPrChange w:author="5563" w:date="2024-12-10T11:35:00Z" w:id="3050">
                  <w:rPr>
                    <w:rFonts w:ascii="Calibri" w:hAnsi="Calibri"/>
                    <w:color w:val="000000"/>
                    <w:sz w:val="22"/>
                    <w:szCs w:val="22"/>
                  </w:rPr>
                </w:rPrChange>
              </w:rPr>
              <w:pPrChange w:author="5563" w:date="2024-12-10T15:48:00Z" w:id="3051">
                <w:pPr>
                  <w:jc w:val="both"/>
                </w:pPr>
              </w:pPrChange>
            </w:pPr>
            <w:r w:rsidRPr="00EA66A5">
              <w:rPr>
                <w:rFonts w:asciiTheme="minorHAnsi" w:hAnsiTheme="minorHAnsi" w:cstheme="minorHAnsi"/>
                <w:color w:val="000000" w:themeColor="text1"/>
                <w:sz w:val="18"/>
                <w:szCs w:val="18"/>
                <w:rPrChange w:author="5563" w:date="2024-12-10T11:35:00Z" w:id="3052">
                  <w:rPr>
                    <w:rFonts w:ascii="Calibri" w:hAnsi="Calibri"/>
                    <w:color w:val="000000"/>
                    <w:sz w:val="22"/>
                    <w:szCs w:val="22"/>
                  </w:rPr>
                </w:rPrChange>
              </w:rPr>
              <w:t>Con un índice de 0 – 2 significa riesgo mínimo de los rayos solares UV para el promedio de las personas, no requiere protección.</w:t>
            </w:r>
          </w:p>
          <w:p w:rsidRPr="00EA66A5" w:rsidR="00B040A2" w:rsidRDefault="00B040A2" w14:paraId="722459D4" w14:textId="77777777">
            <w:pPr>
              <w:tabs>
                <w:tab w:val="left" w:pos="10065"/>
              </w:tabs>
              <w:ind w:right="-64"/>
              <w:jc w:val="both"/>
              <w:rPr>
                <w:rFonts w:asciiTheme="minorHAnsi" w:hAnsiTheme="minorHAnsi" w:cstheme="minorHAnsi"/>
                <w:color w:val="000000" w:themeColor="text1"/>
                <w:sz w:val="18"/>
                <w:szCs w:val="18"/>
                <w:rPrChange w:author="5563" w:date="2024-12-10T11:35:00Z" w:id="3053">
                  <w:rPr>
                    <w:rFonts w:ascii="Calibri" w:hAnsi="Calibri"/>
                    <w:color w:val="000000"/>
                    <w:sz w:val="22"/>
                    <w:szCs w:val="22"/>
                  </w:rPr>
                </w:rPrChange>
              </w:rPr>
              <w:pPrChange w:author="5563" w:date="2024-12-10T15:48:00Z" w:id="3054">
                <w:pPr>
                  <w:jc w:val="both"/>
                </w:pPr>
              </w:pPrChange>
            </w:pPr>
            <w:r w:rsidRPr="00EA66A5">
              <w:rPr>
                <w:rFonts w:asciiTheme="minorHAnsi" w:hAnsiTheme="minorHAnsi" w:cstheme="minorHAnsi"/>
                <w:color w:val="000000" w:themeColor="text1"/>
                <w:sz w:val="18"/>
                <w:szCs w:val="18"/>
                <w:rPrChange w:author="5563" w:date="2024-12-10T11:35:00Z" w:id="3055">
                  <w:rPr>
                    <w:rFonts w:ascii="Calibri" w:hAnsi="Calibri"/>
                    <w:color w:val="000000"/>
                    <w:sz w:val="22"/>
                    <w:szCs w:val="22"/>
                  </w:rPr>
                </w:rPrChange>
              </w:rPr>
              <w:t xml:space="preserve">Con un índice de 3 – 4 significa un riesgo de daño bajo por una exposición no protegida. Las personas de piel clara podrían quemarse en menos de 20 minutos. Use sombrero de ala ancha </w:t>
            </w:r>
            <w:r w:rsidRPr="00EA66A5" w:rsidR="00F23274">
              <w:rPr>
                <w:rFonts w:asciiTheme="minorHAnsi" w:hAnsiTheme="minorHAnsi" w:cstheme="minorHAnsi"/>
                <w:color w:val="000000" w:themeColor="text1"/>
                <w:sz w:val="18"/>
                <w:szCs w:val="18"/>
                <w:rPrChange w:author="5563" w:date="2024-12-10T11:35:00Z" w:id="3056">
                  <w:rPr>
                    <w:rFonts w:ascii="Calibri" w:hAnsi="Calibri"/>
                    <w:color w:val="000000"/>
                    <w:sz w:val="22"/>
                    <w:szCs w:val="22"/>
                  </w:rPr>
                </w:rPrChange>
              </w:rPr>
              <w:t>o gorro</w:t>
            </w:r>
            <w:r w:rsidRPr="00EA66A5">
              <w:rPr>
                <w:rFonts w:asciiTheme="minorHAnsi" w:hAnsiTheme="minorHAnsi" w:cstheme="minorHAnsi"/>
                <w:color w:val="000000" w:themeColor="text1"/>
                <w:sz w:val="18"/>
                <w:szCs w:val="18"/>
                <w:rPrChange w:author="5563" w:date="2024-12-10T11:35:00Z" w:id="3057">
                  <w:rPr>
                    <w:rFonts w:ascii="Calibri" w:hAnsi="Calibri"/>
                    <w:color w:val="000000"/>
                    <w:sz w:val="22"/>
                    <w:szCs w:val="22"/>
                  </w:rPr>
                </w:rPrChange>
              </w:rPr>
              <w:t xml:space="preserve"> tipo legionario y gafas con filtro UV para proteger sus ojos, junto con ropa adecuada.</w:t>
            </w:r>
          </w:p>
        </w:tc>
      </w:tr>
      <w:tr w:rsidRPr="00374FC5" w:rsidR="00374FC5" w:rsidTr="002E248E" w14:paraId="00488BD0" w14:textId="77777777">
        <w:tc>
          <w:tcPr>
            <w:tcW w:w="4500" w:type="dxa"/>
            <w:shd w:val="clear" w:color="auto" w:fill="D5E6A0"/>
          </w:tcPr>
          <w:p w:rsidRPr="00EA66A5" w:rsidR="00B040A2" w:rsidRDefault="00B040A2" w14:paraId="794EB9AD" w14:textId="77777777">
            <w:pPr>
              <w:tabs>
                <w:tab w:val="left" w:pos="10065"/>
              </w:tabs>
              <w:ind w:right="-64"/>
              <w:rPr>
                <w:rFonts w:asciiTheme="minorHAnsi" w:hAnsiTheme="minorHAnsi" w:cstheme="minorHAnsi"/>
                <w:b/>
                <w:color w:val="000000" w:themeColor="text1"/>
                <w:sz w:val="18"/>
                <w:szCs w:val="18"/>
                <w:rPrChange w:author="5563" w:date="2024-12-10T11:35:00Z" w:id="3058">
                  <w:rPr>
                    <w:rFonts w:ascii="Calibri" w:hAnsi="Calibri"/>
                    <w:b/>
                    <w:color w:val="000000"/>
                    <w:sz w:val="22"/>
                    <w:szCs w:val="22"/>
                  </w:rPr>
                </w:rPrChange>
              </w:rPr>
              <w:pPrChange w:author="5563" w:date="2024-12-10T15:48:00Z" w:id="3059">
                <w:pPr>
                  <w:ind w:right="219"/>
                </w:pPr>
              </w:pPrChange>
            </w:pPr>
            <w:r w:rsidRPr="00EA66A5">
              <w:rPr>
                <w:rFonts w:asciiTheme="minorHAnsi" w:hAnsiTheme="minorHAnsi" w:cstheme="minorHAnsi"/>
                <w:b/>
                <w:color w:val="000000" w:themeColor="text1"/>
                <w:sz w:val="18"/>
                <w:szCs w:val="18"/>
                <w:rPrChange w:author="5563" w:date="2024-12-10T11:35:00Z" w:id="3060">
                  <w:rPr>
                    <w:rFonts w:ascii="Calibri" w:hAnsi="Calibri"/>
                    <w:b/>
                    <w:color w:val="000000"/>
                    <w:sz w:val="22"/>
                    <w:szCs w:val="22"/>
                  </w:rPr>
                </w:rPrChange>
              </w:rPr>
              <w:t>LUZ AMARILLA</w:t>
            </w:r>
          </w:p>
          <w:p w:rsidRPr="00EA66A5" w:rsidR="00B040A2" w:rsidRDefault="00B040A2" w14:paraId="5C3619A8" w14:textId="77777777">
            <w:pPr>
              <w:tabs>
                <w:tab w:val="left" w:pos="10065"/>
              </w:tabs>
              <w:ind w:right="-64"/>
              <w:rPr>
                <w:rFonts w:asciiTheme="minorHAnsi" w:hAnsiTheme="minorHAnsi" w:cstheme="minorHAnsi"/>
                <w:color w:val="000000" w:themeColor="text1"/>
                <w:sz w:val="18"/>
                <w:szCs w:val="18"/>
                <w:rPrChange w:author="5563" w:date="2024-12-10T11:35:00Z" w:id="3061">
                  <w:rPr>
                    <w:rFonts w:ascii="Calibri" w:hAnsi="Calibri"/>
                    <w:color w:val="000000"/>
                    <w:sz w:val="22"/>
                    <w:szCs w:val="22"/>
                  </w:rPr>
                </w:rPrChange>
              </w:rPr>
              <w:pPrChange w:author="5563" w:date="2024-12-10T15:48:00Z" w:id="3062">
                <w:pPr/>
              </w:pPrChange>
            </w:pPr>
          </w:p>
          <w:p w:rsidRPr="00EA66A5" w:rsidR="00B040A2" w:rsidRDefault="00B040A2" w14:paraId="22832CF5" w14:textId="77777777">
            <w:pPr>
              <w:tabs>
                <w:tab w:val="left" w:pos="10065"/>
              </w:tabs>
              <w:ind w:right="-64"/>
              <w:rPr>
                <w:rFonts w:asciiTheme="minorHAnsi" w:hAnsiTheme="minorHAnsi" w:cstheme="minorHAnsi"/>
                <w:color w:val="000000" w:themeColor="text1"/>
                <w:sz w:val="18"/>
                <w:szCs w:val="18"/>
                <w:rPrChange w:author="5563" w:date="2024-12-10T11:35:00Z" w:id="3063">
                  <w:rPr>
                    <w:rFonts w:ascii="Calibri" w:hAnsi="Calibri"/>
                    <w:color w:val="000000"/>
                    <w:sz w:val="22"/>
                    <w:szCs w:val="22"/>
                  </w:rPr>
                </w:rPrChange>
              </w:rPr>
              <w:pPrChange w:author="5563" w:date="2024-12-10T15:48:00Z" w:id="3064">
                <w:pPr/>
              </w:pPrChange>
            </w:pPr>
          </w:p>
          <w:p w:rsidRPr="00EA66A5" w:rsidR="00B040A2" w:rsidRDefault="00E23AD1" w14:paraId="1D606E33" w14:textId="77777777">
            <w:pPr>
              <w:tabs>
                <w:tab w:val="left" w:pos="10065"/>
              </w:tabs>
              <w:ind w:right="-64"/>
              <w:rPr>
                <w:rFonts w:asciiTheme="minorHAnsi" w:hAnsiTheme="minorHAnsi" w:cstheme="minorHAnsi"/>
                <w:color w:val="000000" w:themeColor="text1"/>
                <w:sz w:val="18"/>
                <w:szCs w:val="18"/>
                <w:rPrChange w:author="5563" w:date="2024-12-10T11:35:00Z" w:id="3065">
                  <w:rPr>
                    <w:rFonts w:ascii="Calibri" w:hAnsi="Calibri"/>
                    <w:color w:val="000000"/>
                    <w:sz w:val="22"/>
                    <w:szCs w:val="22"/>
                  </w:rPr>
                </w:rPrChange>
              </w:rPr>
              <w:pPrChange w:author="5563" w:date="2024-12-10T15:48:00Z" w:id="3066">
                <w:pPr/>
              </w:pPrChange>
            </w:pPr>
            <w:r w:rsidRPr="00EA66A5">
              <w:rPr>
                <w:rFonts w:asciiTheme="minorHAnsi" w:hAnsiTheme="minorHAnsi" w:cstheme="minorHAnsi"/>
                <w:noProof/>
                <w:color w:val="000000" w:themeColor="text1"/>
                <w:sz w:val="18"/>
                <w:szCs w:val="18"/>
                <w:rPrChange w:author="5563" w:date="2024-12-10T11:35:00Z" w:id="3067">
                  <w:rPr>
                    <w:rFonts w:ascii="Calibri" w:hAnsi="Calibri"/>
                    <w:noProof/>
                    <w:sz w:val="22"/>
                    <w:szCs w:val="22"/>
                  </w:rPr>
                </w:rPrChange>
              </w:rPr>
              <w:drawing>
                <wp:anchor distT="0" distB="0" distL="114300" distR="114300" simplePos="0" relativeHeight="251654144" behindDoc="0" locked="0" layoutInCell="1" allowOverlap="1" wp14:anchorId="60042BE5" wp14:editId="1B14C7C9">
                  <wp:simplePos x="0" y="0"/>
                  <wp:positionH relativeFrom="column">
                    <wp:posOffset>236220</wp:posOffset>
                  </wp:positionH>
                  <wp:positionV relativeFrom="paragraph">
                    <wp:posOffset>107950</wp:posOffset>
                  </wp:positionV>
                  <wp:extent cx="1022350" cy="332105"/>
                  <wp:effectExtent l="0" t="0" r="0" b="0"/>
                  <wp:wrapNone/>
                  <wp:docPr id="9" name="Imagen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350" cy="332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EA66A5" w:rsidR="00B040A2" w:rsidRDefault="00B040A2" w14:paraId="1770610A" w14:textId="77777777">
            <w:pPr>
              <w:tabs>
                <w:tab w:val="left" w:pos="10065"/>
              </w:tabs>
              <w:ind w:right="-64"/>
              <w:rPr>
                <w:rFonts w:asciiTheme="minorHAnsi" w:hAnsiTheme="minorHAnsi" w:cstheme="minorHAnsi"/>
                <w:color w:val="000000" w:themeColor="text1"/>
                <w:sz w:val="18"/>
                <w:szCs w:val="18"/>
                <w:rPrChange w:author="5563" w:date="2024-12-10T11:35:00Z" w:id="3068">
                  <w:rPr>
                    <w:rFonts w:ascii="Calibri" w:hAnsi="Calibri"/>
                    <w:color w:val="000000"/>
                    <w:sz w:val="22"/>
                    <w:szCs w:val="22"/>
                  </w:rPr>
                </w:rPrChange>
              </w:rPr>
              <w:pPrChange w:author="5563" w:date="2024-12-10T15:48:00Z" w:id="3069">
                <w:pPr/>
              </w:pPrChange>
            </w:pPr>
          </w:p>
          <w:p w:rsidRPr="00EA66A5" w:rsidR="00B040A2" w:rsidRDefault="00B040A2" w14:paraId="4D476D30" w14:textId="77777777">
            <w:pPr>
              <w:tabs>
                <w:tab w:val="left" w:pos="10065"/>
              </w:tabs>
              <w:ind w:right="-64"/>
              <w:rPr>
                <w:rFonts w:asciiTheme="minorHAnsi" w:hAnsiTheme="minorHAnsi" w:cstheme="minorHAnsi"/>
                <w:color w:val="000000" w:themeColor="text1"/>
                <w:sz w:val="18"/>
                <w:szCs w:val="18"/>
                <w:rPrChange w:author="5563" w:date="2024-12-10T11:35:00Z" w:id="3070">
                  <w:rPr>
                    <w:rFonts w:ascii="Calibri" w:hAnsi="Calibri"/>
                    <w:color w:val="000000"/>
                    <w:sz w:val="22"/>
                    <w:szCs w:val="22"/>
                  </w:rPr>
                </w:rPrChange>
              </w:rPr>
              <w:pPrChange w:author="5563" w:date="2024-12-10T15:48:00Z" w:id="3071">
                <w:pPr/>
              </w:pPrChange>
            </w:pPr>
          </w:p>
          <w:p w:rsidRPr="00EA66A5" w:rsidR="00B040A2" w:rsidRDefault="00B040A2" w14:paraId="483498E3" w14:textId="77777777">
            <w:pPr>
              <w:tabs>
                <w:tab w:val="left" w:pos="10065"/>
              </w:tabs>
              <w:ind w:right="-64"/>
              <w:rPr>
                <w:rFonts w:asciiTheme="minorHAnsi" w:hAnsiTheme="minorHAnsi" w:cstheme="minorHAnsi"/>
                <w:color w:val="000000" w:themeColor="text1"/>
                <w:sz w:val="18"/>
                <w:szCs w:val="18"/>
                <w:u w:val="single"/>
                <w:rPrChange w:author="5563" w:date="2024-12-10T11:35:00Z" w:id="3072">
                  <w:rPr>
                    <w:rFonts w:ascii="Calibri" w:hAnsi="Calibri"/>
                    <w:color w:val="000000"/>
                    <w:sz w:val="22"/>
                    <w:szCs w:val="22"/>
                    <w:u w:val="single"/>
                  </w:rPr>
                </w:rPrChange>
              </w:rPr>
              <w:pPrChange w:author="5563" w:date="2024-12-10T15:48:00Z" w:id="3073">
                <w:pPr/>
              </w:pPrChange>
            </w:pPr>
            <w:r w:rsidRPr="00EA66A5">
              <w:rPr>
                <w:rFonts w:asciiTheme="minorHAnsi" w:hAnsiTheme="minorHAnsi" w:cstheme="minorHAnsi"/>
                <w:color w:val="000000" w:themeColor="text1"/>
                <w:sz w:val="18"/>
                <w:szCs w:val="18"/>
                <w:u w:val="single"/>
                <w:rPrChange w:author="5563" w:date="2024-12-10T11:35:00Z" w:id="3074">
                  <w:rPr>
                    <w:rFonts w:ascii="Calibri" w:hAnsi="Calibri"/>
                    <w:color w:val="000000"/>
                    <w:sz w:val="22"/>
                    <w:szCs w:val="22"/>
                    <w:u w:val="single"/>
                  </w:rPr>
                </w:rPrChange>
              </w:rPr>
              <w:t>ALERTA AMARILLA</w:t>
            </w:r>
          </w:p>
          <w:p w:rsidRPr="00EA66A5" w:rsidR="00B040A2" w:rsidRDefault="00B040A2" w14:paraId="24DA1D20" w14:textId="77777777">
            <w:pPr>
              <w:tabs>
                <w:tab w:val="left" w:pos="10065"/>
              </w:tabs>
              <w:ind w:right="-64"/>
              <w:rPr>
                <w:rFonts w:asciiTheme="minorHAnsi" w:hAnsiTheme="minorHAnsi" w:cstheme="minorHAnsi"/>
                <w:color w:val="000000" w:themeColor="text1"/>
                <w:sz w:val="18"/>
                <w:szCs w:val="18"/>
                <w:rPrChange w:author="5563" w:date="2024-12-10T11:35:00Z" w:id="3075">
                  <w:rPr>
                    <w:rFonts w:ascii="Calibri" w:hAnsi="Calibri"/>
                    <w:color w:val="000000"/>
                    <w:sz w:val="22"/>
                    <w:szCs w:val="22"/>
                  </w:rPr>
                </w:rPrChange>
              </w:rPr>
              <w:pPrChange w:author="5563" w:date="2024-12-10T15:48:00Z" w:id="3076">
                <w:pPr/>
              </w:pPrChange>
            </w:pPr>
            <w:r w:rsidRPr="00EA66A5">
              <w:rPr>
                <w:rFonts w:asciiTheme="minorHAnsi" w:hAnsiTheme="minorHAnsi" w:cstheme="minorHAnsi"/>
                <w:color w:val="000000" w:themeColor="text1"/>
                <w:sz w:val="18"/>
                <w:szCs w:val="18"/>
                <w:rPrChange w:author="5563" w:date="2024-12-10T11:35:00Z" w:id="3077">
                  <w:rPr>
                    <w:rFonts w:ascii="Calibri" w:hAnsi="Calibri"/>
                    <w:color w:val="000000"/>
                    <w:sz w:val="22"/>
                    <w:szCs w:val="22"/>
                  </w:rPr>
                </w:rPrChange>
              </w:rPr>
              <w:t>Valor del índice 5 – 6</w:t>
            </w:r>
          </w:p>
          <w:p w:rsidRPr="00EA66A5" w:rsidR="00B040A2" w:rsidRDefault="00B040A2" w14:paraId="5E9C143D" w14:textId="77777777">
            <w:pPr>
              <w:tabs>
                <w:tab w:val="left" w:pos="10065"/>
              </w:tabs>
              <w:ind w:right="-64"/>
              <w:rPr>
                <w:rFonts w:asciiTheme="minorHAnsi" w:hAnsiTheme="minorHAnsi" w:cstheme="minorHAnsi"/>
                <w:color w:val="000000" w:themeColor="text1"/>
                <w:sz w:val="18"/>
                <w:szCs w:val="18"/>
                <w:rPrChange w:author="5563" w:date="2024-12-10T11:35:00Z" w:id="3078">
                  <w:rPr>
                    <w:rFonts w:ascii="Calibri" w:hAnsi="Calibri"/>
                    <w:color w:val="000000"/>
                    <w:sz w:val="22"/>
                    <w:szCs w:val="22"/>
                  </w:rPr>
                </w:rPrChange>
              </w:rPr>
              <w:pPrChange w:author="5563" w:date="2024-12-10T15:48:00Z" w:id="3079">
                <w:pPr/>
              </w:pPrChange>
            </w:pPr>
            <w:r w:rsidRPr="00EA66A5">
              <w:rPr>
                <w:rFonts w:asciiTheme="minorHAnsi" w:hAnsiTheme="minorHAnsi" w:cstheme="minorHAnsi"/>
                <w:color w:val="000000" w:themeColor="text1"/>
                <w:sz w:val="18"/>
                <w:szCs w:val="18"/>
                <w:rPrChange w:author="5563" w:date="2024-12-10T11:35:00Z" w:id="3080">
                  <w:rPr>
                    <w:rFonts w:ascii="Calibri" w:hAnsi="Calibri"/>
                    <w:color w:val="000000"/>
                    <w:sz w:val="22"/>
                    <w:szCs w:val="22"/>
                  </w:rPr>
                </w:rPrChange>
              </w:rPr>
              <w:t>Categoría de exposición: moderada</w:t>
            </w:r>
          </w:p>
          <w:p w:rsidRPr="00EA66A5" w:rsidR="00B040A2" w:rsidRDefault="00B040A2" w14:paraId="24C14A2B" w14:textId="77777777">
            <w:pPr>
              <w:tabs>
                <w:tab w:val="left" w:pos="10065"/>
              </w:tabs>
              <w:ind w:right="-64"/>
              <w:rPr>
                <w:rFonts w:asciiTheme="minorHAnsi" w:hAnsiTheme="minorHAnsi" w:cstheme="minorHAnsi"/>
                <w:color w:val="000000" w:themeColor="text1"/>
                <w:sz w:val="18"/>
                <w:szCs w:val="18"/>
                <w:rPrChange w:author="5563" w:date="2024-12-10T11:35:00Z" w:id="3081">
                  <w:rPr>
                    <w:rFonts w:ascii="Calibri" w:hAnsi="Calibri"/>
                    <w:color w:val="000000"/>
                    <w:sz w:val="22"/>
                    <w:szCs w:val="22"/>
                  </w:rPr>
                </w:rPrChange>
              </w:rPr>
              <w:pPrChange w:author="5563" w:date="2024-12-10T15:48:00Z" w:id="3082">
                <w:pPr/>
              </w:pPrChange>
            </w:pPr>
            <w:r w:rsidRPr="00EA66A5">
              <w:rPr>
                <w:rFonts w:asciiTheme="minorHAnsi" w:hAnsiTheme="minorHAnsi" w:cstheme="minorHAnsi"/>
                <w:color w:val="000000" w:themeColor="text1"/>
                <w:sz w:val="18"/>
                <w:szCs w:val="18"/>
                <w:rPrChange w:author="5563" w:date="2024-12-10T11:35:00Z" w:id="3083">
                  <w:rPr>
                    <w:rFonts w:ascii="Calibri" w:hAnsi="Calibri"/>
                    <w:color w:val="000000"/>
                    <w:sz w:val="22"/>
                    <w:szCs w:val="22"/>
                  </w:rPr>
                </w:rPrChange>
              </w:rPr>
              <w:t>(Riesgo de daño moderado a partir de una exposición no protegida).</w:t>
            </w:r>
          </w:p>
        </w:tc>
        <w:tc>
          <w:tcPr>
            <w:tcW w:w="4680" w:type="dxa"/>
          </w:tcPr>
          <w:p w:rsidRPr="00EA66A5" w:rsidR="00B040A2" w:rsidRDefault="00B040A2" w14:paraId="26471D94" w14:textId="77777777">
            <w:pPr>
              <w:tabs>
                <w:tab w:val="left" w:pos="10065"/>
              </w:tabs>
              <w:autoSpaceDE w:val="0"/>
              <w:autoSpaceDN w:val="0"/>
              <w:adjustRightInd w:val="0"/>
              <w:ind w:right="-64"/>
              <w:jc w:val="both"/>
              <w:rPr>
                <w:rFonts w:asciiTheme="minorHAnsi" w:hAnsiTheme="minorHAnsi" w:cstheme="minorHAnsi"/>
                <w:color w:val="000000" w:themeColor="text1"/>
                <w:sz w:val="18"/>
                <w:szCs w:val="18"/>
                <w:rPrChange w:author="5563" w:date="2024-12-10T11:35:00Z" w:id="3084">
                  <w:rPr>
                    <w:rFonts w:ascii="Calibri" w:hAnsi="Calibri" w:cs="Verdana"/>
                    <w:color w:val="000000"/>
                    <w:sz w:val="22"/>
                    <w:szCs w:val="22"/>
                  </w:rPr>
                </w:rPrChange>
              </w:rPr>
              <w:pPrChange w:author="5563" w:date="2024-12-10T15:48:00Z" w:id="3085">
                <w:pPr>
                  <w:autoSpaceDE w:val="0"/>
                  <w:autoSpaceDN w:val="0"/>
                  <w:adjustRightInd w:val="0"/>
                  <w:jc w:val="both"/>
                </w:pPr>
              </w:pPrChange>
            </w:pPr>
            <w:r w:rsidRPr="00EA66A5">
              <w:rPr>
                <w:rFonts w:asciiTheme="minorHAnsi" w:hAnsiTheme="minorHAnsi" w:cstheme="minorHAnsi"/>
                <w:color w:val="000000" w:themeColor="text1"/>
                <w:sz w:val="18"/>
                <w:szCs w:val="18"/>
                <w:rPrChange w:author="5563" w:date="2024-12-10T11:35:00Z" w:id="3086">
                  <w:rPr>
                    <w:rFonts w:ascii="Calibri" w:hAnsi="Calibri" w:cs="Verdana"/>
                    <w:color w:val="000000"/>
                    <w:sz w:val="22"/>
                    <w:szCs w:val="22"/>
                  </w:rPr>
                </w:rPrChange>
              </w:rPr>
              <w:t>Reducir la exposición al sol desde las 11:00 hasta las 15:00 horas.</w:t>
            </w:r>
          </w:p>
          <w:p w:rsidRPr="00EA66A5" w:rsidR="00B040A2" w:rsidRDefault="00B040A2" w14:paraId="114674F6" w14:textId="77777777">
            <w:pPr>
              <w:tabs>
                <w:tab w:val="left" w:pos="10065"/>
              </w:tabs>
              <w:autoSpaceDE w:val="0"/>
              <w:autoSpaceDN w:val="0"/>
              <w:adjustRightInd w:val="0"/>
              <w:ind w:right="-64"/>
              <w:jc w:val="both"/>
              <w:rPr>
                <w:rFonts w:asciiTheme="minorHAnsi" w:hAnsiTheme="minorHAnsi" w:cstheme="minorHAnsi"/>
                <w:color w:val="000000" w:themeColor="text1"/>
                <w:sz w:val="18"/>
                <w:szCs w:val="18"/>
                <w:rPrChange w:author="5563" w:date="2024-12-10T11:35:00Z" w:id="3087">
                  <w:rPr>
                    <w:rFonts w:ascii="Calibri" w:hAnsi="Calibri" w:cs="Verdana"/>
                    <w:color w:val="000000"/>
                    <w:sz w:val="22"/>
                    <w:szCs w:val="22"/>
                  </w:rPr>
                </w:rPrChange>
              </w:rPr>
              <w:pPrChange w:author="5563" w:date="2024-12-10T15:48:00Z" w:id="3088">
                <w:pPr>
                  <w:autoSpaceDE w:val="0"/>
                  <w:autoSpaceDN w:val="0"/>
                  <w:adjustRightInd w:val="0"/>
                  <w:jc w:val="both"/>
                </w:pPr>
              </w:pPrChange>
            </w:pPr>
            <w:r w:rsidRPr="00EA66A5">
              <w:rPr>
                <w:rFonts w:asciiTheme="minorHAnsi" w:hAnsiTheme="minorHAnsi" w:cstheme="minorHAnsi"/>
                <w:color w:val="000000" w:themeColor="text1"/>
                <w:sz w:val="18"/>
                <w:szCs w:val="18"/>
                <w:rPrChange w:author="5563" w:date="2024-12-10T11:35:00Z" w:id="3089">
                  <w:rPr>
                    <w:rFonts w:ascii="Calibri" w:hAnsi="Calibri" w:cs="Verdana"/>
                    <w:color w:val="000000"/>
                    <w:sz w:val="22"/>
                    <w:szCs w:val="22"/>
                  </w:rPr>
                </w:rPrChange>
              </w:rPr>
              <w:t>Las personas de piel clara podrían quemarse en menos de 15 minutos.</w:t>
            </w:r>
          </w:p>
          <w:p w:rsidRPr="00EA66A5" w:rsidR="00B040A2" w:rsidRDefault="00B040A2" w14:paraId="5701ABB3" w14:textId="77777777">
            <w:pPr>
              <w:tabs>
                <w:tab w:val="left" w:pos="10065"/>
              </w:tabs>
              <w:autoSpaceDE w:val="0"/>
              <w:autoSpaceDN w:val="0"/>
              <w:adjustRightInd w:val="0"/>
              <w:ind w:right="-64"/>
              <w:jc w:val="both"/>
              <w:rPr>
                <w:rFonts w:asciiTheme="minorHAnsi" w:hAnsiTheme="minorHAnsi" w:cstheme="minorHAnsi"/>
                <w:color w:val="000000" w:themeColor="text1"/>
                <w:sz w:val="18"/>
                <w:szCs w:val="18"/>
                <w:rPrChange w:author="5563" w:date="2024-12-10T11:35:00Z" w:id="3090">
                  <w:rPr>
                    <w:rFonts w:ascii="Calibri" w:hAnsi="Calibri" w:cs="Verdana"/>
                    <w:color w:val="000000"/>
                    <w:sz w:val="22"/>
                    <w:szCs w:val="22"/>
                  </w:rPr>
                </w:rPrChange>
              </w:rPr>
              <w:pPrChange w:author="5563" w:date="2024-12-10T15:48:00Z" w:id="3091">
                <w:pPr>
                  <w:autoSpaceDE w:val="0"/>
                  <w:autoSpaceDN w:val="0"/>
                  <w:adjustRightInd w:val="0"/>
                  <w:jc w:val="both"/>
                </w:pPr>
              </w:pPrChange>
            </w:pPr>
            <w:r w:rsidRPr="00EA66A5">
              <w:rPr>
                <w:rFonts w:asciiTheme="minorHAnsi" w:hAnsiTheme="minorHAnsi" w:cstheme="minorHAnsi"/>
                <w:color w:val="000000" w:themeColor="text1"/>
                <w:sz w:val="18"/>
                <w:szCs w:val="18"/>
                <w:rPrChange w:author="5563" w:date="2024-12-10T11:35:00Z" w:id="3092">
                  <w:rPr>
                    <w:rFonts w:ascii="Calibri" w:hAnsi="Calibri" w:cs="Verdana"/>
                    <w:color w:val="000000"/>
                    <w:sz w:val="22"/>
                    <w:szCs w:val="22"/>
                  </w:rPr>
                </w:rPrChange>
              </w:rPr>
              <w:t>Use sombrero de ala ancha o gorro tipo legionario y gafas con filtro UV para proteger sus ojos, junto con ropa adecuada.</w:t>
            </w:r>
          </w:p>
          <w:p w:rsidRPr="00EA66A5" w:rsidR="00B040A2" w:rsidRDefault="00B040A2" w14:paraId="7624E3EA" w14:textId="77777777">
            <w:pPr>
              <w:tabs>
                <w:tab w:val="left" w:pos="10065"/>
              </w:tabs>
              <w:autoSpaceDE w:val="0"/>
              <w:autoSpaceDN w:val="0"/>
              <w:adjustRightInd w:val="0"/>
              <w:ind w:right="-64"/>
              <w:jc w:val="both"/>
              <w:rPr>
                <w:rFonts w:asciiTheme="minorHAnsi" w:hAnsiTheme="minorHAnsi" w:cstheme="minorHAnsi"/>
                <w:color w:val="000000" w:themeColor="text1"/>
                <w:sz w:val="18"/>
                <w:szCs w:val="18"/>
                <w:rPrChange w:author="5563" w:date="2024-12-10T11:35:00Z" w:id="3093">
                  <w:rPr>
                    <w:rFonts w:ascii="Calibri" w:hAnsi="Calibri"/>
                    <w:color w:val="000000"/>
                    <w:sz w:val="22"/>
                    <w:szCs w:val="22"/>
                  </w:rPr>
                </w:rPrChange>
              </w:rPr>
              <w:pPrChange w:author="5563" w:date="2024-12-10T15:48:00Z" w:id="3094">
                <w:pPr>
                  <w:autoSpaceDE w:val="0"/>
                  <w:autoSpaceDN w:val="0"/>
                  <w:adjustRightInd w:val="0"/>
                  <w:jc w:val="both"/>
                </w:pPr>
              </w:pPrChange>
            </w:pPr>
            <w:r w:rsidRPr="00EA66A5">
              <w:rPr>
                <w:rFonts w:asciiTheme="minorHAnsi" w:hAnsiTheme="minorHAnsi" w:cstheme="minorHAnsi"/>
                <w:color w:val="000000" w:themeColor="text1"/>
                <w:sz w:val="18"/>
                <w:szCs w:val="18"/>
                <w:rPrChange w:author="5563" w:date="2024-12-10T11:35:00Z" w:id="3095">
                  <w:rPr>
                    <w:rFonts w:ascii="Calibri" w:hAnsi="Calibri" w:cs="Verdana"/>
                    <w:color w:val="000000"/>
                    <w:sz w:val="22"/>
                    <w:szCs w:val="22"/>
                  </w:rPr>
                </w:rPrChange>
              </w:rPr>
              <w:t xml:space="preserve">Se debe aplicar filtro solar factor 30 </w:t>
            </w:r>
            <w:r w:rsidRPr="00EA66A5" w:rsidR="00C03FD0">
              <w:rPr>
                <w:rFonts w:asciiTheme="minorHAnsi" w:hAnsiTheme="minorHAnsi" w:cstheme="minorHAnsi"/>
                <w:color w:val="000000" w:themeColor="text1"/>
                <w:sz w:val="18"/>
                <w:szCs w:val="18"/>
                <w:rPrChange w:author="5563" w:date="2024-12-10T11:35:00Z" w:id="3096">
                  <w:rPr>
                    <w:rFonts w:ascii="Calibri" w:hAnsi="Calibri" w:cs="Verdana"/>
                    <w:color w:val="000000"/>
                    <w:sz w:val="22"/>
                    <w:szCs w:val="22"/>
                  </w:rPr>
                </w:rPrChange>
              </w:rPr>
              <w:t xml:space="preserve">o más </w:t>
            </w:r>
            <w:r w:rsidRPr="00EA66A5">
              <w:rPr>
                <w:rFonts w:asciiTheme="minorHAnsi" w:hAnsiTheme="minorHAnsi" w:cstheme="minorHAnsi"/>
                <w:color w:val="000000" w:themeColor="text1"/>
                <w:sz w:val="18"/>
                <w:szCs w:val="18"/>
                <w:rPrChange w:author="5563" w:date="2024-12-10T11:35:00Z" w:id="3097">
                  <w:rPr>
                    <w:rFonts w:ascii="Calibri" w:hAnsi="Calibri" w:cs="Verdana"/>
                    <w:color w:val="000000"/>
                    <w:sz w:val="22"/>
                    <w:szCs w:val="22"/>
                  </w:rPr>
                </w:rPrChange>
              </w:rPr>
              <w:t>antes de cada exposición.</w:t>
            </w:r>
          </w:p>
        </w:tc>
      </w:tr>
      <w:tr w:rsidRPr="00374FC5" w:rsidR="00374FC5" w:rsidTr="002E248E" w14:paraId="52B454DE" w14:textId="77777777">
        <w:tc>
          <w:tcPr>
            <w:tcW w:w="4500" w:type="dxa"/>
            <w:shd w:val="clear" w:color="auto" w:fill="D5E6A0"/>
          </w:tcPr>
          <w:p w:rsidRPr="00EA66A5" w:rsidR="00B040A2" w:rsidRDefault="00B040A2" w14:paraId="7A284B27" w14:textId="77777777">
            <w:pPr>
              <w:tabs>
                <w:tab w:val="left" w:pos="10065"/>
              </w:tabs>
              <w:autoSpaceDE w:val="0"/>
              <w:autoSpaceDN w:val="0"/>
              <w:adjustRightInd w:val="0"/>
              <w:ind w:right="-64"/>
              <w:rPr>
                <w:rFonts w:asciiTheme="minorHAnsi" w:hAnsiTheme="minorHAnsi" w:cstheme="minorHAnsi"/>
                <w:b/>
                <w:color w:val="000000" w:themeColor="text1"/>
                <w:sz w:val="18"/>
                <w:szCs w:val="18"/>
                <w:rPrChange w:author="5563" w:date="2024-12-10T11:35:00Z" w:id="3098">
                  <w:rPr>
                    <w:rFonts w:ascii="Calibri" w:hAnsi="Calibri" w:cs="Verdana"/>
                    <w:b/>
                    <w:color w:val="000000"/>
                    <w:sz w:val="22"/>
                    <w:szCs w:val="22"/>
                  </w:rPr>
                </w:rPrChange>
              </w:rPr>
              <w:pPrChange w:author="5563" w:date="2024-12-10T15:48:00Z" w:id="3099">
                <w:pPr>
                  <w:autoSpaceDE w:val="0"/>
                  <w:autoSpaceDN w:val="0"/>
                  <w:adjustRightInd w:val="0"/>
                  <w:ind w:right="219"/>
                </w:pPr>
              </w:pPrChange>
            </w:pPr>
            <w:r w:rsidRPr="00EA66A5">
              <w:rPr>
                <w:rFonts w:asciiTheme="minorHAnsi" w:hAnsiTheme="minorHAnsi" w:cstheme="minorHAnsi"/>
                <w:b/>
                <w:color w:val="000000" w:themeColor="text1"/>
                <w:sz w:val="18"/>
                <w:szCs w:val="18"/>
                <w:rPrChange w:author="5563" w:date="2024-12-10T11:35:00Z" w:id="3100">
                  <w:rPr>
                    <w:rFonts w:ascii="Calibri" w:hAnsi="Calibri" w:cs="Verdana"/>
                    <w:b/>
                    <w:color w:val="000000"/>
                    <w:sz w:val="22"/>
                    <w:szCs w:val="22"/>
                  </w:rPr>
                </w:rPrChange>
              </w:rPr>
              <w:t>LUZ NARANJA</w:t>
            </w:r>
          </w:p>
          <w:p w:rsidRPr="00EA66A5" w:rsidR="00B040A2" w:rsidRDefault="00B040A2" w14:paraId="76D817E5" w14:textId="77777777">
            <w:pPr>
              <w:tabs>
                <w:tab w:val="left" w:pos="10065"/>
              </w:tabs>
              <w:autoSpaceDE w:val="0"/>
              <w:autoSpaceDN w:val="0"/>
              <w:adjustRightInd w:val="0"/>
              <w:ind w:right="-64"/>
              <w:rPr>
                <w:rFonts w:asciiTheme="minorHAnsi" w:hAnsiTheme="minorHAnsi" w:cstheme="minorHAnsi"/>
                <w:color w:val="000000" w:themeColor="text1"/>
                <w:sz w:val="18"/>
                <w:szCs w:val="18"/>
                <w:rPrChange w:author="5563" w:date="2024-12-10T11:35:00Z" w:id="3101">
                  <w:rPr>
                    <w:rFonts w:ascii="Calibri" w:hAnsi="Calibri" w:cs="Verdana"/>
                    <w:color w:val="000000"/>
                    <w:sz w:val="22"/>
                    <w:szCs w:val="22"/>
                  </w:rPr>
                </w:rPrChange>
              </w:rPr>
              <w:pPrChange w:author="5563" w:date="2024-12-10T15:48:00Z" w:id="3102">
                <w:pPr>
                  <w:autoSpaceDE w:val="0"/>
                  <w:autoSpaceDN w:val="0"/>
                  <w:adjustRightInd w:val="0"/>
                </w:pPr>
              </w:pPrChange>
            </w:pPr>
          </w:p>
          <w:p w:rsidRPr="00EA66A5" w:rsidR="00B040A2" w:rsidRDefault="00E23AD1" w14:paraId="5B1996AA" w14:textId="77777777">
            <w:pPr>
              <w:tabs>
                <w:tab w:val="left" w:pos="10065"/>
              </w:tabs>
              <w:autoSpaceDE w:val="0"/>
              <w:autoSpaceDN w:val="0"/>
              <w:adjustRightInd w:val="0"/>
              <w:ind w:right="-64"/>
              <w:rPr>
                <w:rFonts w:asciiTheme="minorHAnsi" w:hAnsiTheme="minorHAnsi" w:cstheme="minorHAnsi"/>
                <w:color w:val="000000" w:themeColor="text1"/>
                <w:sz w:val="18"/>
                <w:szCs w:val="18"/>
                <w:rPrChange w:author="5563" w:date="2024-12-10T11:35:00Z" w:id="3103">
                  <w:rPr>
                    <w:rFonts w:ascii="Calibri" w:hAnsi="Calibri" w:cs="Verdana"/>
                    <w:color w:val="000000"/>
                    <w:sz w:val="22"/>
                    <w:szCs w:val="22"/>
                  </w:rPr>
                </w:rPrChange>
              </w:rPr>
              <w:pPrChange w:author="5563" w:date="2024-12-10T15:48:00Z" w:id="3104">
                <w:pPr>
                  <w:autoSpaceDE w:val="0"/>
                  <w:autoSpaceDN w:val="0"/>
                  <w:adjustRightInd w:val="0"/>
                </w:pPr>
              </w:pPrChange>
            </w:pPr>
            <w:r w:rsidRPr="00EA66A5">
              <w:rPr>
                <w:rFonts w:asciiTheme="minorHAnsi" w:hAnsiTheme="minorHAnsi" w:cstheme="minorHAnsi"/>
                <w:noProof/>
                <w:color w:val="000000" w:themeColor="text1"/>
                <w:sz w:val="18"/>
                <w:szCs w:val="18"/>
                <w:rPrChange w:author="5563" w:date="2024-12-10T11:35:00Z" w:id="3105">
                  <w:rPr>
                    <w:rFonts w:ascii="Calibri" w:hAnsi="Calibri"/>
                    <w:noProof/>
                    <w:sz w:val="22"/>
                    <w:szCs w:val="22"/>
                  </w:rPr>
                </w:rPrChange>
              </w:rPr>
              <w:drawing>
                <wp:anchor distT="0" distB="0" distL="114300" distR="114300" simplePos="0" relativeHeight="251655168" behindDoc="0" locked="0" layoutInCell="1" allowOverlap="1" wp14:anchorId="07412A76" wp14:editId="6A06AC6F">
                  <wp:simplePos x="0" y="0"/>
                  <wp:positionH relativeFrom="column">
                    <wp:posOffset>457200</wp:posOffset>
                  </wp:positionH>
                  <wp:positionV relativeFrom="paragraph">
                    <wp:posOffset>0</wp:posOffset>
                  </wp:positionV>
                  <wp:extent cx="1028700" cy="334645"/>
                  <wp:effectExtent l="0" t="0" r="0" b="0"/>
                  <wp:wrapNone/>
                  <wp:docPr id="8" name="Imagen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EA66A5" w:rsidR="00B040A2" w:rsidRDefault="00B040A2" w14:paraId="7FB5D5F0" w14:textId="77777777">
            <w:pPr>
              <w:tabs>
                <w:tab w:val="left" w:pos="10065"/>
              </w:tabs>
              <w:autoSpaceDE w:val="0"/>
              <w:autoSpaceDN w:val="0"/>
              <w:adjustRightInd w:val="0"/>
              <w:ind w:right="-64"/>
              <w:rPr>
                <w:rFonts w:asciiTheme="minorHAnsi" w:hAnsiTheme="minorHAnsi" w:cstheme="minorHAnsi"/>
                <w:color w:val="000000" w:themeColor="text1"/>
                <w:sz w:val="18"/>
                <w:szCs w:val="18"/>
                <w:rPrChange w:author="5563" w:date="2024-12-10T11:35:00Z" w:id="3106">
                  <w:rPr>
                    <w:rFonts w:ascii="Calibri" w:hAnsi="Calibri" w:cs="Verdana"/>
                    <w:color w:val="000000"/>
                    <w:sz w:val="22"/>
                    <w:szCs w:val="22"/>
                  </w:rPr>
                </w:rPrChange>
              </w:rPr>
              <w:pPrChange w:author="5563" w:date="2024-12-10T15:48:00Z" w:id="3107">
                <w:pPr>
                  <w:autoSpaceDE w:val="0"/>
                  <w:autoSpaceDN w:val="0"/>
                  <w:adjustRightInd w:val="0"/>
                </w:pPr>
              </w:pPrChange>
            </w:pPr>
          </w:p>
          <w:p w:rsidRPr="00EA66A5" w:rsidR="00B040A2" w:rsidRDefault="00B040A2" w14:paraId="7DDD64C0" w14:textId="77777777">
            <w:pPr>
              <w:tabs>
                <w:tab w:val="left" w:pos="10065"/>
              </w:tabs>
              <w:autoSpaceDE w:val="0"/>
              <w:autoSpaceDN w:val="0"/>
              <w:adjustRightInd w:val="0"/>
              <w:ind w:right="-64"/>
              <w:rPr>
                <w:rFonts w:asciiTheme="minorHAnsi" w:hAnsiTheme="minorHAnsi" w:cstheme="minorHAnsi"/>
                <w:color w:val="000000" w:themeColor="text1"/>
                <w:sz w:val="18"/>
                <w:szCs w:val="18"/>
                <w:rPrChange w:author="5563" w:date="2024-12-10T11:35:00Z" w:id="3108">
                  <w:rPr>
                    <w:rFonts w:ascii="Calibri" w:hAnsi="Calibri" w:cs="Verdana"/>
                    <w:color w:val="000000"/>
                    <w:sz w:val="22"/>
                    <w:szCs w:val="22"/>
                  </w:rPr>
                </w:rPrChange>
              </w:rPr>
              <w:pPrChange w:author="5563" w:date="2024-12-10T15:48:00Z" w:id="3109">
                <w:pPr>
                  <w:autoSpaceDE w:val="0"/>
                  <w:autoSpaceDN w:val="0"/>
                  <w:adjustRightInd w:val="0"/>
                </w:pPr>
              </w:pPrChange>
            </w:pPr>
          </w:p>
          <w:p w:rsidRPr="00EA66A5" w:rsidR="00B040A2" w:rsidRDefault="00B040A2" w14:paraId="316F10AA" w14:textId="77777777">
            <w:pPr>
              <w:tabs>
                <w:tab w:val="left" w:pos="10065"/>
              </w:tabs>
              <w:autoSpaceDE w:val="0"/>
              <w:autoSpaceDN w:val="0"/>
              <w:adjustRightInd w:val="0"/>
              <w:ind w:right="-64"/>
              <w:rPr>
                <w:rFonts w:asciiTheme="minorHAnsi" w:hAnsiTheme="minorHAnsi" w:cstheme="minorHAnsi"/>
                <w:color w:val="000000" w:themeColor="text1"/>
                <w:sz w:val="18"/>
                <w:szCs w:val="18"/>
                <w:u w:val="single"/>
                <w:rPrChange w:author="5563" w:date="2024-12-10T11:35:00Z" w:id="3110">
                  <w:rPr>
                    <w:rFonts w:ascii="Calibri" w:hAnsi="Calibri" w:cs="Verdana"/>
                    <w:color w:val="000000"/>
                    <w:sz w:val="22"/>
                    <w:szCs w:val="22"/>
                    <w:u w:val="single"/>
                  </w:rPr>
                </w:rPrChange>
              </w:rPr>
              <w:pPrChange w:author="5563" w:date="2024-12-10T15:48:00Z" w:id="3111">
                <w:pPr>
                  <w:autoSpaceDE w:val="0"/>
                  <w:autoSpaceDN w:val="0"/>
                  <w:adjustRightInd w:val="0"/>
                </w:pPr>
              </w:pPrChange>
            </w:pPr>
            <w:r w:rsidRPr="00EA66A5">
              <w:rPr>
                <w:rFonts w:asciiTheme="minorHAnsi" w:hAnsiTheme="minorHAnsi" w:cstheme="minorHAnsi"/>
                <w:color w:val="000000" w:themeColor="text1"/>
                <w:sz w:val="18"/>
                <w:szCs w:val="18"/>
                <w:u w:val="single"/>
                <w:rPrChange w:author="5563" w:date="2024-12-10T11:35:00Z" w:id="3112">
                  <w:rPr>
                    <w:rFonts w:ascii="Calibri" w:hAnsi="Calibri" w:cs="Verdana"/>
                    <w:color w:val="000000"/>
                    <w:sz w:val="22"/>
                    <w:szCs w:val="22"/>
                    <w:u w:val="single"/>
                  </w:rPr>
                </w:rPrChange>
              </w:rPr>
              <w:t>ALERTA NARANJA</w:t>
            </w:r>
          </w:p>
          <w:p w:rsidRPr="00EA66A5" w:rsidR="00B040A2" w:rsidRDefault="00B040A2" w14:paraId="0CDF076D" w14:textId="77777777">
            <w:pPr>
              <w:tabs>
                <w:tab w:val="left" w:pos="10065"/>
              </w:tabs>
              <w:autoSpaceDE w:val="0"/>
              <w:autoSpaceDN w:val="0"/>
              <w:adjustRightInd w:val="0"/>
              <w:ind w:right="-64"/>
              <w:rPr>
                <w:rFonts w:asciiTheme="minorHAnsi" w:hAnsiTheme="minorHAnsi" w:cstheme="minorHAnsi"/>
                <w:color w:val="000000" w:themeColor="text1"/>
                <w:sz w:val="18"/>
                <w:szCs w:val="18"/>
                <w:rPrChange w:author="5563" w:date="2024-12-10T11:35:00Z" w:id="3113">
                  <w:rPr>
                    <w:rFonts w:ascii="Calibri" w:hAnsi="Calibri" w:cs="Verdana"/>
                    <w:color w:val="000000"/>
                    <w:sz w:val="22"/>
                    <w:szCs w:val="22"/>
                  </w:rPr>
                </w:rPrChange>
              </w:rPr>
              <w:pPrChange w:author="5563" w:date="2024-12-10T15:48:00Z" w:id="3114">
                <w:pPr>
                  <w:autoSpaceDE w:val="0"/>
                  <w:autoSpaceDN w:val="0"/>
                  <w:adjustRightInd w:val="0"/>
                </w:pPr>
              </w:pPrChange>
            </w:pPr>
            <w:r w:rsidRPr="00EA66A5">
              <w:rPr>
                <w:rFonts w:asciiTheme="minorHAnsi" w:hAnsiTheme="minorHAnsi" w:cstheme="minorHAnsi"/>
                <w:color w:val="000000" w:themeColor="text1"/>
                <w:sz w:val="18"/>
                <w:szCs w:val="18"/>
                <w:rPrChange w:author="5563" w:date="2024-12-10T11:35:00Z" w:id="3115">
                  <w:rPr>
                    <w:rFonts w:ascii="Calibri" w:hAnsi="Calibri" w:cs="Verdana"/>
                    <w:color w:val="000000"/>
                    <w:sz w:val="22"/>
                    <w:szCs w:val="22"/>
                  </w:rPr>
                </w:rPrChange>
              </w:rPr>
              <w:t>Valor del índice 7 – 9</w:t>
            </w:r>
          </w:p>
          <w:p w:rsidRPr="00EA66A5" w:rsidR="00B040A2" w:rsidRDefault="00B040A2" w14:paraId="632CA6E1" w14:textId="77777777">
            <w:pPr>
              <w:tabs>
                <w:tab w:val="left" w:pos="10065"/>
              </w:tabs>
              <w:autoSpaceDE w:val="0"/>
              <w:autoSpaceDN w:val="0"/>
              <w:adjustRightInd w:val="0"/>
              <w:ind w:right="-64"/>
              <w:rPr>
                <w:rFonts w:asciiTheme="minorHAnsi" w:hAnsiTheme="minorHAnsi" w:cstheme="minorHAnsi"/>
                <w:color w:val="000000" w:themeColor="text1"/>
                <w:sz w:val="18"/>
                <w:szCs w:val="18"/>
                <w:rPrChange w:author="5563" w:date="2024-12-10T11:35:00Z" w:id="3116">
                  <w:rPr>
                    <w:rFonts w:ascii="Calibri" w:hAnsi="Calibri" w:cs="Verdana"/>
                    <w:color w:val="000000"/>
                    <w:sz w:val="22"/>
                    <w:szCs w:val="22"/>
                  </w:rPr>
                </w:rPrChange>
              </w:rPr>
              <w:pPrChange w:author="5563" w:date="2024-12-10T15:48:00Z" w:id="3117">
                <w:pPr>
                  <w:autoSpaceDE w:val="0"/>
                  <w:autoSpaceDN w:val="0"/>
                  <w:adjustRightInd w:val="0"/>
                </w:pPr>
              </w:pPrChange>
            </w:pPr>
            <w:r w:rsidRPr="00EA66A5">
              <w:rPr>
                <w:rFonts w:asciiTheme="minorHAnsi" w:hAnsiTheme="minorHAnsi" w:cstheme="minorHAnsi"/>
                <w:color w:val="000000" w:themeColor="text1"/>
                <w:sz w:val="18"/>
                <w:szCs w:val="18"/>
                <w:rPrChange w:author="5563" w:date="2024-12-10T11:35:00Z" w:id="3118">
                  <w:rPr>
                    <w:rFonts w:ascii="Calibri" w:hAnsi="Calibri" w:cs="Verdana"/>
                    <w:color w:val="000000"/>
                    <w:sz w:val="22"/>
                    <w:szCs w:val="22"/>
                  </w:rPr>
                </w:rPrChange>
              </w:rPr>
              <w:t>Categoría de exposición: alta</w:t>
            </w:r>
          </w:p>
          <w:p w:rsidRPr="00EA66A5" w:rsidR="00B040A2" w:rsidRDefault="00B040A2" w14:paraId="430AEE1D" w14:textId="77777777">
            <w:pPr>
              <w:tabs>
                <w:tab w:val="left" w:pos="10065"/>
              </w:tabs>
              <w:ind w:right="-64"/>
              <w:rPr>
                <w:rFonts w:asciiTheme="minorHAnsi" w:hAnsiTheme="minorHAnsi" w:cstheme="minorHAnsi"/>
                <w:color w:val="000000" w:themeColor="text1"/>
                <w:sz w:val="18"/>
                <w:szCs w:val="18"/>
                <w:rPrChange w:author="5563" w:date="2024-12-10T11:35:00Z" w:id="3119">
                  <w:rPr>
                    <w:rFonts w:ascii="Calibri" w:hAnsi="Calibri"/>
                    <w:color w:val="000000"/>
                    <w:sz w:val="22"/>
                    <w:szCs w:val="22"/>
                  </w:rPr>
                </w:rPrChange>
              </w:rPr>
              <w:pPrChange w:author="5563" w:date="2024-12-10T15:48:00Z" w:id="3120">
                <w:pPr/>
              </w:pPrChange>
            </w:pPr>
            <w:r w:rsidRPr="00EA66A5">
              <w:rPr>
                <w:rFonts w:asciiTheme="minorHAnsi" w:hAnsiTheme="minorHAnsi" w:cstheme="minorHAnsi"/>
                <w:color w:val="000000" w:themeColor="text1"/>
                <w:sz w:val="18"/>
                <w:szCs w:val="18"/>
                <w:rPrChange w:author="5563" w:date="2024-12-10T11:35:00Z" w:id="3121">
                  <w:rPr>
                    <w:rFonts w:ascii="Calibri" w:hAnsi="Calibri" w:cs="Verdana"/>
                    <w:color w:val="000000"/>
                    <w:sz w:val="22"/>
                    <w:szCs w:val="22"/>
                  </w:rPr>
                </w:rPrChange>
              </w:rPr>
              <w:t>(Riesgo de daño alto a partir de una exposición no protegida).</w:t>
            </w:r>
          </w:p>
        </w:tc>
        <w:tc>
          <w:tcPr>
            <w:tcW w:w="4680" w:type="dxa"/>
          </w:tcPr>
          <w:p w:rsidRPr="00EA66A5" w:rsidR="00B040A2" w:rsidRDefault="00B040A2" w14:paraId="155DA95A" w14:textId="77777777">
            <w:pPr>
              <w:tabs>
                <w:tab w:val="left" w:pos="10065"/>
              </w:tabs>
              <w:autoSpaceDE w:val="0"/>
              <w:autoSpaceDN w:val="0"/>
              <w:adjustRightInd w:val="0"/>
              <w:ind w:right="-64"/>
              <w:jc w:val="both"/>
              <w:rPr>
                <w:rFonts w:asciiTheme="minorHAnsi" w:hAnsiTheme="minorHAnsi" w:cstheme="minorHAnsi"/>
                <w:color w:val="000000" w:themeColor="text1"/>
                <w:sz w:val="18"/>
                <w:szCs w:val="18"/>
                <w:rPrChange w:author="5563" w:date="2024-12-10T11:35:00Z" w:id="3122">
                  <w:rPr>
                    <w:rFonts w:ascii="Calibri" w:hAnsi="Calibri" w:cs="Verdana"/>
                    <w:color w:val="000000"/>
                    <w:sz w:val="22"/>
                    <w:szCs w:val="22"/>
                  </w:rPr>
                </w:rPrChange>
              </w:rPr>
              <w:pPrChange w:author="5563" w:date="2024-12-10T15:48:00Z" w:id="3123">
                <w:pPr>
                  <w:autoSpaceDE w:val="0"/>
                  <w:autoSpaceDN w:val="0"/>
                  <w:adjustRightInd w:val="0"/>
                  <w:jc w:val="both"/>
                </w:pPr>
              </w:pPrChange>
            </w:pPr>
            <w:r w:rsidRPr="00EA66A5">
              <w:rPr>
                <w:rFonts w:asciiTheme="minorHAnsi" w:hAnsiTheme="minorHAnsi" w:cstheme="minorHAnsi"/>
                <w:color w:val="000000" w:themeColor="text1"/>
                <w:sz w:val="18"/>
                <w:szCs w:val="18"/>
                <w:rPrChange w:author="5563" w:date="2024-12-10T11:35:00Z" w:id="3124">
                  <w:rPr>
                    <w:rFonts w:ascii="Calibri" w:hAnsi="Calibri" w:cs="Verdana"/>
                    <w:color w:val="000000"/>
                    <w:sz w:val="22"/>
                    <w:szCs w:val="22"/>
                  </w:rPr>
                </w:rPrChange>
              </w:rPr>
              <w:t>Reducir la exposición al sol desde las 11:00 hasta las 15:00 horas.</w:t>
            </w:r>
          </w:p>
          <w:p w:rsidRPr="00EA66A5" w:rsidR="00B040A2" w:rsidRDefault="00B040A2" w14:paraId="45369ADE" w14:textId="77777777">
            <w:pPr>
              <w:tabs>
                <w:tab w:val="left" w:pos="10065"/>
              </w:tabs>
              <w:autoSpaceDE w:val="0"/>
              <w:autoSpaceDN w:val="0"/>
              <w:adjustRightInd w:val="0"/>
              <w:ind w:right="-64"/>
              <w:jc w:val="both"/>
              <w:rPr>
                <w:rFonts w:asciiTheme="minorHAnsi" w:hAnsiTheme="minorHAnsi" w:cstheme="minorHAnsi"/>
                <w:color w:val="000000" w:themeColor="text1"/>
                <w:sz w:val="18"/>
                <w:szCs w:val="18"/>
                <w:rPrChange w:author="5563" w:date="2024-12-10T11:35:00Z" w:id="3125">
                  <w:rPr>
                    <w:rFonts w:ascii="Calibri" w:hAnsi="Calibri" w:cs="Verdana"/>
                    <w:color w:val="000000"/>
                    <w:sz w:val="22"/>
                    <w:szCs w:val="22"/>
                  </w:rPr>
                </w:rPrChange>
              </w:rPr>
              <w:pPrChange w:author="5563" w:date="2024-12-10T15:48:00Z" w:id="3126">
                <w:pPr>
                  <w:autoSpaceDE w:val="0"/>
                  <w:autoSpaceDN w:val="0"/>
                  <w:adjustRightInd w:val="0"/>
                  <w:jc w:val="both"/>
                </w:pPr>
              </w:pPrChange>
            </w:pPr>
            <w:r w:rsidRPr="00EA66A5">
              <w:rPr>
                <w:rFonts w:asciiTheme="minorHAnsi" w:hAnsiTheme="minorHAnsi" w:cstheme="minorHAnsi"/>
                <w:color w:val="000000" w:themeColor="text1"/>
                <w:sz w:val="18"/>
                <w:szCs w:val="18"/>
                <w:rPrChange w:author="5563" w:date="2024-12-10T11:35:00Z" w:id="3127">
                  <w:rPr>
                    <w:rFonts w:ascii="Calibri" w:hAnsi="Calibri" w:cs="Verdana"/>
                    <w:color w:val="000000"/>
                    <w:sz w:val="22"/>
                    <w:szCs w:val="22"/>
                  </w:rPr>
                </w:rPrChange>
              </w:rPr>
              <w:t>Las personas de piel clara podrían quemarse en menos de 10 minutos.</w:t>
            </w:r>
          </w:p>
          <w:p w:rsidRPr="00EA66A5" w:rsidR="00B040A2" w:rsidRDefault="00B040A2" w14:paraId="5AE000D3" w14:textId="77777777">
            <w:pPr>
              <w:tabs>
                <w:tab w:val="left" w:pos="10065"/>
              </w:tabs>
              <w:autoSpaceDE w:val="0"/>
              <w:autoSpaceDN w:val="0"/>
              <w:adjustRightInd w:val="0"/>
              <w:ind w:right="-64"/>
              <w:jc w:val="both"/>
              <w:rPr>
                <w:rFonts w:asciiTheme="minorHAnsi" w:hAnsiTheme="minorHAnsi" w:cstheme="minorHAnsi"/>
                <w:color w:val="000000" w:themeColor="text1"/>
                <w:sz w:val="18"/>
                <w:szCs w:val="18"/>
                <w:rPrChange w:author="5563" w:date="2024-12-10T11:35:00Z" w:id="3128">
                  <w:rPr>
                    <w:rFonts w:ascii="Calibri" w:hAnsi="Calibri" w:cs="Verdana"/>
                    <w:color w:val="000000"/>
                    <w:sz w:val="22"/>
                    <w:szCs w:val="22"/>
                  </w:rPr>
                </w:rPrChange>
              </w:rPr>
              <w:pPrChange w:author="5563" w:date="2024-12-10T15:48:00Z" w:id="3129">
                <w:pPr>
                  <w:autoSpaceDE w:val="0"/>
                  <w:autoSpaceDN w:val="0"/>
                  <w:adjustRightInd w:val="0"/>
                  <w:jc w:val="both"/>
                </w:pPr>
              </w:pPrChange>
            </w:pPr>
            <w:r w:rsidRPr="00EA66A5">
              <w:rPr>
                <w:rFonts w:asciiTheme="minorHAnsi" w:hAnsiTheme="minorHAnsi" w:cstheme="minorHAnsi"/>
                <w:color w:val="000000" w:themeColor="text1"/>
                <w:sz w:val="18"/>
                <w:szCs w:val="18"/>
                <w:rPrChange w:author="5563" w:date="2024-12-10T11:35:00Z" w:id="3130">
                  <w:rPr>
                    <w:rFonts w:ascii="Calibri" w:hAnsi="Calibri" w:cs="Verdana"/>
                    <w:color w:val="000000"/>
                    <w:sz w:val="22"/>
                    <w:szCs w:val="22"/>
                  </w:rPr>
                </w:rPrChange>
              </w:rPr>
              <w:t>Use sombrero de ala ancha o gorro tipo legionario y gafas con filtro UV para proteger sus ojos, junto con ropa adecuada.</w:t>
            </w:r>
          </w:p>
          <w:p w:rsidRPr="00EA66A5" w:rsidR="00B040A2" w:rsidRDefault="00B040A2" w14:paraId="5E8C981C" w14:textId="77777777">
            <w:pPr>
              <w:tabs>
                <w:tab w:val="left" w:pos="10065"/>
              </w:tabs>
              <w:autoSpaceDE w:val="0"/>
              <w:autoSpaceDN w:val="0"/>
              <w:adjustRightInd w:val="0"/>
              <w:ind w:right="-64"/>
              <w:jc w:val="both"/>
              <w:rPr>
                <w:rFonts w:asciiTheme="minorHAnsi" w:hAnsiTheme="minorHAnsi" w:cstheme="minorHAnsi"/>
                <w:color w:val="000000" w:themeColor="text1"/>
                <w:sz w:val="18"/>
                <w:szCs w:val="18"/>
                <w:rPrChange w:author="5563" w:date="2024-12-10T11:35:00Z" w:id="3131">
                  <w:rPr>
                    <w:rFonts w:ascii="Calibri" w:hAnsi="Calibri"/>
                    <w:color w:val="000000"/>
                    <w:sz w:val="22"/>
                    <w:szCs w:val="22"/>
                  </w:rPr>
                </w:rPrChange>
              </w:rPr>
              <w:pPrChange w:author="5563" w:date="2024-12-10T15:48:00Z" w:id="3132">
                <w:pPr>
                  <w:autoSpaceDE w:val="0"/>
                  <w:autoSpaceDN w:val="0"/>
                  <w:adjustRightInd w:val="0"/>
                  <w:jc w:val="both"/>
                </w:pPr>
              </w:pPrChange>
            </w:pPr>
            <w:r w:rsidRPr="00EA66A5">
              <w:rPr>
                <w:rFonts w:asciiTheme="minorHAnsi" w:hAnsiTheme="minorHAnsi" w:cstheme="minorHAnsi"/>
                <w:color w:val="000000" w:themeColor="text1"/>
                <w:sz w:val="18"/>
                <w:szCs w:val="18"/>
                <w:rPrChange w:author="5563" w:date="2024-12-10T11:35:00Z" w:id="3133">
                  <w:rPr>
                    <w:rFonts w:ascii="Calibri" w:hAnsi="Calibri" w:cs="Verdana"/>
                    <w:color w:val="000000"/>
                    <w:sz w:val="22"/>
                    <w:szCs w:val="22"/>
                  </w:rPr>
                </w:rPrChange>
              </w:rPr>
              <w:t>Se debe aplicar filtro solar factor 30</w:t>
            </w:r>
            <w:r w:rsidRPr="00EA66A5" w:rsidR="00C03FD0">
              <w:rPr>
                <w:rFonts w:asciiTheme="minorHAnsi" w:hAnsiTheme="minorHAnsi" w:cstheme="minorHAnsi"/>
                <w:color w:val="000000" w:themeColor="text1"/>
                <w:sz w:val="18"/>
                <w:szCs w:val="18"/>
                <w:rPrChange w:author="5563" w:date="2024-12-10T11:35:00Z" w:id="3134">
                  <w:rPr>
                    <w:rFonts w:ascii="Calibri" w:hAnsi="Calibri" w:cs="Verdana"/>
                    <w:color w:val="000000"/>
                    <w:sz w:val="22"/>
                    <w:szCs w:val="22"/>
                  </w:rPr>
                </w:rPrChange>
              </w:rPr>
              <w:t xml:space="preserve"> o más</w:t>
            </w:r>
            <w:r w:rsidRPr="00EA66A5">
              <w:rPr>
                <w:rFonts w:asciiTheme="minorHAnsi" w:hAnsiTheme="minorHAnsi" w:cstheme="minorHAnsi"/>
                <w:color w:val="000000" w:themeColor="text1"/>
                <w:sz w:val="18"/>
                <w:szCs w:val="18"/>
                <w:rPrChange w:author="5563" w:date="2024-12-10T11:35:00Z" w:id="3135">
                  <w:rPr>
                    <w:rFonts w:ascii="Calibri" w:hAnsi="Calibri" w:cs="Verdana"/>
                    <w:color w:val="000000"/>
                    <w:sz w:val="22"/>
                    <w:szCs w:val="22"/>
                  </w:rPr>
                </w:rPrChange>
              </w:rPr>
              <w:t xml:space="preserve"> antes de cada exposición.</w:t>
            </w:r>
          </w:p>
        </w:tc>
      </w:tr>
      <w:tr w:rsidRPr="00374FC5" w:rsidR="00374FC5" w:rsidTr="002E248E" w14:paraId="02771DA0" w14:textId="77777777">
        <w:tc>
          <w:tcPr>
            <w:tcW w:w="4500" w:type="dxa"/>
            <w:shd w:val="clear" w:color="auto" w:fill="D5E6A0"/>
          </w:tcPr>
          <w:p w:rsidRPr="00EA66A5" w:rsidR="00B040A2" w:rsidRDefault="00B040A2" w14:paraId="6B28BBA9" w14:textId="77777777">
            <w:pPr>
              <w:tabs>
                <w:tab w:val="left" w:pos="10065"/>
              </w:tabs>
              <w:autoSpaceDE w:val="0"/>
              <w:autoSpaceDN w:val="0"/>
              <w:adjustRightInd w:val="0"/>
              <w:ind w:right="-64"/>
              <w:rPr>
                <w:rFonts w:asciiTheme="minorHAnsi" w:hAnsiTheme="minorHAnsi" w:cstheme="minorHAnsi"/>
                <w:b/>
                <w:color w:val="000000" w:themeColor="text1"/>
                <w:sz w:val="18"/>
                <w:szCs w:val="18"/>
                <w:rPrChange w:author="5563" w:date="2024-12-10T11:35:00Z" w:id="3136">
                  <w:rPr>
                    <w:rFonts w:ascii="Calibri" w:hAnsi="Calibri" w:cs="Verdana"/>
                    <w:b/>
                    <w:color w:val="000000"/>
                    <w:sz w:val="22"/>
                    <w:szCs w:val="22"/>
                  </w:rPr>
                </w:rPrChange>
              </w:rPr>
              <w:pPrChange w:author="5563" w:date="2024-12-10T15:48:00Z" w:id="3137">
                <w:pPr>
                  <w:autoSpaceDE w:val="0"/>
                  <w:autoSpaceDN w:val="0"/>
                  <w:adjustRightInd w:val="0"/>
                  <w:ind w:right="219"/>
                </w:pPr>
              </w:pPrChange>
            </w:pPr>
            <w:r w:rsidRPr="00EA66A5">
              <w:rPr>
                <w:rFonts w:asciiTheme="minorHAnsi" w:hAnsiTheme="minorHAnsi" w:cstheme="minorHAnsi"/>
                <w:b/>
                <w:color w:val="000000" w:themeColor="text1"/>
                <w:sz w:val="18"/>
                <w:szCs w:val="18"/>
                <w:rPrChange w:author="5563" w:date="2024-12-10T11:35:00Z" w:id="3138">
                  <w:rPr>
                    <w:rFonts w:ascii="Calibri" w:hAnsi="Calibri" w:cs="Verdana"/>
                    <w:b/>
                    <w:color w:val="000000"/>
                    <w:sz w:val="22"/>
                    <w:szCs w:val="22"/>
                  </w:rPr>
                </w:rPrChange>
              </w:rPr>
              <w:t>LUZ ROJA</w:t>
            </w:r>
          </w:p>
          <w:p w:rsidRPr="00EA66A5" w:rsidR="00B040A2" w:rsidRDefault="00B040A2" w14:paraId="14B43BA2" w14:textId="77777777">
            <w:pPr>
              <w:tabs>
                <w:tab w:val="left" w:pos="10065"/>
              </w:tabs>
              <w:autoSpaceDE w:val="0"/>
              <w:autoSpaceDN w:val="0"/>
              <w:adjustRightInd w:val="0"/>
              <w:ind w:right="-64"/>
              <w:rPr>
                <w:rFonts w:asciiTheme="minorHAnsi" w:hAnsiTheme="minorHAnsi" w:cstheme="minorHAnsi"/>
                <w:color w:val="000000" w:themeColor="text1"/>
                <w:sz w:val="18"/>
                <w:szCs w:val="18"/>
                <w:rPrChange w:author="5563" w:date="2024-12-10T11:35:00Z" w:id="3139">
                  <w:rPr>
                    <w:rFonts w:ascii="Calibri" w:hAnsi="Calibri" w:cs="Verdana"/>
                    <w:color w:val="000000"/>
                    <w:sz w:val="22"/>
                    <w:szCs w:val="22"/>
                  </w:rPr>
                </w:rPrChange>
              </w:rPr>
              <w:pPrChange w:author="5563" w:date="2024-12-10T15:48:00Z" w:id="3140">
                <w:pPr>
                  <w:autoSpaceDE w:val="0"/>
                  <w:autoSpaceDN w:val="0"/>
                  <w:adjustRightInd w:val="0"/>
                </w:pPr>
              </w:pPrChange>
            </w:pPr>
          </w:p>
          <w:p w:rsidRPr="00EA66A5" w:rsidR="00B040A2" w:rsidRDefault="00E23AD1" w14:paraId="61606548" w14:textId="77777777">
            <w:pPr>
              <w:tabs>
                <w:tab w:val="left" w:pos="10065"/>
              </w:tabs>
              <w:autoSpaceDE w:val="0"/>
              <w:autoSpaceDN w:val="0"/>
              <w:adjustRightInd w:val="0"/>
              <w:ind w:right="-64"/>
              <w:rPr>
                <w:rFonts w:asciiTheme="minorHAnsi" w:hAnsiTheme="minorHAnsi" w:cstheme="minorHAnsi"/>
                <w:color w:val="000000" w:themeColor="text1"/>
                <w:sz w:val="18"/>
                <w:szCs w:val="18"/>
                <w:rPrChange w:author="5563" w:date="2024-12-10T11:35:00Z" w:id="3141">
                  <w:rPr>
                    <w:rFonts w:ascii="Calibri" w:hAnsi="Calibri" w:cs="Verdana"/>
                    <w:color w:val="000000"/>
                    <w:sz w:val="22"/>
                    <w:szCs w:val="22"/>
                  </w:rPr>
                </w:rPrChange>
              </w:rPr>
              <w:pPrChange w:author="5563" w:date="2024-12-10T15:48:00Z" w:id="3142">
                <w:pPr>
                  <w:autoSpaceDE w:val="0"/>
                  <w:autoSpaceDN w:val="0"/>
                  <w:adjustRightInd w:val="0"/>
                </w:pPr>
              </w:pPrChange>
            </w:pPr>
            <w:r w:rsidRPr="00EA66A5">
              <w:rPr>
                <w:rFonts w:asciiTheme="minorHAnsi" w:hAnsiTheme="minorHAnsi" w:cstheme="minorHAnsi"/>
                <w:noProof/>
                <w:color w:val="000000" w:themeColor="text1"/>
                <w:sz w:val="18"/>
                <w:szCs w:val="18"/>
                <w:rPrChange w:author="5563" w:date="2024-12-10T11:35:00Z" w:id="3143">
                  <w:rPr>
                    <w:rFonts w:ascii="Calibri" w:hAnsi="Calibri"/>
                    <w:noProof/>
                    <w:sz w:val="22"/>
                    <w:szCs w:val="22"/>
                  </w:rPr>
                </w:rPrChange>
              </w:rPr>
              <w:drawing>
                <wp:anchor distT="0" distB="0" distL="114300" distR="114300" simplePos="0" relativeHeight="251656192" behindDoc="0" locked="0" layoutInCell="1" allowOverlap="1" wp14:anchorId="1D1207AD" wp14:editId="57BD3A28">
                  <wp:simplePos x="0" y="0"/>
                  <wp:positionH relativeFrom="column">
                    <wp:posOffset>457200</wp:posOffset>
                  </wp:positionH>
                  <wp:positionV relativeFrom="paragraph">
                    <wp:posOffset>0</wp:posOffset>
                  </wp:positionV>
                  <wp:extent cx="1022350" cy="332105"/>
                  <wp:effectExtent l="0" t="0" r="0" b="0"/>
                  <wp:wrapNone/>
                  <wp:docPr id="7" name="Imagen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0" cy="332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EA66A5" w:rsidR="00B040A2" w:rsidRDefault="00B040A2" w14:paraId="4A1A542C" w14:textId="77777777">
            <w:pPr>
              <w:tabs>
                <w:tab w:val="left" w:pos="10065"/>
              </w:tabs>
              <w:autoSpaceDE w:val="0"/>
              <w:autoSpaceDN w:val="0"/>
              <w:adjustRightInd w:val="0"/>
              <w:ind w:right="-64"/>
              <w:rPr>
                <w:rFonts w:asciiTheme="minorHAnsi" w:hAnsiTheme="minorHAnsi" w:cstheme="minorHAnsi"/>
                <w:color w:val="000000" w:themeColor="text1"/>
                <w:sz w:val="18"/>
                <w:szCs w:val="18"/>
                <w:rPrChange w:author="5563" w:date="2024-12-10T11:35:00Z" w:id="3144">
                  <w:rPr>
                    <w:rFonts w:ascii="Calibri" w:hAnsi="Calibri" w:cs="Verdana"/>
                    <w:color w:val="000000"/>
                    <w:sz w:val="22"/>
                    <w:szCs w:val="22"/>
                  </w:rPr>
                </w:rPrChange>
              </w:rPr>
              <w:pPrChange w:author="5563" w:date="2024-12-10T15:48:00Z" w:id="3145">
                <w:pPr>
                  <w:autoSpaceDE w:val="0"/>
                  <w:autoSpaceDN w:val="0"/>
                  <w:adjustRightInd w:val="0"/>
                </w:pPr>
              </w:pPrChange>
            </w:pPr>
          </w:p>
          <w:p w:rsidRPr="00EA66A5" w:rsidR="00B040A2" w:rsidRDefault="00B040A2" w14:paraId="6F1BEDBB" w14:textId="77777777">
            <w:pPr>
              <w:tabs>
                <w:tab w:val="left" w:pos="10065"/>
              </w:tabs>
              <w:autoSpaceDE w:val="0"/>
              <w:autoSpaceDN w:val="0"/>
              <w:adjustRightInd w:val="0"/>
              <w:ind w:right="-64"/>
              <w:rPr>
                <w:rFonts w:asciiTheme="minorHAnsi" w:hAnsiTheme="minorHAnsi" w:cstheme="minorHAnsi"/>
                <w:color w:val="000000" w:themeColor="text1"/>
                <w:sz w:val="18"/>
                <w:szCs w:val="18"/>
                <w:u w:val="single"/>
                <w:rPrChange w:author="5563" w:date="2024-12-10T11:35:00Z" w:id="3146">
                  <w:rPr>
                    <w:rFonts w:ascii="Calibri" w:hAnsi="Calibri" w:cs="Verdana"/>
                    <w:color w:val="000000"/>
                    <w:sz w:val="22"/>
                    <w:szCs w:val="22"/>
                    <w:u w:val="single"/>
                  </w:rPr>
                </w:rPrChange>
              </w:rPr>
              <w:pPrChange w:author="5563" w:date="2024-12-10T15:48:00Z" w:id="3147">
                <w:pPr>
                  <w:autoSpaceDE w:val="0"/>
                  <w:autoSpaceDN w:val="0"/>
                  <w:adjustRightInd w:val="0"/>
                </w:pPr>
              </w:pPrChange>
            </w:pPr>
          </w:p>
          <w:p w:rsidRPr="00EA66A5" w:rsidR="00B040A2" w:rsidRDefault="00B040A2" w14:paraId="1D7BFF4B" w14:textId="77777777">
            <w:pPr>
              <w:tabs>
                <w:tab w:val="left" w:pos="10065"/>
              </w:tabs>
              <w:autoSpaceDE w:val="0"/>
              <w:autoSpaceDN w:val="0"/>
              <w:adjustRightInd w:val="0"/>
              <w:ind w:right="-64"/>
              <w:rPr>
                <w:rFonts w:asciiTheme="minorHAnsi" w:hAnsiTheme="minorHAnsi" w:cstheme="minorHAnsi"/>
                <w:color w:val="000000" w:themeColor="text1"/>
                <w:sz w:val="18"/>
                <w:szCs w:val="18"/>
                <w:u w:val="single"/>
                <w:rPrChange w:author="5563" w:date="2024-12-10T11:35:00Z" w:id="3148">
                  <w:rPr>
                    <w:rFonts w:ascii="Calibri" w:hAnsi="Calibri" w:cs="Verdana"/>
                    <w:color w:val="000000"/>
                    <w:sz w:val="22"/>
                    <w:szCs w:val="22"/>
                    <w:u w:val="single"/>
                  </w:rPr>
                </w:rPrChange>
              </w:rPr>
              <w:pPrChange w:author="5563" w:date="2024-12-10T15:48:00Z" w:id="3149">
                <w:pPr>
                  <w:autoSpaceDE w:val="0"/>
                  <w:autoSpaceDN w:val="0"/>
                  <w:adjustRightInd w:val="0"/>
                </w:pPr>
              </w:pPrChange>
            </w:pPr>
            <w:r w:rsidRPr="00EA66A5">
              <w:rPr>
                <w:rFonts w:asciiTheme="minorHAnsi" w:hAnsiTheme="minorHAnsi" w:cstheme="minorHAnsi"/>
                <w:color w:val="000000" w:themeColor="text1"/>
                <w:sz w:val="18"/>
                <w:szCs w:val="18"/>
                <w:u w:val="single"/>
                <w:rPrChange w:author="5563" w:date="2024-12-10T11:35:00Z" w:id="3150">
                  <w:rPr>
                    <w:rFonts w:ascii="Calibri" w:hAnsi="Calibri" w:cs="Verdana"/>
                    <w:color w:val="000000"/>
                    <w:sz w:val="22"/>
                    <w:szCs w:val="22"/>
                    <w:u w:val="single"/>
                  </w:rPr>
                </w:rPrChange>
              </w:rPr>
              <w:t>ALERTA ROJA</w:t>
            </w:r>
          </w:p>
          <w:p w:rsidRPr="00EA66A5" w:rsidR="00B040A2" w:rsidRDefault="00B040A2" w14:paraId="38FDAA5A" w14:textId="77777777">
            <w:pPr>
              <w:tabs>
                <w:tab w:val="left" w:pos="10065"/>
              </w:tabs>
              <w:autoSpaceDE w:val="0"/>
              <w:autoSpaceDN w:val="0"/>
              <w:adjustRightInd w:val="0"/>
              <w:ind w:right="-64"/>
              <w:rPr>
                <w:rFonts w:asciiTheme="minorHAnsi" w:hAnsiTheme="minorHAnsi" w:cstheme="minorHAnsi"/>
                <w:color w:val="000000" w:themeColor="text1"/>
                <w:sz w:val="18"/>
                <w:szCs w:val="18"/>
                <w:rPrChange w:author="5563" w:date="2024-12-10T11:35:00Z" w:id="3151">
                  <w:rPr>
                    <w:rFonts w:ascii="Calibri" w:hAnsi="Calibri" w:cs="Verdana"/>
                    <w:color w:val="000000"/>
                    <w:sz w:val="22"/>
                    <w:szCs w:val="22"/>
                  </w:rPr>
                </w:rPrChange>
              </w:rPr>
              <w:pPrChange w:author="5563" w:date="2024-12-10T15:48:00Z" w:id="3152">
                <w:pPr>
                  <w:autoSpaceDE w:val="0"/>
                  <w:autoSpaceDN w:val="0"/>
                  <w:adjustRightInd w:val="0"/>
                </w:pPr>
              </w:pPrChange>
            </w:pPr>
            <w:r w:rsidRPr="00EA66A5">
              <w:rPr>
                <w:rFonts w:asciiTheme="minorHAnsi" w:hAnsiTheme="minorHAnsi" w:cstheme="minorHAnsi"/>
                <w:color w:val="000000" w:themeColor="text1"/>
                <w:sz w:val="18"/>
                <w:szCs w:val="18"/>
                <w:rPrChange w:author="5563" w:date="2024-12-10T11:35:00Z" w:id="3153">
                  <w:rPr>
                    <w:rFonts w:ascii="Calibri" w:hAnsi="Calibri" w:cs="Verdana"/>
                    <w:color w:val="000000"/>
                    <w:sz w:val="22"/>
                    <w:szCs w:val="22"/>
                  </w:rPr>
                </w:rPrChange>
              </w:rPr>
              <w:t>Valor del índice 10 – 15</w:t>
            </w:r>
          </w:p>
          <w:p w:rsidRPr="00EA66A5" w:rsidR="00B040A2" w:rsidRDefault="00B040A2" w14:paraId="767D0AD2" w14:textId="77777777">
            <w:pPr>
              <w:tabs>
                <w:tab w:val="left" w:pos="10065"/>
              </w:tabs>
              <w:autoSpaceDE w:val="0"/>
              <w:autoSpaceDN w:val="0"/>
              <w:adjustRightInd w:val="0"/>
              <w:ind w:right="-64"/>
              <w:rPr>
                <w:rFonts w:asciiTheme="minorHAnsi" w:hAnsiTheme="minorHAnsi" w:cstheme="minorHAnsi"/>
                <w:color w:val="000000" w:themeColor="text1"/>
                <w:sz w:val="18"/>
                <w:szCs w:val="18"/>
                <w:rPrChange w:author="5563" w:date="2024-12-10T11:35:00Z" w:id="3154">
                  <w:rPr>
                    <w:rFonts w:ascii="Calibri" w:hAnsi="Calibri" w:cs="Verdana"/>
                    <w:color w:val="000000"/>
                    <w:sz w:val="22"/>
                    <w:szCs w:val="22"/>
                  </w:rPr>
                </w:rPrChange>
              </w:rPr>
              <w:pPrChange w:author="5563" w:date="2024-12-10T15:48:00Z" w:id="3155">
                <w:pPr>
                  <w:autoSpaceDE w:val="0"/>
                  <w:autoSpaceDN w:val="0"/>
                  <w:adjustRightInd w:val="0"/>
                </w:pPr>
              </w:pPrChange>
            </w:pPr>
            <w:r w:rsidRPr="00EA66A5">
              <w:rPr>
                <w:rFonts w:asciiTheme="minorHAnsi" w:hAnsiTheme="minorHAnsi" w:cstheme="minorHAnsi"/>
                <w:color w:val="000000" w:themeColor="text1"/>
                <w:sz w:val="18"/>
                <w:szCs w:val="18"/>
                <w:rPrChange w:author="5563" w:date="2024-12-10T11:35:00Z" w:id="3156">
                  <w:rPr>
                    <w:rFonts w:ascii="Calibri" w:hAnsi="Calibri" w:cs="Verdana"/>
                    <w:color w:val="000000"/>
                    <w:sz w:val="22"/>
                    <w:szCs w:val="22"/>
                  </w:rPr>
                </w:rPrChange>
              </w:rPr>
              <w:t>Categoría de exposición: muy alta</w:t>
            </w:r>
          </w:p>
          <w:p w:rsidRPr="00EA66A5" w:rsidR="00B040A2" w:rsidRDefault="00B040A2" w14:paraId="3615091C" w14:textId="77777777">
            <w:pPr>
              <w:tabs>
                <w:tab w:val="left" w:pos="10065"/>
              </w:tabs>
              <w:ind w:right="-64"/>
              <w:rPr>
                <w:rFonts w:asciiTheme="minorHAnsi" w:hAnsiTheme="minorHAnsi" w:cstheme="minorHAnsi"/>
                <w:color w:val="000000" w:themeColor="text1"/>
                <w:sz w:val="18"/>
                <w:szCs w:val="18"/>
                <w:rPrChange w:author="5563" w:date="2024-12-10T11:35:00Z" w:id="3157">
                  <w:rPr>
                    <w:rFonts w:ascii="Calibri" w:hAnsi="Calibri"/>
                    <w:color w:val="000000"/>
                    <w:sz w:val="22"/>
                    <w:szCs w:val="22"/>
                  </w:rPr>
                </w:rPrChange>
              </w:rPr>
              <w:pPrChange w:author="5563" w:date="2024-12-10T15:48:00Z" w:id="3158">
                <w:pPr/>
              </w:pPrChange>
            </w:pPr>
            <w:r w:rsidRPr="00EA66A5">
              <w:rPr>
                <w:rFonts w:asciiTheme="minorHAnsi" w:hAnsiTheme="minorHAnsi" w:cstheme="minorHAnsi"/>
                <w:color w:val="000000" w:themeColor="text1"/>
                <w:sz w:val="18"/>
                <w:szCs w:val="18"/>
                <w:rPrChange w:author="5563" w:date="2024-12-10T11:35:00Z" w:id="3159">
                  <w:rPr>
                    <w:rFonts w:ascii="Calibri" w:hAnsi="Calibri" w:cs="Verdana"/>
                    <w:color w:val="000000"/>
                    <w:sz w:val="22"/>
                    <w:szCs w:val="22"/>
                  </w:rPr>
                </w:rPrChange>
              </w:rPr>
              <w:t>(Riesgo de daño muy alto a partir de una exposición no protegida).</w:t>
            </w:r>
          </w:p>
        </w:tc>
        <w:tc>
          <w:tcPr>
            <w:tcW w:w="4680" w:type="dxa"/>
          </w:tcPr>
          <w:p w:rsidRPr="00EA66A5" w:rsidR="00B040A2" w:rsidRDefault="00B040A2" w14:paraId="600B4386" w14:textId="77777777">
            <w:pPr>
              <w:tabs>
                <w:tab w:val="left" w:pos="10065"/>
              </w:tabs>
              <w:autoSpaceDE w:val="0"/>
              <w:autoSpaceDN w:val="0"/>
              <w:adjustRightInd w:val="0"/>
              <w:ind w:right="-64"/>
              <w:jc w:val="both"/>
              <w:rPr>
                <w:rFonts w:asciiTheme="minorHAnsi" w:hAnsiTheme="minorHAnsi" w:cstheme="minorHAnsi"/>
                <w:color w:val="000000" w:themeColor="text1"/>
                <w:sz w:val="18"/>
                <w:szCs w:val="18"/>
                <w:rPrChange w:author="5563" w:date="2024-12-10T11:35:00Z" w:id="3160">
                  <w:rPr>
                    <w:rFonts w:ascii="Calibri" w:hAnsi="Calibri" w:cs="Verdana"/>
                    <w:color w:val="000000"/>
                    <w:sz w:val="22"/>
                    <w:szCs w:val="22"/>
                  </w:rPr>
                </w:rPrChange>
              </w:rPr>
              <w:pPrChange w:author="5563" w:date="2024-12-10T15:48:00Z" w:id="3161">
                <w:pPr>
                  <w:autoSpaceDE w:val="0"/>
                  <w:autoSpaceDN w:val="0"/>
                  <w:adjustRightInd w:val="0"/>
                  <w:jc w:val="both"/>
                </w:pPr>
              </w:pPrChange>
            </w:pPr>
            <w:r w:rsidRPr="00EA66A5">
              <w:rPr>
                <w:rFonts w:asciiTheme="minorHAnsi" w:hAnsiTheme="minorHAnsi" w:cstheme="minorHAnsi"/>
                <w:color w:val="000000" w:themeColor="text1"/>
                <w:sz w:val="18"/>
                <w:szCs w:val="18"/>
                <w:rPrChange w:author="5563" w:date="2024-12-10T11:35:00Z" w:id="3162">
                  <w:rPr>
                    <w:rFonts w:ascii="Calibri" w:hAnsi="Calibri" w:cs="Verdana"/>
                    <w:color w:val="000000"/>
                    <w:sz w:val="22"/>
                    <w:szCs w:val="22"/>
                  </w:rPr>
                </w:rPrChange>
              </w:rPr>
              <w:t>Reducir la exposición al sol desde las 11:00 hasta las 15:00 horas.</w:t>
            </w:r>
          </w:p>
          <w:p w:rsidRPr="00EA66A5" w:rsidR="00B040A2" w:rsidRDefault="00B040A2" w14:paraId="2B2A490B" w14:textId="77777777">
            <w:pPr>
              <w:tabs>
                <w:tab w:val="left" w:pos="10065"/>
              </w:tabs>
              <w:autoSpaceDE w:val="0"/>
              <w:autoSpaceDN w:val="0"/>
              <w:adjustRightInd w:val="0"/>
              <w:ind w:right="-64"/>
              <w:jc w:val="both"/>
              <w:rPr>
                <w:rFonts w:asciiTheme="minorHAnsi" w:hAnsiTheme="minorHAnsi" w:cstheme="minorHAnsi"/>
                <w:color w:val="000000" w:themeColor="text1"/>
                <w:sz w:val="18"/>
                <w:szCs w:val="18"/>
                <w:rPrChange w:author="5563" w:date="2024-12-10T11:35:00Z" w:id="3163">
                  <w:rPr>
                    <w:rFonts w:ascii="Calibri" w:hAnsi="Calibri" w:cs="Verdana"/>
                    <w:color w:val="000000"/>
                    <w:sz w:val="22"/>
                    <w:szCs w:val="22"/>
                  </w:rPr>
                </w:rPrChange>
              </w:rPr>
              <w:pPrChange w:author="5563" w:date="2024-12-10T15:48:00Z" w:id="3164">
                <w:pPr>
                  <w:autoSpaceDE w:val="0"/>
                  <w:autoSpaceDN w:val="0"/>
                  <w:adjustRightInd w:val="0"/>
                  <w:jc w:val="both"/>
                </w:pPr>
              </w:pPrChange>
            </w:pPr>
            <w:r w:rsidRPr="00EA66A5">
              <w:rPr>
                <w:rFonts w:asciiTheme="minorHAnsi" w:hAnsiTheme="minorHAnsi" w:cstheme="minorHAnsi"/>
                <w:color w:val="000000" w:themeColor="text1"/>
                <w:sz w:val="18"/>
                <w:szCs w:val="18"/>
                <w:rPrChange w:author="5563" w:date="2024-12-10T11:35:00Z" w:id="3165">
                  <w:rPr>
                    <w:rFonts w:ascii="Calibri" w:hAnsi="Calibri" w:cs="Verdana"/>
                    <w:color w:val="000000"/>
                    <w:sz w:val="22"/>
                    <w:szCs w:val="22"/>
                  </w:rPr>
                </w:rPrChange>
              </w:rPr>
              <w:t>Las personas de piel clara podrían quemarse en menos de 5 minutos.</w:t>
            </w:r>
          </w:p>
          <w:p w:rsidRPr="00EA66A5" w:rsidR="00B040A2" w:rsidRDefault="00B040A2" w14:paraId="1040EAEA" w14:textId="77777777">
            <w:pPr>
              <w:tabs>
                <w:tab w:val="left" w:pos="10065"/>
              </w:tabs>
              <w:autoSpaceDE w:val="0"/>
              <w:autoSpaceDN w:val="0"/>
              <w:adjustRightInd w:val="0"/>
              <w:ind w:right="-64"/>
              <w:jc w:val="both"/>
              <w:rPr>
                <w:rFonts w:asciiTheme="minorHAnsi" w:hAnsiTheme="minorHAnsi" w:cstheme="minorHAnsi"/>
                <w:color w:val="000000" w:themeColor="text1"/>
                <w:sz w:val="18"/>
                <w:szCs w:val="18"/>
                <w:rPrChange w:author="5563" w:date="2024-12-10T11:35:00Z" w:id="3166">
                  <w:rPr>
                    <w:rFonts w:ascii="Calibri" w:hAnsi="Calibri" w:cs="Verdana"/>
                    <w:color w:val="000000"/>
                    <w:sz w:val="22"/>
                    <w:szCs w:val="22"/>
                  </w:rPr>
                </w:rPrChange>
              </w:rPr>
              <w:pPrChange w:author="5563" w:date="2024-12-10T15:48:00Z" w:id="3167">
                <w:pPr>
                  <w:autoSpaceDE w:val="0"/>
                  <w:autoSpaceDN w:val="0"/>
                  <w:adjustRightInd w:val="0"/>
                  <w:jc w:val="both"/>
                </w:pPr>
              </w:pPrChange>
            </w:pPr>
            <w:r w:rsidRPr="00EA66A5">
              <w:rPr>
                <w:rFonts w:asciiTheme="minorHAnsi" w:hAnsiTheme="minorHAnsi" w:cstheme="minorHAnsi"/>
                <w:color w:val="000000" w:themeColor="text1"/>
                <w:sz w:val="18"/>
                <w:szCs w:val="18"/>
                <w:rPrChange w:author="5563" w:date="2024-12-10T11:35:00Z" w:id="3168">
                  <w:rPr>
                    <w:rFonts w:ascii="Calibri" w:hAnsi="Calibri" w:cs="Verdana"/>
                    <w:color w:val="000000"/>
                    <w:sz w:val="22"/>
                    <w:szCs w:val="22"/>
                  </w:rPr>
                </w:rPrChange>
              </w:rPr>
              <w:t>Use sombrero de ala ancha o gorro tipo legionario y gafas con filtro UV para proteger sus ojos, junto con ropa adecuada.</w:t>
            </w:r>
          </w:p>
          <w:p w:rsidRPr="00EA66A5" w:rsidR="00B040A2" w:rsidRDefault="00B040A2" w14:paraId="2580C42A" w14:textId="77777777">
            <w:pPr>
              <w:tabs>
                <w:tab w:val="left" w:pos="10065"/>
              </w:tabs>
              <w:autoSpaceDE w:val="0"/>
              <w:autoSpaceDN w:val="0"/>
              <w:adjustRightInd w:val="0"/>
              <w:ind w:right="-64"/>
              <w:jc w:val="both"/>
              <w:rPr>
                <w:rFonts w:asciiTheme="minorHAnsi" w:hAnsiTheme="minorHAnsi" w:cstheme="minorHAnsi"/>
                <w:color w:val="000000" w:themeColor="text1"/>
                <w:sz w:val="18"/>
                <w:szCs w:val="18"/>
                <w:rPrChange w:author="5563" w:date="2024-12-10T11:35:00Z" w:id="3169">
                  <w:rPr>
                    <w:rFonts w:ascii="Calibri" w:hAnsi="Calibri" w:cs="Verdana"/>
                    <w:color w:val="000000"/>
                    <w:sz w:val="22"/>
                    <w:szCs w:val="22"/>
                  </w:rPr>
                </w:rPrChange>
              </w:rPr>
              <w:pPrChange w:author="5563" w:date="2024-12-10T15:48:00Z" w:id="3170">
                <w:pPr>
                  <w:autoSpaceDE w:val="0"/>
                  <w:autoSpaceDN w:val="0"/>
                  <w:adjustRightInd w:val="0"/>
                  <w:jc w:val="both"/>
                </w:pPr>
              </w:pPrChange>
            </w:pPr>
            <w:r w:rsidRPr="00EA66A5">
              <w:rPr>
                <w:rFonts w:asciiTheme="minorHAnsi" w:hAnsiTheme="minorHAnsi" w:cstheme="minorHAnsi"/>
                <w:color w:val="000000" w:themeColor="text1"/>
                <w:sz w:val="18"/>
                <w:szCs w:val="18"/>
                <w:rPrChange w:author="5563" w:date="2024-12-10T11:35:00Z" w:id="3171">
                  <w:rPr>
                    <w:rFonts w:ascii="Calibri" w:hAnsi="Calibri" w:cs="Verdana"/>
                    <w:color w:val="000000"/>
                    <w:sz w:val="22"/>
                    <w:szCs w:val="22"/>
                  </w:rPr>
                </w:rPrChange>
              </w:rPr>
              <w:t>Se debe aplicar filtro solar factor 30</w:t>
            </w:r>
            <w:r w:rsidRPr="00EA66A5" w:rsidR="00C03FD0">
              <w:rPr>
                <w:rFonts w:asciiTheme="minorHAnsi" w:hAnsiTheme="minorHAnsi" w:cstheme="minorHAnsi"/>
                <w:color w:val="000000" w:themeColor="text1"/>
                <w:sz w:val="18"/>
                <w:szCs w:val="18"/>
                <w:rPrChange w:author="5563" w:date="2024-12-10T11:35:00Z" w:id="3172">
                  <w:rPr>
                    <w:rFonts w:ascii="Calibri" w:hAnsi="Calibri" w:cs="Verdana"/>
                    <w:color w:val="000000"/>
                    <w:sz w:val="22"/>
                    <w:szCs w:val="22"/>
                  </w:rPr>
                </w:rPrChange>
              </w:rPr>
              <w:t xml:space="preserve"> o más</w:t>
            </w:r>
            <w:r w:rsidRPr="00EA66A5">
              <w:rPr>
                <w:rFonts w:asciiTheme="minorHAnsi" w:hAnsiTheme="minorHAnsi" w:cstheme="minorHAnsi"/>
                <w:color w:val="000000" w:themeColor="text1"/>
                <w:sz w:val="18"/>
                <w:szCs w:val="18"/>
                <w:rPrChange w:author="5563" w:date="2024-12-10T11:35:00Z" w:id="3173">
                  <w:rPr>
                    <w:rFonts w:ascii="Calibri" w:hAnsi="Calibri" w:cs="Verdana"/>
                    <w:color w:val="000000"/>
                    <w:sz w:val="22"/>
                    <w:szCs w:val="22"/>
                  </w:rPr>
                </w:rPrChange>
              </w:rPr>
              <w:t xml:space="preserve"> antes de cada exposición.</w:t>
            </w:r>
          </w:p>
          <w:p w:rsidRPr="00EA66A5" w:rsidR="00B040A2" w:rsidRDefault="00B040A2" w14:paraId="57F238BA" w14:textId="77777777">
            <w:pPr>
              <w:tabs>
                <w:tab w:val="left" w:pos="10065"/>
              </w:tabs>
              <w:autoSpaceDE w:val="0"/>
              <w:autoSpaceDN w:val="0"/>
              <w:adjustRightInd w:val="0"/>
              <w:ind w:right="-64"/>
              <w:jc w:val="both"/>
              <w:rPr>
                <w:rFonts w:asciiTheme="minorHAnsi" w:hAnsiTheme="minorHAnsi" w:cstheme="minorHAnsi"/>
                <w:color w:val="000000" w:themeColor="text1"/>
                <w:sz w:val="18"/>
                <w:szCs w:val="18"/>
                <w:rPrChange w:author="5563" w:date="2024-12-10T11:35:00Z" w:id="3174">
                  <w:rPr>
                    <w:rFonts w:ascii="Calibri" w:hAnsi="Calibri"/>
                    <w:color w:val="000000"/>
                    <w:sz w:val="22"/>
                    <w:szCs w:val="22"/>
                  </w:rPr>
                </w:rPrChange>
              </w:rPr>
              <w:pPrChange w:author="5563" w:date="2024-12-10T15:48:00Z" w:id="3175">
                <w:pPr>
                  <w:autoSpaceDE w:val="0"/>
                  <w:autoSpaceDN w:val="0"/>
                  <w:adjustRightInd w:val="0"/>
                  <w:jc w:val="both"/>
                </w:pPr>
              </w:pPrChange>
            </w:pPr>
            <w:r w:rsidRPr="00EA66A5">
              <w:rPr>
                <w:rFonts w:asciiTheme="minorHAnsi" w:hAnsiTheme="minorHAnsi" w:cstheme="minorHAnsi"/>
                <w:color w:val="000000" w:themeColor="text1"/>
                <w:sz w:val="18"/>
                <w:szCs w:val="18"/>
                <w:rPrChange w:author="5563" w:date="2024-12-10T11:35:00Z" w:id="3176">
                  <w:rPr>
                    <w:rFonts w:ascii="Calibri" w:hAnsi="Calibri" w:cs="Verdana"/>
                    <w:color w:val="000000"/>
                    <w:sz w:val="22"/>
                    <w:szCs w:val="22"/>
                  </w:rPr>
                </w:rPrChange>
              </w:rPr>
              <w:t>Las personas foto expuestas, se deben aplicar filtro solar factor 30</w:t>
            </w:r>
            <w:r w:rsidRPr="00EA66A5" w:rsidR="00C03FD0">
              <w:rPr>
                <w:rFonts w:asciiTheme="minorHAnsi" w:hAnsiTheme="minorHAnsi" w:cstheme="minorHAnsi"/>
                <w:color w:val="000000" w:themeColor="text1"/>
                <w:sz w:val="18"/>
                <w:szCs w:val="18"/>
                <w:rPrChange w:author="5563" w:date="2024-12-10T11:35:00Z" w:id="3177">
                  <w:rPr>
                    <w:rFonts w:ascii="Calibri" w:hAnsi="Calibri" w:cs="Verdana"/>
                    <w:color w:val="000000"/>
                    <w:sz w:val="22"/>
                    <w:szCs w:val="22"/>
                  </w:rPr>
                </w:rPrChange>
              </w:rPr>
              <w:t xml:space="preserve"> o más</w:t>
            </w:r>
            <w:r w:rsidRPr="00EA66A5">
              <w:rPr>
                <w:rFonts w:asciiTheme="minorHAnsi" w:hAnsiTheme="minorHAnsi" w:cstheme="minorHAnsi"/>
                <w:color w:val="000000" w:themeColor="text1"/>
                <w:sz w:val="18"/>
                <w:szCs w:val="18"/>
                <w:rPrChange w:author="5563" w:date="2024-12-10T11:35:00Z" w:id="3178">
                  <w:rPr>
                    <w:rFonts w:ascii="Calibri" w:hAnsi="Calibri" w:cs="Verdana"/>
                    <w:color w:val="000000"/>
                    <w:sz w:val="22"/>
                    <w:szCs w:val="22"/>
                  </w:rPr>
                </w:rPrChange>
              </w:rPr>
              <w:t xml:space="preserve"> cada 2 horas.</w:t>
            </w:r>
          </w:p>
        </w:tc>
      </w:tr>
    </w:tbl>
    <w:p w:rsidRPr="00374FC5" w:rsidR="00B040A2" w:rsidRDefault="00B040A2" w14:paraId="2EB845BD"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3179">
            <w:rPr>
              <w:rFonts w:ascii="Calibri" w:hAnsi="Calibri"/>
              <w:b/>
              <w:color w:val="000000"/>
              <w:sz w:val="22"/>
              <w:szCs w:val="22"/>
            </w:rPr>
          </w:rPrChange>
        </w:rPr>
        <w:pPrChange w:author="5563" w:date="2024-12-10T15:48:00Z" w:id="3180">
          <w:pPr>
            <w:spacing w:line="276" w:lineRule="auto"/>
            <w:ind w:right="219"/>
            <w:jc w:val="both"/>
          </w:pPr>
        </w:pPrChange>
      </w:pPr>
      <w:r w:rsidRPr="00374FC5">
        <w:rPr>
          <w:rFonts w:asciiTheme="minorHAnsi" w:hAnsiTheme="minorHAnsi" w:cstheme="minorHAnsi"/>
          <w:b/>
          <w:color w:val="000000" w:themeColor="text1"/>
          <w:sz w:val="22"/>
          <w:szCs w:val="22"/>
          <w:rPrChange w:author="5563" w:date="2024-12-10T11:35:00Z" w:id="3181">
            <w:rPr>
              <w:rFonts w:ascii="Calibri" w:hAnsi="Calibri"/>
              <w:b/>
              <w:color w:val="000000"/>
              <w:sz w:val="22"/>
              <w:szCs w:val="22"/>
            </w:rPr>
          </w:rPrChange>
        </w:rPr>
        <w:t xml:space="preserve"> </w:t>
      </w:r>
    </w:p>
    <w:p w:rsidRPr="00374FC5" w:rsidR="00B040A2" w:rsidDel="00AD32FD" w:rsidRDefault="00B040A2" w14:paraId="6E58297E" w14:textId="77777777">
      <w:pPr>
        <w:tabs>
          <w:tab w:val="left" w:pos="10065"/>
        </w:tabs>
        <w:ind w:right="-64"/>
        <w:rPr>
          <w:del w:author="5563" w:date="2024-12-10T12:50:00Z" w:id="3182"/>
          <w:rFonts w:asciiTheme="minorHAnsi" w:hAnsiTheme="minorHAnsi" w:cstheme="minorHAnsi"/>
          <w:color w:val="000000" w:themeColor="text1"/>
          <w:rPrChange w:author="5563" w:date="2024-12-10T11:35:00Z" w:id="3183">
            <w:rPr>
              <w:del w:author="5563" w:date="2024-12-10T12:50:00Z" w:id="3184"/>
            </w:rPr>
          </w:rPrChange>
        </w:rPr>
        <w:pPrChange w:author="5563" w:date="2024-12-10T15:48:00Z" w:id="3185">
          <w:pPr/>
        </w:pPrChange>
      </w:pPr>
    </w:p>
    <w:p w:rsidRPr="00374FC5" w:rsidR="00705CCA" w:rsidRDefault="00705CCA" w14:paraId="473CC2B4" w14:textId="77777777">
      <w:pPr>
        <w:tabs>
          <w:tab w:val="left" w:pos="10065"/>
        </w:tabs>
        <w:ind w:right="-64"/>
        <w:rPr>
          <w:rFonts w:asciiTheme="minorHAnsi" w:hAnsiTheme="minorHAnsi" w:cstheme="minorHAnsi"/>
          <w:color w:val="000000" w:themeColor="text1"/>
          <w:sz w:val="22"/>
          <w:szCs w:val="22"/>
          <w:rPrChange w:author="5563" w:date="2024-12-10T11:35:00Z" w:id="3186">
            <w:rPr>
              <w:rFonts w:ascii="Calibri" w:hAnsi="Calibri"/>
              <w:color w:val="000000"/>
              <w:sz w:val="22"/>
              <w:szCs w:val="22"/>
            </w:rPr>
          </w:rPrChange>
        </w:rPr>
        <w:pPrChange w:author="5563" w:date="2024-12-10T15:48:00Z" w:id="3187">
          <w:pPr/>
        </w:pPrChange>
      </w:pPr>
    </w:p>
    <w:p w:rsidRPr="00374FC5" w:rsidR="00705CCA" w:rsidRDefault="00705CCA" w14:paraId="01065DDE" w14:textId="77777777">
      <w:pPr>
        <w:tabs>
          <w:tab w:val="left" w:pos="10065"/>
        </w:tabs>
        <w:ind w:right="-64"/>
        <w:rPr>
          <w:rFonts w:asciiTheme="minorHAnsi" w:hAnsiTheme="minorHAnsi" w:cstheme="minorHAnsi"/>
          <w:color w:val="000000" w:themeColor="text1"/>
          <w:sz w:val="22"/>
          <w:szCs w:val="22"/>
          <w:rPrChange w:author="5563" w:date="2024-12-10T11:35:00Z" w:id="3188">
            <w:rPr>
              <w:rFonts w:ascii="Calibri" w:hAnsi="Calibri"/>
              <w:color w:val="000000"/>
              <w:sz w:val="22"/>
              <w:szCs w:val="22"/>
            </w:rPr>
          </w:rPrChange>
        </w:rPr>
        <w:pPrChange w:author="5563" w:date="2024-12-10T15:48:00Z" w:id="3189">
          <w:pPr/>
        </w:pPrChange>
      </w:pPr>
    </w:p>
    <w:p w:rsidRPr="00374FC5" w:rsidR="00705CCA" w:rsidP="761A076E" w:rsidRDefault="00705CCA" w14:paraId="6C4BC565"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595040348">
            <w:rPr>
              <w:rFonts w:ascii="Calibri" w:hAnsi="Calibri"/>
              <w:i w:val="1"/>
              <w:iCs w:val="1"/>
              <w:u w:val="single"/>
            </w:rPr>
          </w:rPrChange>
        </w:rPr>
        <w:pPrChange w:author="5563" w:date="2024-12-10T15:48:00Z" w:id="3191">
          <w:pPr>
            <w:pStyle w:val="Ttulo1"/>
            <w:numPr>
              <w:ilvl w:val="0"/>
              <w:numId w:val="0"/>
            </w:numPr>
            <w:ind w:left="0" w:firstLine="0"/>
          </w:pPr>
        </w:pPrChange>
      </w:pPr>
      <w:bookmarkStart w:name="_Toc284404947" w:id="3192"/>
      <w:bookmarkStart w:name="_Toc290567150" w:id="3193"/>
      <w:bookmarkStart w:name="_Toc184817267" w:id="3194"/>
      <w:bookmarkStart w:name="_Toc1262990337" w:id="480808090"/>
      <w:r w:rsidRPr="761A076E" w:rsidR="00705CCA">
        <w:rPr>
          <w:rFonts w:ascii="Calibri" w:hAnsi="Calibri" w:cs="Calibri" w:asciiTheme="minorAscii" w:hAnsiTheme="minorAscii" w:cstheme="minorAscii"/>
          <w:i w:val="1"/>
          <w:iCs w:val="1"/>
          <w:color w:val="000000" w:themeColor="text1" w:themeTint="FF" w:themeShade="FF"/>
          <w:u w:val="single"/>
          <w:rPrChange w:author="5563" w:date="2024-12-10T11:35:00Z" w:id="1004768503">
            <w:rPr>
              <w:rFonts w:ascii="Calibri" w:hAnsi="Calibri"/>
              <w:i w:val="1"/>
              <w:iCs w:val="1"/>
              <w:u w:val="single"/>
            </w:rPr>
          </w:rPrChange>
        </w:rPr>
        <w:t xml:space="preserve">TÍTULO </w:t>
      </w:r>
      <w:bookmarkEnd w:id="3192"/>
      <w:bookmarkEnd w:id="3193"/>
      <w:r w:rsidRPr="761A076E" w:rsidR="005A028B">
        <w:rPr>
          <w:rFonts w:ascii="Calibri" w:hAnsi="Calibri" w:cs="Calibri" w:asciiTheme="minorAscii" w:hAnsiTheme="minorAscii" w:cstheme="minorAscii"/>
          <w:i w:val="1"/>
          <w:iCs w:val="1"/>
          <w:color w:val="000000" w:themeColor="text1" w:themeTint="FF" w:themeShade="FF"/>
          <w:u w:val="single"/>
          <w:rPrChange w:author="5563" w:date="2024-12-10T11:35:00Z" w:id="1103854135">
            <w:rPr>
              <w:rFonts w:ascii="Calibri" w:hAnsi="Calibri"/>
              <w:i w:val="1"/>
              <w:iCs w:val="1"/>
              <w:u w:val="single"/>
            </w:rPr>
          </w:rPrChange>
        </w:rPr>
        <w:t xml:space="preserve"> XXIII</w:t>
      </w:r>
      <w:bookmarkEnd w:id="3194"/>
      <w:bookmarkEnd w:id="480808090"/>
    </w:p>
    <w:p w:rsidRPr="00374FC5" w:rsidR="00705CCA" w:rsidP="761A076E" w:rsidRDefault="00705CCA" w14:paraId="31E092ED"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1719543377">
            <w:rPr>
              <w:rFonts w:ascii="Calibri" w:hAnsi="Calibri"/>
              <w:u w:val="single"/>
            </w:rPr>
          </w:rPrChange>
        </w:rPr>
        <w:pPrChange w:author="5563" w:date="2024-12-10T15:48:00Z" w:id="3198">
          <w:pPr>
            <w:pStyle w:val="Ttulo2"/>
          </w:pPr>
        </w:pPrChange>
      </w:pPr>
      <w:bookmarkStart w:name="_Toc284404948" w:id="3199"/>
      <w:bookmarkStart w:name="_Toc290567151" w:id="3200"/>
      <w:bookmarkStart w:name="_Toc184817268" w:id="3201"/>
      <w:bookmarkStart w:name="_Toc108927396" w:id="700199260"/>
      <w:r w:rsidRPr="761A076E" w:rsidR="00705CCA">
        <w:rPr>
          <w:rFonts w:ascii="Calibri" w:hAnsi="Calibri" w:cs="Calibri" w:asciiTheme="minorAscii" w:hAnsiTheme="minorAscii" w:cstheme="minorAscii"/>
          <w:color w:val="000000" w:themeColor="text1" w:themeTint="FF" w:themeShade="FF"/>
          <w:u w:val="single"/>
          <w:rPrChange w:author="5563" w:date="2024-12-10T11:35:00Z" w:id="79686578">
            <w:rPr>
              <w:rFonts w:ascii="Calibri" w:hAnsi="Calibri"/>
              <w:u w:val="single"/>
            </w:rPr>
          </w:rPrChange>
        </w:rPr>
        <w:t>DEL TRABAJO EN RÉGIMEN DE SUBCONTRATACIÓN</w:t>
      </w:r>
      <w:bookmarkEnd w:id="3199"/>
      <w:bookmarkEnd w:id="3200"/>
      <w:r w:rsidRPr="761A076E" w:rsidR="00A566A2">
        <w:rPr>
          <w:rFonts w:ascii="Calibri" w:hAnsi="Calibri" w:cs="Calibri" w:asciiTheme="minorAscii" w:hAnsiTheme="minorAscii" w:cstheme="minorAscii"/>
          <w:color w:val="000000" w:themeColor="text1" w:themeTint="FF" w:themeShade="FF"/>
          <w:u w:val="single"/>
          <w:rPrChange w:author="5563" w:date="2024-12-10T11:35:00Z" w:id="843305229">
            <w:rPr>
              <w:rFonts w:ascii="Calibri" w:hAnsi="Calibri"/>
              <w:u w:val="single"/>
            </w:rPr>
          </w:rPrChange>
        </w:rPr>
        <w:t xml:space="preserve">. LEY </w:t>
      </w:r>
      <w:r w:rsidRPr="761A076E" w:rsidR="00A566A2">
        <w:rPr>
          <w:rFonts w:ascii="Calibri" w:hAnsi="Calibri" w:cs="Calibri" w:asciiTheme="minorAscii" w:hAnsiTheme="minorAscii" w:cstheme="minorAscii"/>
          <w:color w:val="000000" w:themeColor="text1" w:themeTint="FF" w:themeShade="FF"/>
          <w:u w:val="single"/>
          <w:rPrChange w:author="5563" w:date="2024-12-10T11:35:00Z" w:id="766658779">
            <w:rPr>
              <w:rFonts w:ascii="Calibri" w:hAnsi="Calibri"/>
              <w:u w:val="single"/>
            </w:rPr>
          </w:rPrChange>
        </w:rPr>
        <w:t>N°</w:t>
      </w:r>
      <w:r w:rsidRPr="761A076E" w:rsidR="00A566A2">
        <w:rPr>
          <w:rFonts w:ascii="Calibri" w:hAnsi="Calibri" w:cs="Calibri" w:asciiTheme="minorAscii" w:hAnsiTheme="minorAscii" w:cstheme="minorAscii"/>
          <w:color w:val="000000" w:themeColor="text1" w:themeTint="FF" w:themeShade="FF"/>
          <w:u w:val="single"/>
          <w:rPrChange w:author="5563" w:date="2024-12-10T11:35:00Z" w:id="1455852000">
            <w:rPr>
              <w:rFonts w:ascii="Calibri" w:hAnsi="Calibri"/>
              <w:u w:val="single"/>
            </w:rPr>
          </w:rPrChange>
        </w:rPr>
        <w:t xml:space="preserve"> 20.123</w:t>
      </w:r>
      <w:bookmarkEnd w:id="3201"/>
      <w:bookmarkEnd w:id="700199260"/>
    </w:p>
    <w:p w:rsidRPr="00374FC5" w:rsidR="00705CCA" w:rsidRDefault="00705CCA" w14:paraId="0F716E3C" w14:textId="77777777">
      <w:pPr>
        <w:pStyle w:val="Ttulo1"/>
        <w:numPr>
          <w:ilvl w:val="0"/>
          <w:numId w:val="0"/>
        </w:numPr>
        <w:tabs>
          <w:tab w:val="left" w:pos="10065"/>
        </w:tabs>
        <w:ind w:right="-64"/>
        <w:rPr>
          <w:rFonts w:asciiTheme="minorHAnsi" w:hAnsiTheme="minorHAnsi" w:cstheme="minorHAnsi"/>
          <w:color w:val="000000" w:themeColor="text1"/>
          <w:szCs w:val="22"/>
          <w:rPrChange w:author="5563" w:date="2024-12-10T11:35:00Z" w:id="3204">
            <w:rPr>
              <w:rFonts w:ascii="Calibri" w:hAnsi="Calibri"/>
              <w:color w:val="000000"/>
              <w:szCs w:val="22"/>
            </w:rPr>
          </w:rPrChange>
        </w:rPr>
        <w:pPrChange w:author="5563" w:date="2024-12-10T15:48:00Z" w:id="3205">
          <w:pPr>
            <w:pStyle w:val="Ttulo1"/>
            <w:numPr>
              <w:numId w:val="0"/>
            </w:numPr>
            <w:ind w:left="0" w:firstLine="0"/>
          </w:pPr>
        </w:pPrChange>
      </w:pPr>
    </w:p>
    <w:p w:rsidRPr="00374FC5" w:rsidR="00705CCA" w:rsidRDefault="00705CCA" w14:paraId="0D9EA900" w14:textId="77777777">
      <w:pPr>
        <w:tabs>
          <w:tab w:val="left" w:pos="10065"/>
        </w:tabs>
        <w:ind w:right="-64"/>
        <w:rPr>
          <w:rFonts w:asciiTheme="minorHAnsi" w:hAnsiTheme="minorHAnsi" w:cstheme="minorHAnsi"/>
          <w:color w:val="000000" w:themeColor="text1"/>
          <w:sz w:val="22"/>
          <w:szCs w:val="22"/>
          <w:rPrChange w:author="5563" w:date="2024-12-10T11:35:00Z" w:id="3206">
            <w:rPr>
              <w:rFonts w:ascii="Calibri" w:hAnsi="Calibri"/>
              <w:sz w:val="22"/>
              <w:szCs w:val="22"/>
            </w:rPr>
          </w:rPrChange>
        </w:rPr>
        <w:pPrChange w:author="5563" w:date="2024-12-10T15:48:00Z" w:id="3207">
          <w:pPr/>
        </w:pPrChange>
      </w:pPr>
    </w:p>
    <w:p w:rsidRPr="00374FC5" w:rsidR="00705CCA" w:rsidRDefault="00F10D8A" w14:paraId="1AC61721" w14:textId="0269BF80">
      <w:pPr>
        <w:tabs>
          <w:tab w:val="left" w:pos="10065"/>
        </w:tabs>
        <w:autoSpaceDE w:val="0"/>
        <w:autoSpaceDN w:val="0"/>
        <w:adjustRightInd w:val="0"/>
        <w:ind w:right="-64"/>
        <w:jc w:val="both"/>
        <w:rPr>
          <w:rFonts w:asciiTheme="minorHAnsi" w:hAnsiTheme="minorHAnsi" w:cstheme="minorHAnsi"/>
          <w:i/>
          <w:color w:val="000000" w:themeColor="text1"/>
          <w:sz w:val="22"/>
          <w:szCs w:val="22"/>
          <w:rPrChange w:author="5563" w:date="2024-12-10T11:35:00Z" w:id="3208">
            <w:rPr>
              <w:rFonts w:ascii="Calibri" w:hAnsi="Calibri" w:cs="Courier"/>
              <w:i/>
              <w:color w:val="FF0000"/>
              <w:sz w:val="22"/>
              <w:szCs w:val="22"/>
            </w:rPr>
          </w:rPrChange>
        </w:rPr>
        <w:pPrChange w:author="5563" w:date="2024-12-10T15:48:00Z" w:id="3209">
          <w:pPr>
            <w:autoSpaceDE w:val="0"/>
            <w:autoSpaceDN w:val="0"/>
            <w:adjustRightInd w:val="0"/>
            <w:jc w:val="both"/>
          </w:pPr>
        </w:pPrChange>
      </w:pPr>
      <w:r w:rsidRPr="00374FC5">
        <w:rPr>
          <w:rFonts w:asciiTheme="minorHAnsi" w:hAnsiTheme="minorHAnsi" w:cstheme="minorHAnsi"/>
          <w:b/>
          <w:color w:val="000000" w:themeColor="text1"/>
          <w:sz w:val="22"/>
          <w:szCs w:val="22"/>
          <w:rPrChange w:author="5563" w:date="2024-12-10T11:35:00Z" w:id="3210">
            <w:rPr>
              <w:rFonts w:ascii="Calibri" w:hAnsi="Calibri"/>
              <w:b/>
              <w:color w:val="000000"/>
              <w:sz w:val="22"/>
              <w:szCs w:val="22"/>
            </w:rPr>
          </w:rPrChange>
        </w:rPr>
        <w:t>Artículo 6</w:t>
      </w:r>
      <w:r w:rsidRPr="00374FC5" w:rsidR="00570ACC">
        <w:rPr>
          <w:rFonts w:asciiTheme="minorHAnsi" w:hAnsiTheme="minorHAnsi" w:cstheme="minorHAnsi"/>
          <w:b/>
          <w:color w:val="000000" w:themeColor="text1"/>
          <w:sz w:val="22"/>
          <w:szCs w:val="22"/>
          <w:rPrChange w:author="5563" w:date="2024-12-10T11:35:00Z" w:id="3211">
            <w:rPr>
              <w:rFonts w:ascii="Calibri" w:hAnsi="Calibri"/>
              <w:b/>
              <w:color w:val="000000"/>
              <w:sz w:val="22"/>
              <w:szCs w:val="22"/>
            </w:rPr>
          </w:rPrChange>
        </w:rPr>
        <w:t>3</w:t>
      </w:r>
      <w:r w:rsidRPr="00374FC5" w:rsidR="00705CCA">
        <w:rPr>
          <w:rFonts w:asciiTheme="minorHAnsi" w:hAnsiTheme="minorHAnsi" w:cstheme="minorHAnsi"/>
          <w:b/>
          <w:color w:val="000000" w:themeColor="text1"/>
          <w:sz w:val="22"/>
          <w:szCs w:val="22"/>
          <w:rPrChange w:author="5563" w:date="2024-12-10T11:35:00Z" w:id="3212">
            <w:rPr>
              <w:rFonts w:ascii="Calibri" w:hAnsi="Calibri"/>
              <w:b/>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3213">
            <w:rPr>
              <w:rFonts w:ascii="Calibri" w:hAnsi="Calibri"/>
              <w:color w:val="000000"/>
              <w:sz w:val="22"/>
              <w:szCs w:val="22"/>
            </w:rPr>
          </w:rPrChange>
        </w:rPr>
        <w:t xml:space="preserve">La </w:t>
      </w:r>
      <w:r w:rsidRPr="00374FC5" w:rsidR="005C5249">
        <w:rPr>
          <w:rFonts w:asciiTheme="minorHAnsi" w:hAnsiTheme="minorHAnsi" w:cstheme="minorHAnsi"/>
          <w:color w:val="000000" w:themeColor="text1"/>
          <w:sz w:val="22"/>
          <w:szCs w:val="22"/>
          <w:rPrChange w:author="5563" w:date="2024-12-10T11:35:00Z" w:id="3214">
            <w:rPr>
              <w:rFonts w:ascii="Calibri" w:hAnsi="Calibri"/>
              <w:color w:val="000000"/>
              <w:sz w:val="22"/>
              <w:szCs w:val="22"/>
            </w:rPr>
          </w:rPrChange>
        </w:rPr>
        <w:t>l</w:t>
      </w:r>
      <w:r w:rsidRPr="00374FC5" w:rsidR="00705CCA">
        <w:rPr>
          <w:rFonts w:asciiTheme="minorHAnsi" w:hAnsiTheme="minorHAnsi" w:cstheme="minorHAnsi"/>
          <w:color w:val="000000" w:themeColor="text1"/>
          <w:sz w:val="22"/>
          <w:szCs w:val="22"/>
          <w:rPrChange w:author="5563" w:date="2024-12-10T11:35:00Z" w:id="3215">
            <w:rPr>
              <w:rFonts w:ascii="Calibri" w:hAnsi="Calibri"/>
              <w:color w:val="000000"/>
              <w:sz w:val="22"/>
              <w:szCs w:val="22"/>
            </w:rPr>
          </w:rPrChange>
        </w:rPr>
        <w:t>ey N° 20.123</w:t>
      </w:r>
      <w:r w:rsidRPr="00374FC5" w:rsidR="005C5249">
        <w:rPr>
          <w:rFonts w:asciiTheme="minorHAnsi" w:hAnsiTheme="minorHAnsi" w:cstheme="minorHAnsi"/>
          <w:color w:val="000000" w:themeColor="text1"/>
          <w:sz w:val="22"/>
          <w:szCs w:val="22"/>
          <w:rPrChange w:author="5563" w:date="2024-12-10T11:35:00Z" w:id="3216">
            <w:rPr>
              <w:rFonts w:ascii="Calibri" w:hAnsi="Calibri"/>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3217">
            <w:rPr>
              <w:rFonts w:ascii="Calibri" w:hAnsi="Calibri"/>
              <w:color w:val="000000"/>
              <w:sz w:val="22"/>
              <w:szCs w:val="22"/>
            </w:rPr>
          </w:rPrChange>
        </w:rPr>
        <w:t xml:space="preserve"> que regula el trabajo en régimen de subcontratación y el trabajo en empresas de servicios transitorios, estipula que, de acuerdo al artículo 183 A</w:t>
      </w:r>
      <w:r w:rsidRPr="00374FC5" w:rsidR="00705CCA">
        <w:rPr>
          <w:rFonts w:asciiTheme="minorHAnsi" w:hAnsiTheme="minorHAnsi" w:cstheme="minorHAnsi"/>
          <w:color w:val="000000" w:themeColor="text1"/>
          <w:sz w:val="22"/>
          <w:szCs w:val="22"/>
          <w:rPrChange w:author="5563" w:date="2024-12-10T11:35:00Z" w:id="3218">
            <w:rPr>
              <w:rFonts w:ascii="Calibri" w:hAnsi="Calibri"/>
              <w:color w:val="000000" w:themeColor="text1"/>
              <w:sz w:val="22"/>
              <w:szCs w:val="22"/>
            </w:rPr>
          </w:rPrChange>
        </w:rPr>
        <w:t>,</w:t>
      </w:r>
      <w:r w:rsidRPr="00374FC5" w:rsidR="00705CCA">
        <w:rPr>
          <w:rFonts w:asciiTheme="minorHAnsi" w:hAnsiTheme="minorHAnsi" w:cstheme="minorHAnsi"/>
          <w:i/>
          <w:color w:val="000000" w:themeColor="text1"/>
          <w:sz w:val="22"/>
          <w:szCs w:val="22"/>
          <w:rPrChange w:author="5563" w:date="2024-12-10T11:35:00Z" w:id="3219">
            <w:rPr>
              <w:rFonts w:ascii="Calibri" w:hAnsi="Calibri"/>
              <w:i/>
              <w:color w:val="000000" w:themeColor="text1"/>
              <w:sz w:val="22"/>
              <w:szCs w:val="22"/>
            </w:rPr>
          </w:rPrChange>
        </w:rPr>
        <w:t xml:space="preserve"> “e</w:t>
      </w:r>
      <w:r w:rsidRPr="00374FC5" w:rsidR="00705CCA">
        <w:rPr>
          <w:rFonts w:asciiTheme="minorHAnsi" w:hAnsiTheme="minorHAnsi" w:cstheme="minorHAnsi"/>
          <w:i/>
          <w:color w:val="000000" w:themeColor="text1"/>
          <w:sz w:val="22"/>
          <w:szCs w:val="22"/>
          <w:rPrChange w:author="5563" w:date="2024-12-10T11:35:00Z" w:id="3220">
            <w:rPr>
              <w:rFonts w:ascii="Calibri" w:hAnsi="Calibri" w:cs="Courier"/>
              <w:i/>
              <w:color w:val="000000" w:themeColor="text1"/>
              <w:sz w:val="22"/>
              <w:szCs w:val="22"/>
            </w:rPr>
          </w:rPrChange>
        </w:rPr>
        <w:t xml:space="preserve">s trabajo en régimen de subcontratación, aquél realizado en virtud de un contrato de trabajo por un trabajador para un </w:t>
      </w:r>
      <w:r w:rsidR="00374FC5">
        <w:rPr>
          <w:rFonts w:asciiTheme="minorHAnsi" w:hAnsiTheme="minorHAnsi" w:cstheme="minorHAnsi"/>
          <w:i/>
          <w:color w:val="000000" w:themeColor="text1"/>
          <w:sz w:val="22"/>
          <w:szCs w:val="22"/>
        </w:rPr>
        <w:t>empleador</w:t>
      </w:r>
      <w:r w:rsidRPr="00374FC5" w:rsidR="00705CCA">
        <w:rPr>
          <w:rFonts w:asciiTheme="minorHAnsi" w:hAnsiTheme="minorHAnsi" w:cstheme="minorHAnsi"/>
          <w:i/>
          <w:color w:val="000000" w:themeColor="text1"/>
          <w:sz w:val="22"/>
          <w:szCs w:val="22"/>
          <w:rPrChange w:author="5563" w:date="2024-12-10T11:35:00Z" w:id="3221">
            <w:rPr>
              <w:rFonts w:ascii="Calibri" w:hAnsi="Calibri" w:cs="Courier"/>
              <w:i/>
              <w:color w:val="000000" w:themeColor="text1"/>
              <w:sz w:val="22"/>
              <w:szCs w:val="22"/>
            </w:rPr>
          </w:rPrChange>
        </w:rPr>
        <w:t xml:space="preserve">, denominado contratista o subcontratista, cuando éste, en razón de un acuerdo contractual, se encarga de ejecutar obras o servicios, por su cuenta y riesgo y con trabajadores bajo su dependencia, para una tercera persona natural o jurídica dueña de la obra, empresa o faena, denominada la empresa principal, en la que se desarrollan los servicios o ejecutan las obras contratadas. Con todo, no quedarán sujetos a las normas de </w:t>
      </w:r>
      <w:r w:rsidRPr="00374FC5" w:rsidR="005C5249">
        <w:rPr>
          <w:rFonts w:asciiTheme="minorHAnsi" w:hAnsiTheme="minorHAnsi" w:cstheme="minorHAnsi"/>
          <w:i/>
          <w:color w:val="000000" w:themeColor="text1"/>
          <w:sz w:val="22"/>
          <w:szCs w:val="22"/>
          <w:rPrChange w:author="5563" w:date="2024-12-10T11:35:00Z" w:id="3222">
            <w:rPr>
              <w:rFonts w:ascii="Calibri" w:hAnsi="Calibri" w:cs="Courier"/>
              <w:i/>
              <w:color w:val="000000" w:themeColor="text1"/>
              <w:sz w:val="22"/>
              <w:szCs w:val="22"/>
            </w:rPr>
          </w:rPrChange>
        </w:rPr>
        <w:t>é</w:t>
      </w:r>
      <w:r w:rsidRPr="00374FC5" w:rsidR="00705CCA">
        <w:rPr>
          <w:rFonts w:asciiTheme="minorHAnsi" w:hAnsiTheme="minorHAnsi" w:cstheme="minorHAnsi"/>
          <w:i/>
          <w:color w:val="000000" w:themeColor="text1"/>
          <w:sz w:val="22"/>
          <w:szCs w:val="22"/>
          <w:rPrChange w:author="5563" w:date="2024-12-10T11:35:00Z" w:id="3223">
            <w:rPr>
              <w:rFonts w:ascii="Calibri" w:hAnsi="Calibri" w:cs="Courier"/>
              <w:i/>
              <w:color w:val="000000" w:themeColor="text1"/>
              <w:sz w:val="22"/>
              <w:szCs w:val="22"/>
            </w:rPr>
          </w:rPrChange>
        </w:rPr>
        <w:t>ste las obras o los servicios que se ejecutan o prestan de manera discontinua o esporádica.</w:t>
      </w:r>
      <w:r w:rsidRPr="00374FC5" w:rsidR="00705CCA">
        <w:rPr>
          <w:rFonts w:asciiTheme="minorHAnsi" w:hAnsiTheme="minorHAnsi" w:cstheme="minorHAnsi"/>
          <w:i/>
          <w:color w:val="000000" w:themeColor="text1"/>
          <w:sz w:val="22"/>
          <w:szCs w:val="22"/>
          <w:rPrChange w:author="5563" w:date="2024-12-10T11:35:00Z" w:id="3224">
            <w:rPr>
              <w:rFonts w:ascii="Calibri" w:hAnsi="Calibri" w:cs="Courier"/>
              <w:i/>
              <w:color w:val="FF0000"/>
              <w:sz w:val="22"/>
              <w:szCs w:val="22"/>
            </w:rPr>
          </w:rPrChange>
        </w:rPr>
        <w:t xml:space="preserve"> </w:t>
      </w:r>
    </w:p>
    <w:p w:rsidRPr="00374FC5" w:rsidR="006F7440" w:rsidRDefault="006F7440" w14:paraId="3C721452" w14:textId="77777777">
      <w:pPr>
        <w:tabs>
          <w:tab w:val="left" w:pos="10065"/>
        </w:tabs>
        <w:autoSpaceDE w:val="0"/>
        <w:autoSpaceDN w:val="0"/>
        <w:adjustRightInd w:val="0"/>
        <w:ind w:right="-64"/>
        <w:jc w:val="both"/>
        <w:rPr>
          <w:rFonts w:asciiTheme="minorHAnsi" w:hAnsiTheme="minorHAnsi" w:cstheme="minorHAnsi"/>
          <w:i/>
          <w:color w:val="000000" w:themeColor="text1"/>
          <w:sz w:val="22"/>
          <w:szCs w:val="22"/>
          <w:rPrChange w:author="5563" w:date="2024-12-10T11:35:00Z" w:id="3225">
            <w:rPr>
              <w:rFonts w:ascii="Calibri" w:hAnsi="Calibri" w:cs="Courier"/>
              <w:i/>
              <w:color w:val="FF0000"/>
              <w:sz w:val="22"/>
              <w:szCs w:val="22"/>
            </w:rPr>
          </w:rPrChange>
        </w:rPr>
        <w:pPrChange w:author="5563" w:date="2024-12-10T15:48:00Z" w:id="3226">
          <w:pPr>
            <w:autoSpaceDE w:val="0"/>
            <w:autoSpaceDN w:val="0"/>
            <w:adjustRightInd w:val="0"/>
            <w:jc w:val="both"/>
          </w:pPr>
        </w:pPrChange>
      </w:pPr>
    </w:p>
    <w:p w:rsidRPr="00374FC5" w:rsidR="006F7440" w:rsidRDefault="006F7440" w14:paraId="7F8264A1" w14:textId="26C178D2">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3227">
            <w:rPr>
              <w:rFonts w:ascii="Calibri" w:hAnsi="Calibri" w:cs="Courier"/>
              <w:sz w:val="22"/>
              <w:szCs w:val="22"/>
            </w:rPr>
          </w:rPrChange>
        </w:rPr>
        <w:pPrChange w:author="5563" w:date="2024-12-10T15:48:00Z" w:id="3228">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3229">
            <w:rPr>
              <w:rFonts w:ascii="Calibri" w:hAnsi="Calibri" w:cs="Courier"/>
              <w:sz w:val="22"/>
              <w:szCs w:val="22"/>
            </w:rPr>
          </w:rPrChange>
        </w:rPr>
        <w:t xml:space="preserve">Los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3230">
            <w:rPr>
              <w:rFonts w:ascii="Calibri" w:hAnsi="Calibri" w:cs="Courier"/>
              <w:sz w:val="22"/>
              <w:szCs w:val="22"/>
            </w:rPr>
          </w:rPrChange>
        </w:rPr>
        <w:t>es que contraten o subcontraten con otros la realización de una obra o servicios propios de su giro, deberán vigilar el cumplimiento por parte de dichos contratistas o subcontratistas de la normativa relativa a higiene y seguridad, debiendo para ello implementar un sistema de gestión de la seguridad y salud en el trabajo para todos los trabajadores involucrados, cualquiera que sea su dependencia, cuando en su conjunto agrupen a más de 5</w:t>
      </w:r>
      <w:r w:rsidRPr="00374FC5" w:rsidR="00F10D8A">
        <w:rPr>
          <w:rFonts w:asciiTheme="minorHAnsi" w:hAnsiTheme="minorHAnsi" w:cstheme="minorHAnsi"/>
          <w:color w:val="000000" w:themeColor="text1"/>
          <w:sz w:val="22"/>
          <w:szCs w:val="22"/>
          <w:rPrChange w:author="5563" w:date="2024-12-10T11:35:00Z" w:id="3231">
            <w:rPr>
              <w:rFonts w:ascii="Calibri" w:hAnsi="Calibri" w:cs="Courier"/>
              <w:sz w:val="22"/>
              <w:szCs w:val="22"/>
            </w:rPr>
          </w:rPrChange>
        </w:rPr>
        <w:t>0</w:t>
      </w:r>
      <w:r w:rsidRPr="00374FC5">
        <w:rPr>
          <w:rFonts w:asciiTheme="minorHAnsi" w:hAnsiTheme="minorHAnsi" w:cstheme="minorHAnsi"/>
          <w:color w:val="000000" w:themeColor="text1"/>
          <w:sz w:val="22"/>
          <w:szCs w:val="22"/>
          <w:rPrChange w:author="5563" w:date="2024-12-10T11:35:00Z" w:id="3232">
            <w:rPr>
              <w:rFonts w:ascii="Calibri" w:hAnsi="Calibri" w:cs="Courier"/>
              <w:sz w:val="22"/>
              <w:szCs w:val="22"/>
            </w:rPr>
          </w:rPrChange>
        </w:rPr>
        <w:t xml:space="preserve"> trabajadores.</w:t>
      </w:r>
    </w:p>
    <w:p w:rsidRPr="00374FC5" w:rsidR="006F7440" w:rsidRDefault="006F7440" w14:paraId="485B6255"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3233">
            <w:rPr>
              <w:rFonts w:ascii="Calibri" w:hAnsi="Calibri" w:cs="Courier"/>
              <w:sz w:val="22"/>
              <w:szCs w:val="22"/>
            </w:rPr>
          </w:rPrChange>
        </w:rPr>
        <w:pPrChange w:author="5563" w:date="2024-12-10T15:48:00Z" w:id="3234">
          <w:pPr>
            <w:autoSpaceDE w:val="0"/>
            <w:autoSpaceDN w:val="0"/>
            <w:adjustRightInd w:val="0"/>
            <w:jc w:val="both"/>
          </w:pPr>
        </w:pPrChange>
      </w:pPr>
    </w:p>
    <w:p w:rsidRPr="00374FC5" w:rsidR="006F7440" w:rsidRDefault="006F7440" w14:paraId="74D83BA8" w14:textId="54BDC060">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3235">
            <w:rPr>
              <w:rFonts w:ascii="Calibri" w:hAnsi="Calibri" w:cs="Courier"/>
              <w:sz w:val="22"/>
              <w:szCs w:val="22"/>
            </w:rPr>
          </w:rPrChange>
        </w:rPr>
        <w:pPrChange w:author="5563" w:date="2024-12-10T15:48:00Z" w:id="3236">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3237">
            <w:rPr>
              <w:rFonts w:ascii="Calibri" w:hAnsi="Calibri" w:cs="Courier"/>
              <w:sz w:val="22"/>
              <w:szCs w:val="22"/>
            </w:rPr>
          </w:rPrChange>
        </w:rPr>
        <w:t>Para la implementación de este sistema de gestión, la empresa principal deberá confeccionar un reglamento especial para empresas contratistas y subcontratistas</w:t>
      </w:r>
      <w:r w:rsidRPr="00374FC5" w:rsidR="005C5249">
        <w:rPr>
          <w:rFonts w:asciiTheme="minorHAnsi" w:hAnsiTheme="minorHAnsi" w:cstheme="minorHAnsi"/>
          <w:color w:val="000000" w:themeColor="text1"/>
          <w:sz w:val="22"/>
          <w:szCs w:val="22"/>
          <w:rPrChange w:author="5563" w:date="2024-12-10T11:35:00Z" w:id="3238">
            <w:rPr>
              <w:rFonts w:ascii="Calibri" w:hAnsi="Calibri" w:cs="Courier"/>
              <w:sz w:val="22"/>
              <w:szCs w:val="22"/>
            </w:rPr>
          </w:rPrChange>
        </w:rPr>
        <w:t>,</w:t>
      </w:r>
      <w:r w:rsidRPr="00374FC5">
        <w:rPr>
          <w:rFonts w:asciiTheme="minorHAnsi" w:hAnsiTheme="minorHAnsi" w:cstheme="minorHAnsi"/>
          <w:color w:val="000000" w:themeColor="text1"/>
          <w:sz w:val="22"/>
          <w:szCs w:val="22"/>
          <w:rPrChange w:author="5563" w:date="2024-12-10T11:35:00Z" w:id="3239">
            <w:rPr>
              <w:rFonts w:ascii="Calibri" w:hAnsi="Calibri" w:cs="Courier"/>
              <w:sz w:val="22"/>
              <w:szCs w:val="22"/>
            </w:rPr>
          </w:rPrChange>
        </w:rPr>
        <w:t xml:space="preserve"> en el cual se establezca como mínimo las acciones de coordinaci</w:t>
      </w:r>
      <w:r w:rsidRPr="00374FC5" w:rsidR="00F10D8A">
        <w:rPr>
          <w:rFonts w:asciiTheme="minorHAnsi" w:hAnsiTheme="minorHAnsi" w:cstheme="minorHAnsi"/>
          <w:color w:val="000000" w:themeColor="text1"/>
          <w:sz w:val="22"/>
          <w:szCs w:val="22"/>
          <w:rPrChange w:author="5563" w:date="2024-12-10T11:35:00Z" w:id="3240">
            <w:rPr>
              <w:rFonts w:ascii="Calibri" w:hAnsi="Calibri" w:cs="Courier"/>
              <w:sz w:val="22"/>
              <w:szCs w:val="22"/>
            </w:rPr>
          </w:rPrChange>
        </w:rPr>
        <w:t xml:space="preserve">ón entre los distintos </w:t>
      </w:r>
      <w:r w:rsidR="00374FC5">
        <w:rPr>
          <w:rFonts w:asciiTheme="minorHAnsi" w:hAnsiTheme="minorHAnsi" w:cstheme="minorHAnsi"/>
          <w:color w:val="000000" w:themeColor="text1"/>
          <w:sz w:val="22"/>
          <w:szCs w:val="22"/>
        </w:rPr>
        <w:t>empleador</w:t>
      </w:r>
      <w:r w:rsidRPr="00374FC5" w:rsidR="00F10D8A">
        <w:rPr>
          <w:rFonts w:asciiTheme="minorHAnsi" w:hAnsiTheme="minorHAnsi" w:cstheme="minorHAnsi"/>
          <w:color w:val="000000" w:themeColor="text1"/>
          <w:sz w:val="22"/>
          <w:szCs w:val="22"/>
          <w:rPrChange w:author="5563" w:date="2024-12-10T11:35:00Z" w:id="3241">
            <w:rPr>
              <w:rFonts w:ascii="Calibri" w:hAnsi="Calibri" w:cs="Courier"/>
              <w:sz w:val="22"/>
              <w:szCs w:val="22"/>
            </w:rPr>
          </w:rPrChange>
        </w:rPr>
        <w:t>es</w:t>
      </w:r>
      <w:r w:rsidRPr="00374FC5">
        <w:rPr>
          <w:rFonts w:asciiTheme="minorHAnsi" w:hAnsiTheme="minorHAnsi" w:cstheme="minorHAnsi"/>
          <w:color w:val="000000" w:themeColor="text1"/>
          <w:sz w:val="22"/>
          <w:szCs w:val="22"/>
          <w:rPrChange w:author="5563" w:date="2024-12-10T11:35:00Z" w:id="3242">
            <w:rPr>
              <w:rFonts w:ascii="Calibri" w:hAnsi="Calibri" w:cs="Courier"/>
              <w:sz w:val="22"/>
              <w:szCs w:val="22"/>
            </w:rPr>
          </w:rPrChange>
        </w:rPr>
        <w:t xml:space="preserve"> de las actividades preventivas, a fin de garantizar a todos los trabajadores condiciones de higiene y seguridad adecuadas.</w:t>
      </w:r>
    </w:p>
    <w:p w:rsidRPr="00374FC5" w:rsidR="006F7440" w:rsidRDefault="006F7440" w14:paraId="267581A3"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3243">
            <w:rPr>
              <w:rFonts w:ascii="Calibri" w:hAnsi="Calibri" w:cs="Courier"/>
              <w:sz w:val="22"/>
              <w:szCs w:val="22"/>
            </w:rPr>
          </w:rPrChange>
        </w:rPr>
        <w:pPrChange w:author="5563" w:date="2024-12-10T15:48:00Z" w:id="3244">
          <w:pPr>
            <w:autoSpaceDE w:val="0"/>
            <w:autoSpaceDN w:val="0"/>
            <w:adjustRightInd w:val="0"/>
            <w:jc w:val="both"/>
          </w:pPr>
        </w:pPrChange>
      </w:pPr>
    </w:p>
    <w:p w:rsidRPr="00374FC5" w:rsidR="006F7440" w:rsidRDefault="006F7440" w14:paraId="04FB0962"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3245">
            <w:rPr>
              <w:rFonts w:ascii="Calibri" w:hAnsi="Calibri" w:cs="Courier"/>
              <w:sz w:val="22"/>
              <w:szCs w:val="22"/>
            </w:rPr>
          </w:rPrChange>
        </w:rPr>
        <w:pPrChange w:author="5563" w:date="2024-12-10T15:48:00Z" w:id="3246">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3247">
            <w:rPr>
              <w:rFonts w:ascii="Calibri" w:hAnsi="Calibri" w:cs="Courier"/>
              <w:sz w:val="22"/>
              <w:szCs w:val="22"/>
            </w:rPr>
          </w:rPrChange>
        </w:rPr>
        <w:t>As</w:t>
      </w:r>
      <w:r w:rsidRPr="00374FC5" w:rsidR="005C5249">
        <w:rPr>
          <w:rFonts w:asciiTheme="minorHAnsi" w:hAnsiTheme="minorHAnsi" w:cstheme="minorHAnsi"/>
          <w:color w:val="000000" w:themeColor="text1"/>
          <w:sz w:val="22"/>
          <w:szCs w:val="22"/>
          <w:rPrChange w:author="5563" w:date="2024-12-10T11:35:00Z" w:id="3248">
            <w:rPr>
              <w:rFonts w:ascii="Calibri" w:hAnsi="Calibri" w:cs="Courier"/>
              <w:sz w:val="22"/>
              <w:szCs w:val="22"/>
            </w:rPr>
          </w:rPrChange>
        </w:rPr>
        <w:t>i</w:t>
      </w:r>
      <w:r w:rsidRPr="00374FC5">
        <w:rPr>
          <w:rFonts w:asciiTheme="minorHAnsi" w:hAnsiTheme="minorHAnsi" w:cstheme="minorHAnsi"/>
          <w:color w:val="000000" w:themeColor="text1"/>
          <w:sz w:val="22"/>
          <w:szCs w:val="22"/>
          <w:rPrChange w:author="5563" w:date="2024-12-10T11:35:00Z" w:id="3249">
            <w:rPr>
              <w:rFonts w:ascii="Calibri" w:hAnsi="Calibri" w:cs="Courier"/>
              <w:sz w:val="22"/>
              <w:szCs w:val="22"/>
            </w:rPr>
          </w:rPrChange>
        </w:rPr>
        <w:t xml:space="preserve">mismo, corresponderá al mandante velar por la constitución y funcionamiento de un </w:t>
      </w:r>
      <w:r w:rsidRPr="00374FC5" w:rsidR="005C5249">
        <w:rPr>
          <w:rFonts w:asciiTheme="minorHAnsi" w:hAnsiTheme="minorHAnsi" w:cstheme="minorHAnsi"/>
          <w:color w:val="000000" w:themeColor="text1"/>
          <w:sz w:val="22"/>
          <w:szCs w:val="22"/>
          <w:rPrChange w:author="5563" w:date="2024-12-10T11:35:00Z" w:id="3250">
            <w:rPr>
              <w:rFonts w:ascii="Calibri" w:hAnsi="Calibri" w:cs="Courier"/>
              <w:sz w:val="22"/>
              <w:szCs w:val="22"/>
            </w:rPr>
          </w:rPrChange>
        </w:rPr>
        <w:t>C</w:t>
      </w:r>
      <w:r w:rsidRPr="00374FC5">
        <w:rPr>
          <w:rFonts w:asciiTheme="minorHAnsi" w:hAnsiTheme="minorHAnsi" w:cstheme="minorHAnsi"/>
          <w:color w:val="000000" w:themeColor="text1"/>
          <w:sz w:val="22"/>
          <w:szCs w:val="22"/>
          <w:rPrChange w:author="5563" w:date="2024-12-10T11:35:00Z" w:id="3251">
            <w:rPr>
              <w:rFonts w:ascii="Calibri" w:hAnsi="Calibri" w:cs="Courier"/>
              <w:sz w:val="22"/>
              <w:szCs w:val="22"/>
            </w:rPr>
          </w:rPrChange>
        </w:rPr>
        <w:t xml:space="preserve">omité </w:t>
      </w:r>
      <w:r w:rsidRPr="00374FC5" w:rsidR="005C5249">
        <w:rPr>
          <w:rFonts w:asciiTheme="minorHAnsi" w:hAnsiTheme="minorHAnsi" w:cstheme="minorHAnsi"/>
          <w:color w:val="000000" w:themeColor="text1"/>
          <w:sz w:val="22"/>
          <w:szCs w:val="22"/>
          <w:rPrChange w:author="5563" w:date="2024-12-10T11:35:00Z" w:id="3252">
            <w:rPr>
              <w:rFonts w:ascii="Calibri" w:hAnsi="Calibri" w:cs="Courier"/>
              <w:sz w:val="22"/>
              <w:szCs w:val="22"/>
            </w:rPr>
          </w:rPrChange>
        </w:rPr>
        <w:t>P</w:t>
      </w:r>
      <w:r w:rsidRPr="00374FC5">
        <w:rPr>
          <w:rFonts w:asciiTheme="minorHAnsi" w:hAnsiTheme="minorHAnsi" w:cstheme="minorHAnsi"/>
          <w:color w:val="000000" w:themeColor="text1"/>
          <w:sz w:val="22"/>
          <w:szCs w:val="22"/>
          <w:rPrChange w:author="5563" w:date="2024-12-10T11:35:00Z" w:id="3253">
            <w:rPr>
              <w:rFonts w:ascii="Calibri" w:hAnsi="Calibri" w:cs="Courier"/>
              <w:sz w:val="22"/>
              <w:szCs w:val="22"/>
            </w:rPr>
          </w:rPrChange>
        </w:rPr>
        <w:t>aritario de Higiene y Seguridad y un departamento de prevención de riesgos para tales faenas, según las disposiciones legales vigentes.</w:t>
      </w:r>
    </w:p>
    <w:p w:rsidRPr="00374FC5" w:rsidR="00705CCA" w:rsidRDefault="00705CCA" w14:paraId="2DA3ACCD"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3254">
            <w:rPr>
              <w:rFonts w:ascii="Calibri" w:hAnsi="Calibri" w:cs="Courier"/>
              <w:sz w:val="22"/>
              <w:szCs w:val="22"/>
            </w:rPr>
          </w:rPrChange>
        </w:rPr>
        <w:pPrChange w:author="5563" w:date="2024-12-10T15:48:00Z" w:id="3255">
          <w:pPr>
            <w:autoSpaceDE w:val="0"/>
            <w:autoSpaceDN w:val="0"/>
            <w:adjustRightInd w:val="0"/>
            <w:jc w:val="both"/>
          </w:pPr>
        </w:pPrChange>
      </w:pPr>
    </w:p>
    <w:p w:rsidRPr="00374FC5" w:rsidR="00705CCA" w:rsidRDefault="00705CCA" w14:paraId="7B28F0C9" w14:textId="5D4C5A30">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3256">
            <w:rPr>
              <w:rFonts w:ascii="Calibri" w:hAnsi="Calibri"/>
              <w:sz w:val="22"/>
              <w:szCs w:val="22"/>
            </w:rPr>
          </w:rPrChange>
        </w:rPr>
        <w:pPrChange w:author="5563" w:date="2024-12-10T15:48:00Z" w:id="3257">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3258">
            <w:rPr>
              <w:rFonts w:ascii="Calibri" w:hAnsi="Calibri" w:cs="Courier"/>
              <w:sz w:val="22"/>
              <w:szCs w:val="22"/>
            </w:rPr>
          </w:rPrChange>
        </w:rPr>
        <w:t>Si los servicios prestados se realizan sin sujeción a los requisitos señalados en el</w:t>
      </w:r>
      <w:r w:rsidRPr="00374FC5" w:rsidR="00F10D8A">
        <w:rPr>
          <w:rFonts w:asciiTheme="minorHAnsi" w:hAnsiTheme="minorHAnsi" w:cstheme="minorHAnsi"/>
          <w:color w:val="000000" w:themeColor="text1"/>
          <w:sz w:val="22"/>
          <w:szCs w:val="22"/>
          <w:rPrChange w:author="5563" w:date="2024-12-10T11:35:00Z" w:id="3259">
            <w:rPr>
              <w:rFonts w:ascii="Calibri" w:hAnsi="Calibri" w:cs="Courier"/>
              <w:sz w:val="22"/>
              <w:szCs w:val="22"/>
            </w:rPr>
          </w:rPrChange>
        </w:rPr>
        <w:t xml:space="preserve"> Art. 66° </w:t>
      </w:r>
      <w:r w:rsidRPr="00374FC5">
        <w:rPr>
          <w:rFonts w:asciiTheme="minorHAnsi" w:hAnsiTheme="minorHAnsi" w:cstheme="minorHAnsi"/>
          <w:color w:val="000000" w:themeColor="text1"/>
          <w:sz w:val="22"/>
          <w:szCs w:val="22"/>
          <w:rPrChange w:author="5563" w:date="2024-12-10T11:35:00Z" w:id="3260">
            <w:rPr>
              <w:rFonts w:ascii="Calibri" w:hAnsi="Calibri" w:cs="Courier"/>
              <w:sz w:val="22"/>
              <w:szCs w:val="22"/>
            </w:rPr>
          </w:rPrChange>
        </w:rPr>
        <w:t xml:space="preserve">o se limitan solo a la intermediación de trabajadores a una faena, se entenderá que el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3261">
            <w:rPr>
              <w:rFonts w:ascii="Calibri" w:hAnsi="Calibri" w:cs="Courier"/>
              <w:sz w:val="22"/>
              <w:szCs w:val="22"/>
            </w:rPr>
          </w:rPrChange>
        </w:rPr>
        <w:t xml:space="preserve"> es el dueño de la obra, empresa o faena, sin perjuicio de </w:t>
      </w:r>
      <w:r w:rsidRPr="00374FC5" w:rsidR="00F10D8A">
        <w:rPr>
          <w:rFonts w:asciiTheme="minorHAnsi" w:hAnsiTheme="minorHAnsi" w:cstheme="minorHAnsi"/>
          <w:color w:val="000000" w:themeColor="text1"/>
          <w:sz w:val="22"/>
          <w:szCs w:val="22"/>
          <w:rPrChange w:author="5563" w:date="2024-12-10T11:35:00Z" w:id="3262">
            <w:rPr>
              <w:rFonts w:ascii="Calibri" w:hAnsi="Calibri" w:cs="Courier"/>
              <w:sz w:val="22"/>
              <w:szCs w:val="22"/>
            </w:rPr>
          </w:rPrChange>
        </w:rPr>
        <w:t>las sanciones que correspondan.</w:t>
      </w:r>
    </w:p>
    <w:p w:rsidRPr="00374FC5" w:rsidR="00705CCA" w:rsidRDefault="00705CCA" w14:paraId="6CAA57B0"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3263">
            <w:rPr>
              <w:rFonts w:ascii="Calibri" w:hAnsi="Calibri"/>
              <w:color w:val="000000"/>
              <w:sz w:val="22"/>
              <w:szCs w:val="22"/>
            </w:rPr>
          </w:rPrChange>
        </w:rPr>
        <w:pPrChange w:author="5563" w:date="2024-12-10T15:48:00Z" w:id="3264">
          <w:pPr>
            <w:autoSpaceDE w:val="0"/>
            <w:autoSpaceDN w:val="0"/>
            <w:adjustRightInd w:val="0"/>
            <w:jc w:val="both"/>
          </w:pPr>
        </w:pPrChange>
      </w:pPr>
    </w:p>
    <w:p w:rsidRPr="00374FC5" w:rsidR="00F633BC" w:rsidRDefault="00F633BC" w14:paraId="5DF2E0C3" w14:textId="77777777">
      <w:pPr>
        <w:pStyle w:val="Ttulo1"/>
        <w:numPr>
          <w:ilvl w:val="0"/>
          <w:numId w:val="0"/>
        </w:numPr>
        <w:tabs>
          <w:tab w:val="left" w:pos="10065"/>
        </w:tabs>
        <w:ind w:right="-64"/>
        <w:rPr>
          <w:rFonts w:asciiTheme="minorHAnsi" w:hAnsiTheme="minorHAnsi" w:cstheme="minorHAnsi"/>
          <w:color w:val="000000" w:themeColor="text1"/>
          <w:szCs w:val="22"/>
          <w:rPrChange w:author="5563" w:date="2024-12-10T11:35:00Z" w:id="3265">
            <w:rPr>
              <w:rFonts w:ascii="Calibri" w:hAnsi="Calibri"/>
              <w:szCs w:val="22"/>
            </w:rPr>
          </w:rPrChange>
        </w:rPr>
        <w:pPrChange w:author="5563" w:date="2024-12-10T15:48:00Z" w:id="3266">
          <w:pPr>
            <w:pStyle w:val="Ttulo1"/>
            <w:numPr>
              <w:numId w:val="0"/>
            </w:numPr>
            <w:ind w:left="0" w:firstLine="0"/>
          </w:pPr>
        </w:pPrChange>
      </w:pPr>
      <w:bookmarkStart w:name="_Toc284404959" w:id="3267"/>
      <w:bookmarkStart w:name="_Toc290567162" w:id="3268"/>
    </w:p>
    <w:p w:rsidRPr="00374FC5" w:rsidR="005612E5" w:rsidRDefault="005612E5" w14:paraId="49A59359" w14:textId="77777777">
      <w:pPr>
        <w:tabs>
          <w:tab w:val="left" w:pos="10065"/>
        </w:tabs>
        <w:ind w:right="-64"/>
        <w:rPr>
          <w:rFonts w:asciiTheme="minorHAnsi" w:hAnsiTheme="minorHAnsi" w:cstheme="minorHAnsi"/>
          <w:color w:val="000000" w:themeColor="text1"/>
          <w:rPrChange w:author="5563" w:date="2024-12-10T11:35:00Z" w:id="3269">
            <w:rPr/>
          </w:rPrChange>
        </w:rPr>
        <w:pPrChange w:author="5563" w:date="2024-12-10T15:48:00Z" w:id="3270">
          <w:pPr/>
        </w:pPrChange>
      </w:pPr>
    </w:p>
    <w:p w:rsidRPr="00374FC5" w:rsidR="001E77ED" w:rsidP="761A076E" w:rsidRDefault="001E77ED" w14:paraId="7012967E"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354146907">
            <w:rPr>
              <w:rFonts w:ascii="Calibri" w:hAnsi="Calibri"/>
              <w:i w:val="1"/>
              <w:iCs w:val="1"/>
              <w:u w:val="single"/>
            </w:rPr>
          </w:rPrChange>
        </w:rPr>
        <w:pPrChange w:author="5563" w:date="2024-12-10T15:48:00Z" w:id="3272">
          <w:pPr>
            <w:pStyle w:val="Ttulo1"/>
            <w:numPr>
              <w:ilvl w:val="0"/>
              <w:numId w:val="0"/>
            </w:numPr>
            <w:ind w:left="0" w:firstLine="0"/>
          </w:pPr>
        </w:pPrChange>
      </w:pPr>
      <w:bookmarkStart w:name="_Toc184817269" w:id="3273"/>
      <w:bookmarkStart w:name="_Toc830774166" w:id="1440381100"/>
      <w:r w:rsidRPr="761A076E" w:rsidR="001E77ED">
        <w:rPr>
          <w:rFonts w:ascii="Calibri" w:hAnsi="Calibri" w:cs="Calibri" w:asciiTheme="minorAscii" w:hAnsiTheme="minorAscii" w:cstheme="minorAscii"/>
          <w:i w:val="1"/>
          <w:iCs w:val="1"/>
          <w:color w:val="000000" w:themeColor="text1" w:themeTint="FF" w:themeShade="FF"/>
          <w:u w:val="single"/>
          <w:rPrChange w:author="5563" w:date="2024-12-10T11:35:00Z" w:id="871171279">
            <w:rPr>
              <w:rFonts w:ascii="Calibri" w:hAnsi="Calibri"/>
              <w:i w:val="1"/>
              <w:iCs w:val="1"/>
              <w:u w:val="single"/>
            </w:rPr>
          </w:rPrChange>
        </w:rPr>
        <w:t xml:space="preserve">TÍTULO </w:t>
      </w:r>
      <w:bookmarkEnd w:id="3267"/>
      <w:bookmarkEnd w:id="3268"/>
      <w:r w:rsidRPr="761A076E" w:rsidR="005A028B">
        <w:rPr>
          <w:rFonts w:ascii="Calibri" w:hAnsi="Calibri" w:cs="Calibri" w:asciiTheme="minorAscii" w:hAnsiTheme="minorAscii" w:cstheme="minorAscii"/>
          <w:i w:val="1"/>
          <w:iCs w:val="1"/>
          <w:color w:val="000000" w:themeColor="text1" w:themeTint="FF" w:themeShade="FF"/>
          <w:u w:val="single"/>
          <w:rPrChange w:author="5563" w:date="2024-12-10T11:35:00Z" w:id="1142109859">
            <w:rPr>
              <w:rFonts w:ascii="Calibri" w:hAnsi="Calibri"/>
              <w:i w:val="1"/>
              <w:iCs w:val="1"/>
              <w:u w:val="single"/>
            </w:rPr>
          </w:rPrChange>
        </w:rPr>
        <w:t>XXIV</w:t>
      </w:r>
      <w:bookmarkEnd w:id="3273"/>
      <w:bookmarkEnd w:id="1440381100"/>
    </w:p>
    <w:p w:rsidRPr="00374FC5" w:rsidR="001E77ED" w:rsidP="761A076E" w:rsidRDefault="001E77ED" w14:paraId="142465D3"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848887266">
            <w:rPr>
              <w:rFonts w:ascii="Calibri" w:hAnsi="Calibri"/>
              <w:u w:val="single"/>
            </w:rPr>
          </w:rPrChange>
        </w:rPr>
        <w:pPrChange w:author="5563" w:date="2024-12-10T15:48:00Z" w:id="3277">
          <w:pPr>
            <w:pStyle w:val="Ttulo2"/>
          </w:pPr>
        </w:pPrChange>
      </w:pPr>
      <w:bookmarkStart w:name="_Toc284404960" w:id="3278"/>
      <w:bookmarkStart w:name="_Toc290567163" w:id="3279"/>
      <w:bookmarkStart w:name="_Toc184817270" w:id="3280"/>
      <w:bookmarkStart w:name="_Toc957343036" w:id="1626911618"/>
      <w:r w:rsidRPr="761A076E" w:rsidR="001E77ED">
        <w:rPr>
          <w:rFonts w:ascii="Calibri" w:hAnsi="Calibri" w:cs="Calibri" w:asciiTheme="minorAscii" w:hAnsiTheme="minorAscii" w:cstheme="minorAscii"/>
          <w:color w:val="000000" w:themeColor="text1" w:themeTint="FF" w:themeShade="FF"/>
          <w:u w:val="single"/>
          <w:rPrChange w:author="5563" w:date="2024-12-10T11:35:00Z" w:id="468219710">
            <w:rPr>
              <w:rFonts w:ascii="Calibri" w:hAnsi="Calibri"/>
              <w:u w:val="single"/>
            </w:rPr>
          </w:rPrChange>
        </w:rPr>
        <w:t>DE LAS EMPRESAS DE SERVICIOS TRANSITORIOS</w:t>
      </w:r>
      <w:bookmarkEnd w:id="3278"/>
      <w:bookmarkEnd w:id="3279"/>
      <w:bookmarkEnd w:id="3280"/>
      <w:bookmarkEnd w:id="1626911618"/>
    </w:p>
    <w:p w:rsidRPr="00374FC5" w:rsidR="001E77ED" w:rsidRDefault="001E77ED" w14:paraId="5363017B" w14:textId="77777777">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3282">
            <w:rPr>
              <w:rFonts w:ascii="Calibri" w:hAnsi="Calibri"/>
              <w:b/>
              <w:sz w:val="22"/>
              <w:szCs w:val="22"/>
            </w:rPr>
          </w:rPrChange>
        </w:rPr>
        <w:pPrChange w:author="5563" w:date="2024-12-10T15:48:00Z" w:id="3283">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1E77ED" w:rsidRDefault="001E77ED" w14:paraId="183C9D82" w14:textId="77777777">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3284">
            <w:rPr>
              <w:rFonts w:ascii="Calibri" w:hAnsi="Calibri"/>
              <w:b/>
              <w:sz w:val="22"/>
              <w:szCs w:val="22"/>
            </w:rPr>
          </w:rPrChange>
        </w:rPr>
        <w:pPrChange w:author="5563" w:date="2024-12-10T15:48:00Z" w:id="3285">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1E77ED" w:rsidRDefault="00F633BC" w14:paraId="68734530" w14:textId="77777777">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286">
            <w:rPr>
              <w:rFonts w:ascii="Calibri" w:hAnsi="Calibri"/>
              <w:sz w:val="22"/>
              <w:szCs w:val="22"/>
            </w:rPr>
          </w:rPrChange>
        </w:rPr>
        <w:pPrChange w:author="5563" w:date="2024-12-10T15:48:00Z" w:id="3287">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3288">
            <w:rPr>
              <w:rFonts w:ascii="Calibri" w:hAnsi="Calibri"/>
              <w:b/>
              <w:sz w:val="22"/>
              <w:szCs w:val="22"/>
            </w:rPr>
          </w:rPrChange>
        </w:rPr>
        <w:t>Artículo 6</w:t>
      </w:r>
      <w:r w:rsidRPr="00374FC5" w:rsidR="00570ACC">
        <w:rPr>
          <w:rFonts w:asciiTheme="minorHAnsi" w:hAnsiTheme="minorHAnsi" w:cstheme="minorHAnsi"/>
          <w:b/>
          <w:color w:val="000000" w:themeColor="text1"/>
          <w:sz w:val="22"/>
          <w:szCs w:val="22"/>
          <w:rPrChange w:author="5563" w:date="2024-12-10T11:35:00Z" w:id="3289">
            <w:rPr>
              <w:rFonts w:ascii="Calibri" w:hAnsi="Calibri"/>
              <w:b/>
              <w:sz w:val="22"/>
              <w:szCs w:val="22"/>
            </w:rPr>
          </w:rPrChange>
        </w:rPr>
        <w:t>4</w:t>
      </w:r>
      <w:r w:rsidRPr="00374FC5" w:rsidR="001E77ED">
        <w:rPr>
          <w:rFonts w:asciiTheme="minorHAnsi" w:hAnsiTheme="minorHAnsi" w:cstheme="minorHAnsi"/>
          <w:b/>
          <w:color w:val="000000" w:themeColor="text1"/>
          <w:sz w:val="22"/>
          <w:szCs w:val="22"/>
          <w:rPrChange w:author="5563" w:date="2024-12-10T11:35:00Z" w:id="3290">
            <w:rPr>
              <w:rFonts w:ascii="Calibri" w:hAnsi="Calibri"/>
              <w:b/>
              <w:sz w:val="22"/>
              <w:szCs w:val="22"/>
            </w:rPr>
          </w:rPrChange>
        </w:rPr>
        <w:t xml:space="preserve">°: </w:t>
      </w:r>
      <w:r w:rsidRPr="00374FC5" w:rsidR="001E77ED">
        <w:rPr>
          <w:rFonts w:asciiTheme="minorHAnsi" w:hAnsiTheme="minorHAnsi" w:cstheme="minorHAnsi"/>
          <w:color w:val="000000" w:themeColor="text1"/>
          <w:sz w:val="22"/>
          <w:szCs w:val="22"/>
          <w:rPrChange w:author="5563" w:date="2024-12-10T11:35:00Z" w:id="3291">
            <w:rPr>
              <w:rFonts w:ascii="Calibri" w:hAnsi="Calibri"/>
              <w:sz w:val="22"/>
              <w:szCs w:val="22"/>
            </w:rPr>
          </w:rPrChange>
        </w:rPr>
        <w:t xml:space="preserve">Las normas de prevención contenidas en este </w:t>
      </w:r>
      <w:r w:rsidRPr="00374FC5" w:rsidR="005C5249">
        <w:rPr>
          <w:rFonts w:asciiTheme="minorHAnsi" w:hAnsiTheme="minorHAnsi" w:cstheme="minorHAnsi"/>
          <w:color w:val="000000" w:themeColor="text1"/>
          <w:sz w:val="22"/>
          <w:szCs w:val="22"/>
          <w:rPrChange w:author="5563" w:date="2024-12-10T11:35:00Z" w:id="3292">
            <w:rPr>
              <w:rFonts w:ascii="Calibri" w:hAnsi="Calibri"/>
              <w:sz w:val="22"/>
              <w:szCs w:val="22"/>
            </w:rPr>
          </w:rPrChange>
        </w:rPr>
        <w:t>R</w:t>
      </w:r>
      <w:r w:rsidRPr="00374FC5" w:rsidR="001E77ED">
        <w:rPr>
          <w:rFonts w:asciiTheme="minorHAnsi" w:hAnsiTheme="minorHAnsi" w:cstheme="minorHAnsi"/>
          <w:color w:val="000000" w:themeColor="text1"/>
          <w:sz w:val="22"/>
          <w:szCs w:val="22"/>
          <w:rPrChange w:author="5563" w:date="2024-12-10T11:35:00Z" w:id="3293">
            <w:rPr>
              <w:rFonts w:ascii="Calibri" w:hAnsi="Calibri"/>
              <w:sz w:val="22"/>
              <w:szCs w:val="22"/>
            </w:rPr>
          </w:rPrChange>
        </w:rPr>
        <w:t xml:space="preserve">eglamento </w:t>
      </w:r>
      <w:r w:rsidRPr="00374FC5" w:rsidR="005C5249">
        <w:rPr>
          <w:rFonts w:asciiTheme="minorHAnsi" w:hAnsiTheme="minorHAnsi" w:cstheme="minorHAnsi"/>
          <w:color w:val="000000" w:themeColor="text1"/>
          <w:sz w:val="22"/>
          <w:szCs w:val="22"/>
          <w:rPrChange w:author="5563" w:date="2024-12-10T11:35:00Z" w:id="3294">
            <w:rPr>
              <w:rFonts w:ascii="Calibri" w:hAnsi="Calibri"/>
              <w:sz w:val="22"/>
              <w:szCs w:val="22"/>
            </w:rPr>
          </w:rPrChange>
        </w:rPr>
        <w:t>I</w:t>
      </w:r>
      <w:r w:rsidRPr="00374FC5" w:rsidR="001E77ED">
        <w:rPr>
          <w:rFonts w:asciiTheme="minorHAnsi" w:hAnsiTheme="minorHAnsi" w:cstheme="minorHAnsi"/>
          <w:color w:val="000000" w:themeColor="text1"/>
          <w:sz w:val="22"/>
          <w:szCs w:val="22"/>
          <w:rPrChange w:author="5563" w:date="2024-12-10T11:35:00Z" w:id="3295">
            <w:rPr>
              <w:rFonts w:ascii="Calibri" w:hAnsi="Calibri"/>
              <w:sz w:val="22"/>
              <w:szCs w:val="22"/>
            </w:rPr>
          </w:rPrChange>
        </w:rPr>
        <w:t xml:space="preserve">nterno deberán ser acatadas obligatoriamente por el personal de empresas contratistas. Para ello, los contratos que suscriba la </w:t>
      </w:r>
      <w:r w:rsidRPr="00374FC5" w:rsidR="00CB178E">
        <w:rPr>
          <w:rFonts w:asciiTheme="minorHAnsi" w:hAnsiTheme="minorHAnsi" w:cstheme="minorHAnsi"/>
          <w:b/>
          <w:color w:val="000000" w:themeColor="text1"/>
          <w:sz w:val="22"/>
          <w:szCs w:val="22"/>
          <w:rPrChange w:author="5563" w:date="2024-12-10T11:35:00Z" w:id="3296">
            <w:rPr>
              <w:rFonts w:ascii="Calibri" w:hAnsi="Calibri"/>
              <w:b/>
              <w:color w:val="000000"/>
              <w:sz w:val="22"/>
              <w:szCs w:val="22"/>
            </w:rPr>
          </w:rPrChange>
        </w:rPr>
        <w:t xml:space="preserve">Corporación de Educación y salud para el síndrome de Down </w:t>
      </w:r>
      <w:r w:rsidRPr="00374FC5" w:rsidR="001E77ED">
        <w:rPr>
          <w:rFonts w:asciiTheme="minorHAnsi" w:hAnsiTheme="minorHAnsi" w:cstheme="minorHAnsi"/>
          <w:color w:val="000000" w:themeColor="text1"/>
          <w:sz w:val="22"/>
          <w:szCs w:val="22"/>
          <w:rPrChange w:author="5563" w:date="2024-12-10T11:35:00Z" w:id="3297">
            <w:rPr>
              <w:rFonts w:ascii="Calibri" w:hAnsi="Calibri"/>
              <w:sz w:val="22"/>
              <w:szCs w:val="22"/>
            </w:rPr>
          </w:rPrChange>
        </w:rPr>
        <w:t xml:space="preserve">con el contratista deben incluir un artículo relativo a la obligatoriedad de acatar las normas de Seguridad y Salud Ocupacional de la </w:t>
      </w:r>
      <w:r w:rsidRPr="00374FC5" w:rsidR="00AE7195">
        <w:rPr>
          <w:rFonts w:asciiTheme="minorHAnsi" w:hAnsiTheme="minorHAnsi" w:cstheme="minorHAnsi"/>
          <w:b/>
          <w:color w:val="000000" w:themeColor="text1"/>
          <w:sz w:val="22"/>
          <w:szCs w:val="22"/>
          <w:rPrChange w:author="5563" w:date="2024-12-10T11:35:00Z" w:id="3298">
            <w:rPr>
              <w:rFonts w:ascii="Calibri" w:hAnsi="Calibri"/>
              <w:b/>
              <w:color w:val="000000"/>
              <w:sz w:val="22"/>
              <w:szCs w:val="22"/>
            </w:rPr>
          </w:rPrChange>
        </w:rPr>
        <w:t>Corporación de Educación y salud para el síndrome de Down</w:t>
      </w:r>
      <w:r w:rsidRPr="00374FC5" w:rsidR="001E77ED">
        <w:rPr>
          <w:rFonts w:asciiTheme="minorHAnsi" w:hAnsiTheme="minorHAnsi" w:cstheme="minorHAnsi"/>
          <w:color w:val="000000" w:themeColor="text1"/>
          <w:sz w:val="22"/>
          <w:szCs w:val="22"/>
          <w:rPrChange w:author="5563" w:date="2024-12-10T11:35:00Z" w:id="3299">
            <w:rPr>
              <w:rFonts w:ascii="Calibri" w:hAnsi="Calibri"/>
              <w:sz w:val="22"/>
              <w:szCs w:val="22"/>
            </w:rPr>
          </w:rPrChange>
        </w:rPr>
        <w:t xml:space="preserve">, el cumplimiento cabal del </w:t>
      </w:r>
      <w:r w:rsidRPr="00374FC5" w:rsidR="005C5249">
        <w:rPr>
          <w:rFonts w:asciiTheme="minorHAnsi" w:hAnsiTheme="minorHAnsi" w:cstheme="minorHAnsi"/>
          <w:color w:val="000000" w:themeColor="text1"/>
          <w:sz w:val="22"/>
          <w:szCs w:val="22"/>
          <w:rPrChange w:author="5563" w:date="2024-12-10T11:35:00Z" w:id="3300">
            <w:rPr>
              <w:rFonts w:ascii="Calibri" w:hAnsi="Calibri"/>
              <w:sz w:val="22"/>
              <w:szCs w:val="22"/>
            </w:rPr>
          </w:rPrChange>
        </w:rPr>
        <w:t>R</w:t>
      </w:r>
      <w:r w:rsidRPr="00374FC5" w:rsidR="001E77ED">
        <w:rPr>
          <w:rFonts w:asciiTheme="minorHAnsi" w:hAnsiTheme="minorHAnsi" w:cstheme="minorHAnsi"/>
          <w:color w:val="000000" w:themeColor="text1"/>
          <w:sz w:val="22"/>
          <w:szCs w:val="22"/>
          <w:rPrChange w:author="5563" w:date="2024-12-10T11:35:00Z" w:id="3301">
            <w:rPr>
              <w:rFonts w:ascii="Calibri" w:hAnsi="Calibri"/>
              <w:sz w:val="22"/>
              <w:szCs w:val="22"/>
            </w:rPr>
          </w:rPrChange>
        </w:rPr>
        <w:t xml:space="preserve">eglamento </w:t>
      </w:r>
      <w:r w:rsidRPr="00374FC5" w:rsidR="005C5249">
        <w:rPr>
          <w:rFonts w:asciiTheme="minorHAnsi" w:hAnsiTheme="minorHAnsi" w:cstheme="minorHAnsi"/>
          <w:color w:val="000000" w:themeColor="text1"/>
          <w:sz w:val="22"/>
          <w:szCs w:val="22"/>
          <w:rPrChange w:author="5563" w:date="2024-12-10T11:35:00Z" w:id="3302">
            <w:rPr>
              <w:rFonts w:ascii="Calibri" w:hAnsi="Calibri"/>
              <w:sz w:val="22"/>
              <w:szCs w:val="22"/>
            </w:rPr>
          </w:rPrChange>
        </w:rPr>
        <w:t>I</w:t>
      </w:r>
      <w:r w:rsidRPr="00374FC5" w:rsidR="001E77ED">
        <w:rPr>
          <w:rFonts w:asciiTheme="minorHAnsi" w:hAnsiTheme="minorHAnsi" w:cstheme="minorHAnsi"/>
          <w:color w:val="000000" w:themeColor="text1"/>
          <w:sz w:val="22"/>
          <w:szCs w:val="22"/>
          <w:rPrChange w:author="5563" w:date="2024-12-10T11:35:00Z" w:id="3303">
            <w:rPr>
              <w:rFonts w:ascii="Calibri" w:hAnsi="Calibri"/>
              <w:sz w:val="22"/>
              <w:szCs w:val="22"/>
            </w:rPr>
          </w:rPrChange>
        </w:rPr>
        <w:t>nterno y muy en especial de la legislación vigente en materias relacionadas.</w:t>
      </w:r>
    </w:p>
    <w:p w:rsidRPr="00374FC5" w:rsidR="001E77ED" w:rsidRDefault="001E77ED" w14:paraId="29322EC9" w14:textId="77777777">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304">
            <w:rPr>
              <w:rFonts w:ascii="Calibri" w:hAnsi="Calibri"/>
              <w:sz w:val="22"/>
              <w:szCs w:val="22"/>
            </w:rPr>
          </w:rPrChange>
        </w:rPr>
        <w:pPrChange w:author="5563" w:date="2024-12-10T15:48:00Z" w:id="3305">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s>
            <w:ind w:right="219"/>
            <w:jc w:val="both"/>
          </w:pPr>
        </w:pPrChange>
      </w:pPr>
    </w:p>
    <w:p w:rsidRPr="00374FC5" w:rsidR="001E77ED" w:rsidRDefault="005C5249" w14:paraId="0539A186" w14:textId="77777777">
      <w:pPr>
        <w:tabs>
          <w:tab w:val="left" w:pos="10065"/>
        </w:tabs>
        <w:autoSpaceDE w:val="0"/>
        <w:autoSpaceDN w:val="0"/>
        <w:adjustRightInd w:val="0"/>
        <w:ind w:right="-64"/>
        <w:jc w:val="both"/>
        <w:rPr>
          <w:rFonts w:asciiTheme="minorHAnsi" w:hAnsiTheme="minorHAnsi" w:cstheme="minorHAnsi"/>
          <w:i/>
          <w:color w:val="000000" w:themeColor="text1"/>
          <w:sz w:val="22"/>
          <w:szCs w:val="22"/>
          <w:rPrChange w:author="5563" w:date="2024-12-10T11:35:00Z" w:id="3306">
            <w:rPr>
              <w:rFonts w:ascii="Calibri" w:hAnsi="Calibri" w:cs="Courier"/>
              <w:i/>
              <w:sz w:val="22"/>
              <w:szCs w:val="22"/>
            </w:rPr>
          </w:rPrChange>
        </w:rPr>
        <w:pPrChange w:author="5563" w:date="2024-12-10T15:48:00Z" w:id="3307">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3308">
            <w:rPr>
              <w:rFonts w:ascii="Calibri" w:hAnsi="Calibri" w:cs="Courier"/>
              <w:sz w:val="22"/>
              <w:szCs w:val="22"/>
            </w:rPr>
          </w:rPrChange>
        </w:rPr>
        <w:t>La</w:t>
      </w:r>
      <w:r w:rsidRPr="00374FC5" w:rsidR="001E77ED">
        <w:rPr>
          <w:rFonts w:asciiTheme="minorHAnsi" w:hAnsiTheme="minorHAnsi" w:cstheme="minorHAnsi"/>
          <w:color w:val="000000" w:themeColor="text1"/>
          <w:sz w:val="22"/>
          <w:szCs w:val="22"/>
          <w:rPrChange w:author="5563" w:date="2024-12-10T11:35:00Z" w:id="3309">
            <w:rPr>
              <w:rFonts w:ascii="Calibri" w:hAnsi="Calibri" w:cs="Courier"/>
              <w:sz w:val="22"/>
              <w:szCs w:val="22"/>
            </w:rPr>
          </w:rPrChange>
        </w:rPr>
        <w:t xml:space="preserve"> </w:t>
      </w:r>
      <w:r w:rsidRPr="00374FC5">
        <w:rPr>
          <w:rFonts w:asciiTheme="minorHAnsi" w:hAnsiTheme="minorHAnsi" w:cstheme="minorHAnsi"/>
          <w:color w:val="000000" w:themeColor="text1"/>
          <w:sz w:val="22"/>
          <w:szCs w:val="22"/>
          <w:rPrChange w:author="5563" w:date="2024-12-10T11:35:00Z" w:id="3310">
            <w:rPr>
              <w:rFonts w:ascii="Calibri" w:hAnsi="Calibri" w:cs="Courier"/>
              <w:sz w:val="22"/>
              <w:szCs w:val="22"/>
            </w:rPr>
          </w:rPrChange>
        </w:rPr>
        <w:t>l</w:t>
      </w:r>
      <w:r w:rsidRPr="00374FC5" w:rsidR="001E77ED">
        <w:rPr>
          <w:rFonts w:asciiTheme="minorHAnsi" w:hAnsiTheme="minorHAnsi" w:cstheme="minorHAnsi"/>
          <w:color w:val="000000" w:themeColor="text1"/>
          <w:sz w:val="22"/>
          <w:szCs w:val="22"/>
          <w:rPrChange w:author="5563" w:date="2024-12-10T11:35:00Z" w:id="3311">
            <w:rPr>
              <w:rFonts w:ascii="Calibri" w:hAnsi="Calibri" w:cs="Courier"/>
              <w:sz w:val="22"/>
              <w:szCs w:val="22"/>
            </w:rPr>
          </w:rPrChange>
        </w:rPr>
        <w:t>ey N° 20.123</w:t>
      </w:r>
      <w:r w:rsidRPr="00374FC5">
        <w:rPr>
          <w:rFonts w:asciiTheme="minorHAnsi" w:hAnsiTheme="minorHAnsi" w:cstheme="minorHAnsi"/>
          <w:color w:val="000000" w:themeColor="text1"/>
          <w:sz w:val="22"/>
          <w:szCs w:val="22"/>
          <w:rPrChange w:author="5563" w:date="2024-12-10T11:35:00Z" w:id="3312">
            <w:rPr>
              <w:rFonts w:ascii="Calibri" w:hAnsi="Calibri" w:cs="Courier"/>
              <w:sz w:val="22"/>
              <w:szCs w:val="22"/>
            </w:rPr>
          </w:rPrChange>
        </w:rPr>
        <w:t>,</w:t>
      </w:r>
      <w:r w:rsidRPr="00374FC5" w:rsidR="001E77ED">
        <w:rPr>
          <w:rFonts w:asciiTheme="minorHAnsi" w:hAnsiTheme="minorHAnsi" w:cstheme="minorHAnsi"/>
          <w:color w:val="000000" w:themeColor="text1"/>
          <w:sz w:val="22"/>
          <w:szCs w:val="22"/>
          <w:rPrChange w:author="5563" w:date="2024-12-10T11:35:00Z" w:id="3313">
            <w:rPr>
              <w:rFonts w:ascii="Calibri" w:hAnsi="Calibri" w:cs="Courier"/>
              <w:sz w:val="22"/>
              <w:szCs w:val="22"/>
            </w:rPr>
          </w:rPrChange>
        </w:rPr>
        <w:t xml:space="preserve"> que regula el trabajo en régimen de subcontratación, el funcionamiento de las empresas de servicios transitorios y el contrato de trabajo de servicios transitorios, establece en su artículo 183-R que </w:t>
      </w:r>
      <w:r w:rsidRPr="00374FC5" w:rsidR="001E77ED">
        <w:rPr>
          <w:rFonts w:asciiTheme="minorHAnsi" w:hAnsiTheme="minorHAnsi" w:cstheme="minorHAnsi"/>
          <w:i/>
          <w:color w:val="000000" w:themeColor="text1"/>
          <w:sz w:val="22"/>
          <w:szCs w:val="22"/>
          <w:rPrChange w:author="5563" w:date="2024-12-10T11:35:00Z" w:id="3314">
            <w:rPr>
              <w:rFonts w:ascii="Calibri" w:hAnsi="Calibri" w:cs="Courier"/>
              <w:i/>
              <w:sz w:val="22"/>
              <w:szCs w:val="22"/>
            </w:rPr>
          </w:rPrChange>
        </w:rPr>
        <w:t xml:space="preserve">“el contrato de trabajo de servicios transitorios es una convención en virtud de la cual un trabajador y una empresa de servicios transitorios se obligan recíprocamente, aquél a ejecutar labores específicas para una usuaria de dicha empresa, y ésta a pagar la remuneración determinada por el tiempo servido”. </w:t>
      </w:r>
    </w:p>
    <w:p w:rsidRPr="00374FC5" w:rsidR="001E77ED" w:rsidRDefault="001E77ED" w14:paraId="0EF6569E"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3315">
            <w:rPr>
              <w:rFonts w:ascii="Calibri" w:hAnsi="Calibri" w:cs="Courier"/>
              <w:sz w:val="22"/>
              <w:szCs w:val="22"/>
            </w:rPr>
          </w:rPrChange>
        </w:rPr>
        <w:pPrChange w:author="5563" w:date="2024-12-10T15:48:00Z" w:id="3316">
          <w:pPr>
            <w:autoSpaceDE w:val="0"/>
            <w:autoSpaceDN w:val="0"/>
            <w:adjustRightInd w:val="0"/>
            <w:jc w:val="both"/>
          </w:pPr>
        </w:pPrChange>
      </w:pPr>
    </w:p>
    <w:p w:rsidRPr="00374FC5" w:rsidR="001E77ED" w:rsidRDefault="001E77ED" w14:paraId="1B65A313"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3317">
            <w:rPr>
              <w:rFonts w:ascii="Calibri" w:hAnsi="Calibri" w:cs="Courier"/>
              <w:sz w:val="22"/>
              <w:szCs w:val="22"/>
            </w:rPr>
          </w:rPrChange>
        </w:rPr>
        <w:pPrChange w:author="5563" w:date="2024-12-10T15:48:00Z" w:id="3318">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3319">
            <w:rPr>
              <w:rFonts w:ascii="Calibri" w:hAnsi="Calibri" w:cs="Courier"/>
              <w:sz w:val="22"/>
              <w:szCs w:val="22"/>
            </w:rPr>
          </w:rPrChange>
        </w:rPr>
        <w:t>El contrato de trabajo de servicios transitorios deberá celebrarse por escrito y contendrá, a lo menos, las menciones exigidas por el artículo 10 del Código del Trabajo.</w:t>
      </w:r>
    </w:p>
    <w:p w:rsidRPr="00374FC5" w:rsidR="001E77ED" w:rsidRDefault="001E77ED" w14:paraId="252DC1CE"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3320">
            <w:rPr>
              <w:rFonts w:ascii="Calibri" w:hAnsi="Calibri" w:cs="Courier"/>
              <w:sz w:val="22"/>
              <w:szCs w:val="22"/>
            </w:rPr>
          </w:rPrChange>
        </w:rPr>
        <w:pPrChange w:author="5563" w:date="2024-12-10T15:48:00Z" w:id="3321">
          <w:pPr>
            <w:autoSpaceDE w:val="0"/>
            <w:autoSpaceDN w:val="0"/>
            <w:adjustRightInd w:val="0"/>
            <w:jc w:val="both"/>
          </w:pPr>
        </w:pPrChange>
      </w:pPr>
    </w:p>
    <w:p w:rsidRPr="00374FC5" w:rsidR="001E77ED" w:rsidRDefault="001E77ED" w14:paraId="6770D4A0" w14:textId="77777777">
      <w:pPr>
        <w:tabs>
          <w:tab w:val="left" w:pos="10065"/>
        </w:tabs>
        <w:autoSpaceDE w:val="0"/>
        <w:autoSpaceDN w:val="0"/>
        <w:adjustRightInd w:val="0"/>
        <w:ind w:right="-64"/>
        <w:jc w:val="both"/>
        <w:rPr>
          <w:rFonts w:asciiTheme="minorHAnsi" w:hAnsiTheme="minorHAnsi" w:cstheme="minorHAnsi"/>
          <w:i/>
          <w:color w:val="000000" w:themeColor="text1"/>
          <w:sz w:val="22"/>
          <w:szCs w:val="22"/>
          <w:rPrChange w:author="5563" w:date="2024-12-10T11:35:00Z" w:id="3322">
            <w:rPr>
              <w:rFonts w:ascii="Calibri" w:hAnsi="Calibri" w:cs="Courier"/>
              <w:i/>
              <w:sz w:val="22"/>
              <w:szCs w:val="22"/>
            </w:rPr>
          </w:rPrChange>
        </w:rPr>
        <w:pPrChange w:author="5563" w:date="2024-12-10T15:48:00Z" w:id="3323">
          <w:pPr>
            <w:autoSpaceDE w:val="0"/>
            <w:autoSpaceDN w:val="0"/>
            <w:adjustRightInd w:val="0"/>
            <w:jc w:val="both"/>
          </w:pPr>
        </w:pPrChange>
      </w:pPr>
      <w:r w:rsidRPr="00374FC5">
        <w:rPr>
          <w:rFonts w:asciiTheme="minorHAnsi" w:hAnsiTheme="minorHAnsi" w:cstheme="minorHAnsi"/>
          <w:i/>
          <w:color w:val="000000" w:themeColor="text1"/>
          <w:sz w:val="22"/>
          <w:szCs w:val="22"/>
          <w:rPrChange w:author="5563" w:date="2024-12-10T11:35:00Z" w:id="3324">
            <w:rPr>
              <w:rFonts w:ascii="Calibri" w:hAnsi="Calibri" w:cs="Courier"/>
              <w:i/>
              <w:sz w:val="22"/>
              <w:szCs w:val="22"/>
            </w:rPr>
          </w:rPrChange>
        </w:rPr>
        <w:t xml:space="preserve">“La escrituración del contrato de trabajo de servicios transitorios deberá realizarse dentro de los cinco días siguientes a la incorporación del trabajador. Cuando la duración </w:t>
      </w:r>
      <w:r w:rsidRPr="00374FC5" w:rsidR="00297406">
        <w:rPr>
          <w:rFonts w:asciiTheme="minorHAnsi" w:hAnsiTheme="minorHAnsi" w:cstheme="minorHAnsi"/>
          <w:i/>
          <w:color w:val="000000" w:themeColor="text1"/>
          <w:sz w:val="22"/>
          <w:szCs w:val="22"/>
          <w:rPrChange w:author="5563" w:date="2024-12-10T11:35:00Z" w:id="3325">
            <w:rPr>
              <w:rFonts w:ascii="Calibri" w:hAnsi="Calibri" w:cs="Courier"/>
              <w:i/>
              <w:sz w:val="22"/>
              <w:szCs w:val="22"/>
            </w:rPr>
          </w:rPrChange>
        </w:rPr>
        <w:t>de este</w:t>
      </w:r>
      <w:r w:rsidRPr="00374FC5">
        <w:rPr>
          <w:rFonts w:asciiTheme="minorHAnsi" w:hAnsiTheme="minorHAnsi" w:cstheme="minorHAnsi"/>
          <w:i/>
          <w:color w:val="000000" w:themeColor="text1"/>
          <w:sz w:val="22"/>
          <w:szCs w:val="22"/>
          <w:rPrChange w:author="5563" w:date="2024-12-10T11:35:00Z" w:id="3326">
            <w:rPr>
              <w:rFonts w:ascii="Calibri" w:hAnsi="Calibri" w:cs="Courier"/>
              <w:i/>
              <w:sz w:val="22"/>
              <w:szCs w:val="22"/>
            </w:rPr>
          </w:rPrChange>
        </w:rPr>
        <w:t xml:space="preserve"> sea inferior a cinco días, la escrituración deberá hacerse dentro de dos días de iniciada la prestación de servicios.</w:t>
      </w:r>
    </w:p>
    <w:p w:rsidRPr="00374FC5" w:rsidR="001E77ED" w:rsidRDefault="001E77ED" w14:paraId="6E99E154" w14:textId="77777777">
      <w:pPr>
        <w:tabs>
          <w:tab w:val="left" w:pos="10065"/>
        </w:tabs>
        <w:autoSpaceDE w:val="0"/>
        <w:autoSpaceDN w:val="0"/>
        <w:adjustRightInd w:val="0"/>
        <w:ind w:right="-64"/>
        <w:jc w:val="both"/>
        <w:rPr>
          <w:rFonts w:asciiTheme="minorHAnsi" w:hAnsiTheme="minorHAnsi" w:cstheme="minorHAnsi"/>
          <w:i/>
          <w:color w:val="000000" w:themeColor="text1"/>
          <w:sz w:val="22"/>
          <w:szCs w:val="22"/>
          <w:rPrChange w:author="5563" w:date="2024-12-10T11:35:00Z" w:id="3327">
            <w:rPr>
              <w:rFonts w:ascii="Calibri" w:hAnsi="Calibri" w:cs="Courier"/>
              <w:i/>
              <w:sz w:val="22"/>
              <w:szCs w:val="22"/>
            </w:rPr>
          </w:rPrChange>
        </w:rPr>
        <w:pPrChange w:author="5563" w:date="2024-12-10T15:48:00Z" w:id="3328">
          <w:pPr>
            <w:autoSpaceDE w:val="0"/>
            <w:autoSpaceDN w:val="0"/>
            <w:adjustRightInd w:val="0"/>
            <w:jc w:val="both"/>
          </w:pPr>
        </w:pPrChange>
      </w:pPr>
    </w:p>
    <w:p w:rsidRPr="00374FC5" w:rsidR="001E77ED" w:rsidRDefault="001E77ED" w14:paraId="2066403D" w14:textId="77777777">
      <w:pPr>
        <w:tabs>
          <w:tab w:val="left" w:pos="10065"/>
        </w:tabs>
        <w:autoSpaceDE w:val="0"/>
        <w:autoSpaceDN w:val="0"/>
        <w:adjustRightInd w:val="0"/>
        <w:ind w:right="-64"/>
        <w:jc w:val="both"/>
        <w:rPr>
          <w:rFonts w:asciiTheme="minorHAnsi" w:hAnsiTheme="minorHAnsi" w:cstheme="minorHAnsi"/>
          <w:i/>
          <w:color w:val="000000" w:themeColor="text1"/>
          <w:sz w:val="22"/>
          <w:szCs w:val="22"/>
          <w:rPrChange w:author="5563" w:date="2024-12-10T11:35:00Z" w:id="3329">
            <w:rPr>
              <w:rFonts w:ascii="Calibri" w:hAnsi="Calibri"/>
              <w:i/>
              <w:sz w:val="22"/>
              <w:szCs w:val="22"/>
            </w:rPr>
          </w:rPrChange>
        </w:rPr>
        <w:pPrChange w:author="5563" w:date="2024-12-10T15:48:00Z" w:id="3330">
          <w:pPr>
            <w:autoSpaceDE w:val="0"/>
            <w:autoSpaceDN w:val="0"/>
            <w:adjustRightInd w:val="0"/>
            <w:jc w:val="both"/>
          </w:pPr>
        </w:pPrChange>
      </w:pPr>
      <w:r w:rsidRPr="00374FC5">
        <w:rPr>
          <w:rFonts w:asciiTheme="minorHAnsi" w:hAnsiTheme="minorHAnsi" w:cstheme="minorHAnsi"/>
          <w:i/>
          <w:color w:val="000000" w:themeColor="text1"/>
          <w:sz w:val="22"/>
          <w:szCs w:val="22"/>
          <w:rPrChange w:author="5563" w:date="2024-12-10T11:35:00Z" w:id="3331">
            <w:rPr>
              <w:rFonts w:ascii="Calibri" w:hAnsi="Calibri" w:cs="Courier"/>
              <w:i/>
              <w:sz w:val="22"/>
              <w:szCs w:val="22"/>
            </w:rPr>
          </w:rPrChange>
        </w:rPr>
        <w:t>Una copia del contrato de trabajo deberá ser enviada a la usuaria a la que el trabajador prestará servicios”.</w:t>
      </w:r>
    </w:p>
    <w:p w:rsidRPr="00374FC5" w:rsidR="001E77ED" w:rsidRDefault="001E77ED" w14:paraId="0DBB2D38" w14:textId="77777777">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332">
            <w:rPr>
              <w:rFonts w:ascii="Calibri" w:hAnsi="Calibri"/>
              <w:sz w:val="22"/>
              <w:szCs w:val="22"/>
            </w:rPr>
          </w:rPrChange>
        </w:rPr>
        <w:pPrChange w:author="5563" w:date="2024-12-10T15:48:00Z" w:id="3333">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1E77ED" w:rsidRDefault="00F633BC" w14:paraId="60C274A4" w14:textId="77777777">
      <w:pPr>
        <w:tabs>
          <w:tab w:val="left" w:pos="10065"/>
        </w:tabs>
        <w:autoSpaceDE w:val="0"/>
        <w:autoSpaceDN w:val="0"/>
        <w:adjustRightInd w:val="0"/>
        <w:ind w:right="-64"/>
        <w:jc w:val="both"/>
        <w:rPr>
          <w:rFonts w:asciiTheme="minorHAnsi" w:hAnsiTheme="minorHAnsi" w:cstheme="minorHAnsi"/>
          <w:i/>
          <w:color w:val="000000" w:themeColor="text1"/>
          <w:sz w:val="22"/>
          <w:szCs w:val="22"/>
          <w:rPrChange w:author="5563" w:date="2024-12-10T11:35:00Z" w:id="3334">
            <w:rPr>
              <w:rFonts w:ascii="Calibri" w:hAnsi="Calibri" w:cs="Courier"/>
              <w:i/>
              <w:color w:val="000000" w:themeColor="text1"/>
              <w:sz w:val="22"/>
              <w:szCs w:val="22"/>
            </w:rPr>
          </w:rPrChange>
        </w:rPr>
        <w:pPrChange w:author="5563" w:date="2024-12-10T15:48:00Z" w:id="3335">
          <w:pPr>
            <w:autoSpaceDE w:val="0"/>
            <w:autoSpaceDN w:val="0"/>
            <w:adjustRightInd w:val="0"/>
            <w:jc w:val="both"/>
          </w:pPr>
        </w:pPrChange>
      </w:pPr>
      <w:r w:rsidRPr="00374FC5">
        <w:rPr>
          <w:rFonts w:asciiTheme="minorHAnsi" w:hAnsiTheme="minorHAnsi" w:cstheme="minorHAnsi"/>
          <w:b/>
          <w:color w:val="000000" w:themeColor="text1"/>
          <w:sz w:val="22"/>
          <w:szCs w:val="22"/>
          <w:rPrChange w:author="5563" w:date="2024-12-10T11:35:00Z" w:id="3336">
            <w:rPr>
              <w:rFonts w:ascii="Calibri" w:hAnsi="Calibri"/>
              <w:b/>
              <w:sz w:val="22"/>
              <w:szCs w:val="22"/>
            </w:rPr>
          </w:rPrChange>
        </w:rPr>
        <w:t>Artículo 6</w:t>
      </w:r>
      <w:r w:rsidRPr="00374FC5" w:rsidR="00570ACC">
        <w:rPr>
          <w:rFonts w:asciiTheme="minorHAnsi" w:hAnsiTheme="minorHAnsi" w:cstheme="minorHAnsi"/>
          <w:b/>
          <w:color w:val="000000" w:themeColor="text1"/>
          <w:sz w:val="22"/>
          <w:szCs w:val="22"/>
          <w:rPrChange w:author="5563" w:date="2024-12-10T11:35:00Z" w:id="3337">
            <w:rPr>
              <w:rFonts w:ascii="Calibri" w:hAnsi="Calibri"/>
              <w:b/>
              <w:sz w:val="22"/>
              <w:szCs w:val="22"/>
            </w:rPr>
          </w:rPrChange>
        </w:rPr>
        <w:t>5</w:t>
      </w:r>
      <w:r w:rsidRPr="00374FC5">
        <w:rPr>
          <w:rFonts w:asciiTheme="minorHAnsi" w:hAnsiTheme="minorHAnsi" w:cstheme="minorHAnsi"/>
          <w:b/>
          <w:color w:val="000000" w:themeColor="text1"/>
          <w:sz w:val="22"/>
          <w:szCs w:val="22"/>
          <w:rPrChange w:author="5563" w:date="2024-12-10T11:35:00Z" w:id="3338">
            <w:rPr>
              <w:rFonts w:ascii="Calibri" w:hAnsi="Calibri"/>
              <w:b/>
              <w:sz w:val="22"/>
              <w:szCs w:val="22"/>
            </w:rPr>
          </w:rPrChange>
        </w:rPr>
        <w:t>°</w:t>
      </w:r>
      <w:r w:rsidRPr="00374FC5" w:rsidR="001E77ED">
        <w:rPr>
          <w:rFonts w:asciiTheme="minorHAnsi" w:hAnsiTheme="minorHAnsi" w:cstheme="minorHAnsi"/>
          <w:b/>
          <w:color w:val="000000" w:themeColor="text1"/>
          <w:sz w:val="22"/>
          <w:szCs w:val="22"/>
          <w:rPrChange w:author="5563" w:date="2024-12-10T11:35:00Z" w:id="3339">
            <w:rPr>
              <w:rFonts w:ascii="Calibri" w:hAnsi="Calibri"/>
              <w:b/>
              <w:sz w:val="22"/>
              <w:szCs w:val="22"/>
            </w:rPr>
          </w:rPrChange>
        </w:rPr>
        <w:t>:</w:t>
      </w:r>
      <w:r w:rsidRPr="00374FC5" w:rsidR="001E77ED">
        <w:rPr>
          <w:rFonts w:asciiTheme="minorHAnsi" w:hAnsiTheme="minorHAnsi" w:cstheme="minorHAnsi"/>
          <w:color w:val="000000" w:themeColor="text1"/>
          <w:sz w:val="22"/>
          <w:szCs w:val="22"/>
          <w:rPrChange w:author="5563" w:date="2024-12-10T11:35:00Z" w:id="3340">
            <w:rPr>
              <w:rFonts w:ascii="Calibri" w:hAnsi="Calibri"/>
              <w:sz w:val="22"/>
              <w:szCs w:val="22"/>
            </w:rPr>
          </w:rPrChange>
        </w:rPr>
        <w:t xml:space="preserve"> La </w:t>
      </w:r>
      <w:r w:rsidRPr="00374FC5" w:rsidR="005C5249">
        <w:rPr>
          <w:rFonts w:asciiTheme="minorHAnsi" w:hAnsiTheme="minorHAnsi" w:cstheme="minorHAnsi"/>
          <w:color w:val="000000" w:themeColor="text1"/>
          <w:sz w:val="22"/>
          <w:szCs w:val="22"/>
          <w:rPrChange w:author="5563" w:date="2024-12-10T11:35:00Z" w:id="3341">
            <w:rPr>
              <w:rFonts w:ascii="Calibri" w:hAnsi="Calibri"/>
              <w:sz w:val="22"/>
              <w:szCs w:val="22"/>
            </w:rPr>
          </w:rPrChange>
        </w:rPr>
        <w:t>l</w:t>
      </w:r>
      <w:r w:rsidRPr="00374FC5" w:rsidR="001E77ED">
        <w:rPr>
          <w:rFonts w:asciiTheme="minorHAnsi" w:hAnsiTheme="minorHAnsi" w:cstheme="minorHAnsi"/>
          <w:color w:val="000000" w:themeColor="text1"/>
          <w:sz w:val="22"/>
          <w:szCs w:val="22"/>
          <w:rPrChange w:author="5563" w:date="2024-12-10T11:35:00Z" w:id="3342">
            <w:rPr>
              <w:rFonts w:ascii="Calibri" w:hAnsi="Calibri"/>
              <w:sz w:val="22"/>
              <w:szCs w:val="22"/>
            </w:rPr>
          </w:rPrChange>
        </w:rPr>
        <w:t xml:space="preserve">ey N° 20.123, en su artículo 4°, establece que </w:t>
      </w:r>
      <w:r w:rsidRPr="00374FC5" w:rsidR="001E77ED">
        <w:rPr>
          <w:rFonts w:asciiTheme="minorHAnsi" w:hAnsiTheme="minorHAnsi" w:cstheme="minorHAnsi"/>
          <w:i/>
          <w:color w:val="000000" w:themeColor="text1"/>
          <w:sz w:val="22"/>
          <w:szCs w:val="22"/>
          <w:rPrChange w:author="5563" w:date="2024-12-10T11:35:00Z" w:id="3343">
            <w:rPr>
              <w:rFonts w:ascii="Calibri" w:hAnsi="Calibri" w:cs="Courier"/>
              <w:i/>
              <w:color w:val="000000" w:themeColor="text1"/>
              <w:sz w:val="22"/>
              <w:szCs w:val="22"/>
            </w:rPr>
          </w:rPrChange>
        </w:rPr>
        <w:t xml:space="preserve">"la Dirección del Trabajo deberá poner en conocimiento del respectivo Organismo Administrador de la ley Nº 16.744, todas aquellas infracciones o deficiencias en materia de higiene y seguridad, que se constaten en las fiscalizaciones que se practiquen a las empresas. Copia de esta comunicación deberá remitirse a la Superintendencia de Seguridad Social. </w:t>
      </w:r>
    </w:p>
    <w:p w:rsidRPr="00374FC5" w:rsidR="001E77ED" w:rsidDel="00A5067D" w:rsidRDefault="001E77ED" w14:paraId="1F01935E" w14:textId="77777777">
      <w:pPr>
        <w:tabs>
          <w:tab w:val="left" w:pos="10065"/>
        </w:tabs>
        <w:autoSpaceDE w:val="0"/>
        <w:autoSpaceDN w:val="0"/>
        <w:adjustRightInd w:val="0"/>
        <w:ind w:right="-64"/>
        <w:jc w:val="both"/>
        <w:rPr>
          <w:del w:author="5563" w:date="2024-12-10T12:52:00Z" w:id="3344"/>
          <w:rFonts w:asciiTheme="minorHAnsi" w:hAnsiTheme="minorHAnsi" w:cstheme="minorHAnsi"/>
          <w:color w:val="000000" w:themeColor="text1"/>
          <w:sz w:val="22"/>
          <w:szCs w:val="22"/>
          <w:rPrChange w:author="5563" w:date="2024-12-10T11:35:00Z" w:id="3345">
            <w:rPr>
              <w:del w:author="5563" w:date="2024-12-10T12:52:00Z" w:id="3346"/>
              <w:rFonts w:ascii="Calibri" w:hAnsi="Calibri" w:cs="Courier"/>
              <w:color w:val="000000" w:themeColor="text1"/>
              <w:sz w:val="22"/>
              <w:szCs w:val="22"/>
            </w:rPr>
          </w:rPrChange>
        </w:rPr>
        <w:pPrChange w:author="5563" w:date="2024-12-10T15:48:00Z" w:id="3347">
          <w:pPr>
            <w:autoSpaceDE w:val="0"/>
            <w:autoSpaceDN w:val="0"/>
            <w:adjustRightInd w:val="0"/>
            <w:jc w:val="both"/>
          </w:pPr>
        </w:pPrChange>
      </w:pPr>
      <w:r w:rsidRPr="00374FC5">
        <w:rPr>
          <w:rFonts w:asciiTheme="minorHAnsi" w:hAnsiTheme="minorHAnsi" w:cstheme="minorHAnsi"/>
          <w:i/>
          <w:color w:val="000000" w:themeColor="text1"/>
          <w:sz w:val="22"/>
          <w:szCs w:val="22"/>
          <w:rPrChange w:author="5563" w:date="2024-12-10T11:35:00Z" w:id="3348">
            <w:rPr>
              <w:rFonts w:ascii="Calibri" w:hAnsi="Calibri" w:cs="Courier"/>
              <w:i/>
              <w:color w:val="000000" w:themeColor="text1"/>
              <w:sz w:val="22"/>
              <w:szCs w:val="22"/>
            </w:rPr>
          </w:rPrChange>
        </w:rPr>
        <w:t>El referido Organismo Administrador deberá, en el plazo de 30 días contado desde la notificación, informar a la Dirección del Trabajo y a la Superintendencia de Seguridad Social, acerca de las medidas de seguridad específicas que hubiere prescrito a la empresa infractora para corregir tales infracciones o deficiencias. Corresponderá a la Superintendencia de Seguridad Social velar por el cumplimiento de esta obligación por parte de los Organismos Administradores"</w:t>
      </w:r>
      <w:r w:rsidRPr="00374FC5">
        <w:rPr>
          <w:rFonts w:asciiTheme="minorHAnsi" w:hAnsiTheme="minorHAnsi" w:cstheme="minorHAnsi"/>
          <w:color w:val="000000" w:themeColor="text1"/>
          <w:sz w:val="22"/>
          <w:szCs w:val="22"/>
          <w:rPrChange w:author="5563" w:date="2024-12-10T11:35:00Z" w:id="3349">
            <w:rPr>
              <w:rFonts w:ascii="Calibri" w:hAnsi="Calibri" w:cs="Courier"/>
              <w:color w:val="000000" w:themeColor="text1"/>
              <w:sz w:val="22"/>
              <w:szCs w:val="22"/>
            </w:rPr>
          </w:rPrChange>
        </w:rPr>
        <w:t>.</w:t>
      </w:r>
    </w:p>
    <w:p w:rsidRPr="00374FC5" w:rsidR="00A5067D" w:rsidRDefault="00A5067D" w14:paraId="3205F542" w14:textId="77777777">
      <w:pPr>
        <w:tabs>
          <w:tab w:val="left" w:pos="10065"/>
        </w:tabs>
        <w:autoSpaceDE w:val="0"/>
        <w:autoSpaceDN w:val="0"/>
        <w:adjustRightInd w:val="0"/>
        <w:ind w:right="-64"/>
        <w:rPr>
          <w:ins w:author="5563" w:date="2024-12-10T12:52:00Z" w:id="3350"/>
          <w:rFonts w:asciiTheme="minorHAnsi" w:hAnsiTheme="minorHAnsi" w:cstheme="minorHAnsi"/>
          <w:b/>
          <w:bCs/>
          <w:i/>
          <w:color w:val="000000" w:themeColor="text1"/>
          <w:szCs w:val="22"/>
          <w:u w:val="single"/>
        </w:rPr>
        <w:pPrChange w:author="5563" w:date="2024-12-10T15:48:00Z" w:id="3351">
          <w:pPr>
            <w:autoSpaceDE w:val="0"/>
            <w:autoSpaceDN w:val="0"/>
            <w:adjustRightInd w:val="0"/>
            <w:jc w:val="center"/>
          </w:pPr>
        </w:pPrChange>
      </w:pPr>
      <w:bookmarkStart w:name="_Toc284404949" w:id="3352"/>
      <w:bookmarkStart w:name="_Toc290567152" w:id="3353"/>
    </w:p>
    <w:p w:rsidRPr="00374FC5" w:rsidR="00A5067D" w:rsidRDefault="00A5067D" w14:paraId="15298F36" w14:textId="77777777">
      <w:pPr>
        <w:tabs>
          <w:tab w:val="left" w:pos="10065"/>
        </w:tabs>
        <w:autoSpaceDE w:val="0"/>
        <w:autoSpaceDN w:val="0"/>
        <w:adjustRightInd w:val="0"/>
        <w:ind w:right="-64"/>
        <w:jc w:val="center"/>
        <w:rPr>
          <w:ins w:author="5563" w:date="2024-12-10T12:52:00Z" w:id="3354"/>
          <w:rFonts w:asciiTheme="minorHAnsi" w:hAnsiTheme="minorHAnsi" w:cstheme="minorHAnsi"/>
          <w:b/>
          <w:bCs/>
          <w:i/>
          <w:color w:val="000000" w:themeColor="text1"/>
          <w:szCs w:val="22"/>
          <w:u w:val="single"/>
        </w:rPr>
        <w:pPrChange w:author="5563" w:date="2024-12-10T15:48:00Z" w:id="3355">
          <w:pPr>
            <w:autoSpaceDE w:val="0"/>
            <w:autoSpaceDN w:val="0"/>
            <w:adjustRightInd w:val="0"/>
            <w:jc w:val="center"/>
          </w:pPr>
        </w:pPrChange>
      </w:pPr>
    </w:p>
    <w:p w:rsidRPr="00374FC5" w:rsidR="00A5067D" w:rsidRDefault="00A5067D" w14:paraId="6A391037" w14:textId="77777777">
      <w:pPr>
        <w:tabs>
          <w:tab w:val="left" w:pos="10065"/>
        </w:tabs>
        <w:autoSpaceDE w:val="0"/>
        <w:autoSpaceDN w:val="0"/>
        <w:adjustRightInd w:val="0"/>
        <w:ind w:right="-64"/>
        <w:jc w:val="center"/>
        <w:rPr>
          <w:ins w:author="5563" w:date="2024-12-10T12:53:00Z" w:id="3356"/>
          <w:rFonts w:asciiTheme="minorHAnsi" w:hAnsiTheme="minorHAnsi" w:cstheme="minorHAnsi"/>
          <w:b/>
          <w:bCs/>
          <w:i/>
          <w:color w:val="000000" w:themeColor="text1"/>
          <w:szCs w:val="22"/>
          <w:u w:val="single"/>
        </w:rPr>
        <w:pPrChange w:author="5563" w:date="2024-12-10T15:48:00Z" w:id="3357">
          <w:pPr>
            <w:autoSpaceDE w:val="0"/>
            <w:autoSpaceDN w:val="0"/>
            <w:adjustRightInd w:val="0"/>
            <w:jc w:val="center"/>
          </w:pPr>
        </w:pPrChange>
      </w:pPr>
    </w:p>
    <w:p w:rsidRPr="00374FC5" w:rsidR="00705CCA" w:rsidRDefault="00705CCA" w14:paraId="1A7F442F" w14:textId="6B139B48">
      <w:pPr>
        <w:tabs>
          <w:tab w:val="left" w:pos="10065"/>
        </w:tabs>
        <w:autoSpaceDE w:val="0"/>
        <w:autoSpaceDN w:val="0"/>
        <w:adjustRightInd w:val="0"/>
        <w:ind w:right="-64"/>
        <w:jc w:val="center"/>
        <w:rPr>
          <w:rFonts w:asciiTheme="minorHAnsi" w:hAnsiTheme="minorHAnsi" w:cstheme="minorHAnsi"/>
          <w:i/>
          <w:color w:val="000000" w:themeColor="text1"/>
          <w:szCs w:val="22"/>
          <w:u w:val="single"/>
          <w:rPrChange w:author="5563" w:date="2024-12-10T12:52:00Z" w:id="3358">
            <w:rPr>
              <w:rFonts w:ascii="Calibri" w:hAnsi="Calibri"/>
              <w:i/>
              <w:szCs w:val="22"/>
              <w:u w:val="single"/>
            </w:rPr>
          </w:rPrChange>
        </w:rPr>
        <w:pPrChange w:author="5563" w:date="2024-12-10T15:48:00Z" w:id="3359">
          <w:pPr>
            <w:pStyle w:val="Ttulo1"/>
            <w:numPr>
              <w:numId w:val="0"/>
            </w:numPr>
            <w:ind w:left="0" w:right="-81" w:firstLine="0"/>
          </w:pPr>
        </w:pPrChange>
      </w:pPr>
      <w:r w:rsidRPr="00374FC5">
        <w:rPr>
          <w:rFonts w:asciiTheme="minorHAnsi" w:hAnsiTheme="minorHAnsi" w:cstheme="minorHAnsi"/>
          <w:b/>
          <w:bCs/>
          <w:i/>
          <w:color w:val="000000" w:themeColor="text1"/>
          <w:szCs w:val="22"/>
          <w:u w:val="single"/>
          <w:rPrChange w:author="5563" w:date="2024-12-10T12:52:00Z" w:id="3360">
            <w:rPr>
              <w:rFonts w:ascii="Calibri" w:hAnsi="Calibri"/>
              <w:i/>
              <w:szCs w:val="22"/>
              <w:u w:val="single"/>
            </w:rPr>
          </w:rPrChange>
        </w:rPr>
        <w:t xml:space="preserve">TÍTULO </w:t>
      </w:r>
      <w:bookmarkEnd w:id="3352"/>
      <w:bookmarkEnd w:id="3353"/>
      <w:r w:rsidRPr="00374FC5" w:rsidR="005A028B">
        <w:rPr>
          <w:rFonts w:asciiTheme="minorHAnsi" w:hAnsiTheme="minorHAnsi" w:cstheme="minorHAnsi"/>
          <w:b/>
          <w:bCs/>
          <w:i/>
          <w:color w:val="000000" w:themeColor="text1"/>
          <w:szCs w:val="22"/>
          <w:u w:val="single"/>
          <w:rPrChange w:author="5563" w:date="2024-12-10T12:52:00Z" w:id="3361">
            <w:rPr>
              <w:rFonts w:ascii="Calibri" w:hAnsi="Calibri"/>
              <w:i/>
              <w:szCs w:val="22"/>
              <w:u w:val="single"/>
            </w:rPr>
          </w:rPrChange>
        </w:rPr>
        <w:t>XXV</w:t>
      </w:r>
    </w:p>
    <w:p w:rsidRPr="00374FC5" w:rsidR="00705CCA" w:rsidP="761A076E" w:rsidRDefault="00705CCA" w14:paraId="1F677A0C"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789619337">
            <w:rPr>
              <w:rFonts w:ascii="Calibri" w:hAnsi="Calibri"/>
              <w:u w:val="single"/>
            </w:rPr>
          </w:rPrChange>
        </w:rPr>
        <w:pPrChange w:author="5563" w:date="2024-12-10T15:48:00Z" w:id="3363">
          <w:pPr>
            <w:pStyle w:val="Ttulo2"/>
            <w:ind w:right="219"/>
          </w:pPr>
        </w:pPrChange>
      </w:pPr>
      <w:bookmarkStart w:name="_Toc284404950" w:id="3364"/>
      <w:bookmarkStart w:name="_Toc290567153" w:id="3365"/>
      <w:bookmarkStart w:name="_Toc184817271" w:id="3366"/>
      <w:bookmarkStart w:name="_Toc1835611120" w:id="1812906301"/>
      <w:r w:rsidRPr="761A076E" w:rsidR="00705CCA">
        <w:rPr>
          <w:rFonts w:ascii="Calibri" w:hAnsi="Calibri" w:cs="Calibri" w:asciiTheme="minorAscii" w:hAnsiTheme="minorAscii" w:cstheme="minorAscii"/>
          <w:color w:val="000000" w:themeColor="text1" w:themeTint="FF" w:themeShade="FF"/>
          <w:u w:val="single"/>
          <w:rPrChange w:author="5563" w:date="2024-12-10T11:35:00Z" w:id="1300198580">
            <w:rPr>
              <w:rFonts w:ascii="Calibri" w:hAnsi="Calibri"/>
              <w:u w:val="single"/>
            </w:rPr>
          </w:rPrChange>
        </w:rPr>
        <w:t>NORMAS DE PREVENCIÓN HIGIENE Y SEGURIDAD</w:t>
      </w:r>
      <w:bookmarkEnd w:id="3364"/>
      <w:bookmarkEnd w:id="3365"/>
      <w:bookmarkEnd w:id="3366"/>
      <w:bookmarkEnd w:id="1812906301"/>
    </w:p>
    <w:p w:rsidRPr="00374FC5" w:rsidR="00705CCA" w:rsidRDefault="00705CCA" w14:paraId="5FC1CFF6"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center"/>
        <w:rPr>
          <w:rFonts w:asciiTheme="minorHAnsi" w:hAnsiTheme="minorHAnsi" w:cstheme="minorHAnsi"/>
          <w:color w:val="000000" w:themeColor="text1"/>
          <w:sz w:val="22"/>
          <w:szCs w:val="22"/>
          <w:rPrChange w:author="5563" w:date="2024-12-10T11:35:00Z" w:id="3368">
            <w:rPr>
              <w:rFonts w:ascii="Calibri" w:hAnsi="Calibri"/>
              <w:color w:val="000000"/>
              <w:sz w:val="22"/>
              <w:szCs w:val="22"/>
            </w:rPr>
          </w:rPrChange>
        </w:rPr>
        <w:pPrChange w:author="5563" w:date="2024-12-10T15:48:00Z" w:id="336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center"/>
          </w:pPr>
        </w:pPrChange>
      </w:pPr>
    </w:p>
    <w:p w:rsidRPr="00374FC5" w:rsidR="00705CCA" w:rsidRDefault="00705CCA" w14:paraId="2953F3A6"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center"/>
        <w:rPr>
          <w:rFonts w:asciiTheme="minorHAnsi" w:hAnsiTheme="minorHAnsi" w:cstheme="minorHAnsi"/>
          <w:color w:val="000000" w:themeColor="text1"/>
          <w:sz w:val="22"/>
          <w:szCs w:val="22"/>
          <w:rPrChange w:author="5563" w:date="2024-12-10T11:35:00Z" w:id="3370">
            <w:rPr>
              <w:rFonts w:ascii="Calibri" w:hAnsi="Calibri"/>
              <w:color w:val="000000"/>
              <w:sz w:val="22"/>
              <w:szCs w:val="22"/>
            </w:rPr>
          </w:rPrChange>
        </w:rPr>
        <w:pPrChange w:author="5563" w:date="2024-12-10T15:48:00Z" w:id="337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center"/>
          </w:pPr>
        </w:pPrChange>
      </w:pPr>
    </w:p>
    <w:p w:rsidRPr="00374FC5" w:rsidR="00705CCA" w:rsidP="761A076E" w:rsidRDefault="00705CCA" w14:paraId="14B6F4A2" w14:textId="77777777">
      <w:pPr>
        <w:pStyle w:val="Ttulo2"/>
        <w:tabs>
          <w:tab w:val="left" w:pos="10065"/>
        </w:tabs>
        <w:ind w:right="-64"/>
        <w:jc w:val="left"/>
        <w:rPr>
          <w:rFonts w:ascii="Calibri" w:hAnsi="Calibri" w:cs="Calibri" w:asciiTheme="minorAscii" w:hAnsiTheme="minorAscii" w:cstheme="minorAscii"/>
          <w:color w:val="000000" w:themeColor="text1"/>
          <w:rPrChange w:author="5563" w:date="2024-12-10T11:35:00Z" w:id="1194707120">
            <w:rPr>
              <w:rFonts w:ascii="Calibri" w:hAnsi="Calibri"/>
            </w:rPr>
          </w:rPrChange>
        </w:rPr>
        <w:pPrChange w:author="5563" w:date="2024-12-10T15:48:00Z" w:id="3373">
          <w:pPr>
            <w:pStyle w:val="Ttulo2"/>
            <w:jc w:val="left"/>
          </w:pPr>
        </w:pPrChange>
      </w:pPr>
      <w:bookmarkStart w:name="_Toc284404951" w:id="3374"/>
      <w:bookmarkStart w:name="_Toc290567154" w:id="3375"/>
      <w:bookmarkStart w:name="_Toc184817272" w:id="3376"/>
      <w:bookmarkStart w:name="_Toc772168191" w:id="300019622"/>
      <w:r w:rsidRPr="761A076E" w:rsidR="00705CCA">
        <w:rPr>
          <w:rFonts w:ascii="Calibri" w:hAnsi="Calibri" w:cs="Calibri" w:asciiTheme="minorAscii" w:hAnsiTheme="minorAscii" w:cstheme="minorAscii"/>
          <w:color w:val="000000" w:themeColor="text1" w:themeTint="FF" w:themeShade="FF"/>
          <w:rPrChange w:author="5563" w:date="2024-12-10T11:35:00Z" w:id="787920783">
            <w:rPr>
              <w:rFonts w:ascii="Calibri" w:hAnsi="Calibri"/>
            </w:rPr>
          </w:rPrChange>
        </w:rPr>
        <w:t>A. PREÁMBULO</w:t>
      </w:r>
      <w:bookmarkEnd w:id="3374"/>
      <w:bookmarkEnd w:id="3375"/>
      <w:bookmarkEnd w:id="3376"/>
      <w:bookmarkEnd w:id="300019622"/>
    </w:p>
    <w:p w:rsidRPr="00374FC5" w:rsidR="00705CCA" w:rsidRDefault="00705CCA" w14:paraId="49D3AFB6"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3378">
            <w:rPr>
              <w:rFonts w:ascii="Calibri" w:hAnsi="Calibri"/>
              <w:b/>
              <w:color w:val="000000"/>
              <w:sz w:val="22"/>
              <w:szCs w:val="22"/>
            </w:rPr>
          </w:rPrChange>
        </w:rPr>
        <w:pPrChange w:author="5563" w:date="2024-12-10T15:48:00Z" w:id="337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BD265E" w:rsidRDefault="00F633BC" w14:paraId="5908B02F" w14:textId="77777777">
      <w:pPr>
        <w:tabs>
          <w:tab w:val="left" w:pos="540"/>
          <w:tab w:val="left" w:pos="10065"/>
        </w:tabs>
        <w:ind w:right="-64"/>
        <w:jc w:val="both"/>
        <w:rPr>
          <w:del w:author="5563" w:date="2024-12-10T12:53:00Z" w:id="3380"/>
          <w:rFonts w:asciiTheme="minorHAnsi" w:hAnsiTheme="minorHAnsi" w:cstheme="minorHAnsi"/>
          <w:bCs/>
          <w:color w:val="000000" w:themeColor="text1"/>
          <w:sz w:val="22"/>
          <w:szCs w:val="22"/>
          <w:rPrChange w:author="5563" w:date="2024-12-10T11:35:00Z" w:id="3381">
            <w:rPr>
              <w:del w:author="5563" w:date="2024-12-10T12:53:00Z" w:id="3382"/>
              <w:rFonts w:ascii="Calibri" w:hAnsi="Calibri"/>
              <w:bCs/>
              <w:color w:val="000000"/>
              <w:sz w:val="22"/>
              <w:szCs w:val="22"/>
            </w:rPr>
          </w:rPrChange>
        </w:rPr>
        <w:pPrChange w:author="5563" w:date="2024-12-10T15:48:00Z" w:id="3383">
          <w:pPr>
            <w:tabs>
              <w:tab w:val="left" w:pos="540"/>
            </w:tabs>
            <w:jc w:val="both"/>
          </w:pPr>
        </w:pPrChange>
      </w:pPr>
      <w:r w:rsidRPr="00374FC5">
        <w:rPr>
          <w:rFonts w:asciiTheme="minorHAnsi" w:hAnsiTheme="minorHAnsi" w:cstheme="minorHAnsi"/>
          <w:b/>
          <w:bCs/>
          <w:color w:val="000000" w:themeColor="text1"/>
          <w:sz w:val="22"/>
          <w:szCs w:val="22"/>
          <w:rPrChange w:author="5563" w:date="2024-12-10T11:35:00Z" w:id="3384">
            <w:rPr>
              <w:rFonts w:ascii="Calibri" w:hAnsi="Calibri"/>
              <w:b/>
              <w:bCs/>
              <w:color w:val="000000"/>
              <w:sz w:val="22"/>
              <w:szCs w:val="22"/>
            </w:rPr>
          </w:rPrChange>
        </w:rPr>
        <w:t>Artículo 6</w:t>
      </w:r>
      <w:r w:rsidRPr="00374FC5" w:rsidR="00570ACC">
        <w:rPr>
          <w:rFonts w:asciiTheme="minorHAnsi" w:hAnsiTheme="minorHAnsi" w:cstheme="minorHAnsi"/>
          <w:b/>
          <w:bCs/>
          <w:color w:val="000000" w:themeColor="text1"/>
          <w:sz w:val="22"/>
          <w:szCs w:val="22"/>
          <w:rPrChange w:author="5563" w:date="2024-12-10T11:35:00Z" w:id="3385">
            <w:rPr>
              <w:rFonts w:ascii="Calibri" w:hAnsi="Calibri"/>
              <w:b/>
              <w:bCs/>
              <w:color w:val="000000"/>
              <w:sz w:val="22"/>
              <w:szCs w:val="22"/>
            </w:rPr>
          </w:rPrChange>
        </w:rPr>
        <w:t>6</w:t>
      </w:r>
      <w:r w:rsidRPr="00374FC5" w:rsidR="00705CCA">
        <w:rPr>
          <w:rFonts w:asciiTheme="minorHAnsi" w:hAnsiTheme="minorHAnsi" w:cstheme="minorHAnsi"/>
          <w:b/>
          <w:bCs/>
          <w:color w:val="000000" w:themeColor="text1"/>
          <w:sz w:val="22"/>
          <w:szCs w:val="22"/>
          <w:rPrChange w:author="5563" w:date="2024-12-10T11:35:00Z" w:id="3386">
            <w:rPr>
              <w:rFonts w:ascii="Calibri" w:hAnsi="Calibri"/>
              <w:b/>
              <w:bCs/>
              <w:color w:val="000000"/>
              <w:sz w:val="22"/>
              <w:szCs w:val="22"/>
            </w:rPr>
          </w:rPrChange>
        </w:rPr>
        <w:t xml:space="preserve">°: </w:t>
      </w:r>
      <w:r w:rsidRPr="00374FC5" w:rsidR="00705CCA">
        <w:rPr>
          <w:rFonts w:asciiTheme="minorHAnsi" w:hAnsiTheme="minorHAnsi" w:cstheme="minorHAnsi"/>
          <w:bCs/>
          <w:color w:val="000000" w:themeColor="text1"/>
          <w:sz w:val="22"/>
          <w:szCs w:val="22"/>
          <w:rPrChange w:author="5563" w:date="2024-12-10T11:35:00Z" w:id="3387">
            <w:rPr>
              <w:rFonts w:ascii="Calibri" w:hAnsi="Calibri"/>
              <w:bCs/>
              <w:color w:val="000000"/>
              <w:sz w:val="22"/>
              <w:szCs w:val="22"/>
            </w:rPr>
          </w:rPrChange>
        </w:rPr>
        <w:t xml:space="preserve">Las normas contenidas en este título y siguientes tienen por objeto establecer las disposiciones generales de </w:t>
      </w:r>
      <w:r w:rsidRPr="00374FC5" w:rsidR="005C5249">
        <w:rPr>
          <w:rFonts w:asciiTheme="minorHAnsi" w:hAnsiTheme="minorHAnsi" w:cstheme="minorHAnsi"/>
          <w:bCs/>
          <w:color w:val="000000" w:themeColor="text1"/>
          <w:sz w:val="22"/>
          <w:szCs w:val="22"/>
          <w:rPrChange w:author="5563" w:date="2024-12-10T11:35:00Z" w:id="3388">
            <w:rPr>
              <w:rFonts w:ascii="Calibri" w:hAnsi="Calibri"/>
              <w:bCs/>
              <w:color w:val="000000"/>
              <w:sz w:val="22"/>
              <w:szCs w:val="22"/>
            </w:rPr>
          </w:rPrChange>
        </w:rPr>
        <w:t>p</w:t>
      </w:r>
      <w:r w:rsidRPr="00374FC5" w:rsidR="00705CCA">
        <w:rPr>
          <w:rFonts w:asciiTheme="minorHAnsi" w:hAnsiTheme="minorHAnsi" w:cstheme="minorHAnsi"/>
          <w:bCs/>
          <w:color w:val="000000" w:themeColor="text1"/>
          <w:sz w:val="22"/>
          <w:szCs w:val="22"/>
          <w:rPrChange w:author="5563" w:date="2024-12-10T11:35:00Z" w:id="3389">
            <w:rPr>
              <w:rFonts w:ascii="Calibri" w:hAnsi="Calibri"/>
              <w:bCs/>
              <w:color w:val="000000"/>
              <w:sz w:val="22"/>
              <w:szCs w:val="22"/>
            </w:rPr>
          </w:rPrChange>
        </w:rPr>
        <w:t xml:space="preserve">revención de </w:t>
      </w:r>
      <w:r w:rsidRPr="00374FC5" w:rsidR="005C5249">
        <w:rPr>
          <w:rFonts w:asciiTheme="minorHAnsi" w:hAnsiTheme="minorHAnsi" w:cstheme="minorHAnsi"/>
          <w:bCs/>
          <w:color w:val="000000" w:themeColor="text1"/>
          <w:sz w:val="22"/>
          <w:szCs w:val="22"/>
          <w:rPrChange w:author="5563" w:date="2024-12-10T11:35:00Z" w:id="3390">
            <w:rPr>
              <w:rFonts w:ascii="Calibri" w:hAnsi="Calibri"/>
              <w:bCs/>
              <w:color w:val="000000"/>
              <w:sz w:val="22"/>
              <w:szCs w:val="22"/>
            </w:rPr>
          </w:rPrChange>
        </w:rPr>
        <w:t>a</w:t>
      </w:r>
      <w:r w:rsidRPr="00374FC5" w:rsidR="00705CCA">
        <w:rPr>
          <w:rFonts w:asciiTheme="minorHAnsi" w:hAnsiTheme="minorHAnsi" w:cstheme="minorHAnsi"/>
          <w:bCs/>
          <w:color w:val="000000" w:themeColor="text1"/>
          <w:sz w:val="22"/>
          <w:szCs w:val="22"/>
          <w:rPrChange w:author="5563" w:date="2024-12-10T11:35:00Z" w:id="3391">
            <w:rPr>
              <w:rFonts w:ascii="Calibri" w:hAnsi="Calibri"/>
              <w:bCs/>
              <w:color w:val="000000"/>
              <w:sz w:val="22"/>
              <w:szCs w:val="22"/>
            </w:rPr>
          </w:rPrChange>
        </w:rPr>
        <w:t xml:space="preserve">ccidentes del </w:t>
      </w:r>
      <w:r w:rsidRPr="00374FC5" w:rsidR="005C5249">
        <w:rPr>
          <w:rFonts w:asciiTheme="minorHAnsi" w:hAnsiTheme="minorHAnsi" w:cstheme="minorHAnsi"/>
          <w:bCs/>
          <w:color w:val="000000" w:themeColor="text1"/>
          <w:sz w:val="22"/>
          <w:szCs w:val="22"/>
          <w:rPrChange w:author="5563" w:date="2024-12-10T11:35:00Z" w:id="3392">
            <w:rPr>
              <w:rFonts w:ascii="Calibri" w:hAnsi="Calibri"/>
              <w:bCs/>
              <w:color w:val="000000"/>
              <w:sz w:val="22"/>
              <w:szCs w:val="22"/>
            </w:rPr>
          </w:rPrChange>
        </w:rPr>
        <w:t>t</w:t>
      </w:r>
      <w:r w:rsidRPr="00374FC5" w:rsidR="00705CCA">
        <w:rPr>
          <w:rFonts w:asciiTheme="minorHAnsi" w:hAnsiTheme="minorHAnsi" w:cstheme="minorHAnsi"/>
          <w:bCs/>
          <w:color w:val="000000" w:themeColor="text1"/>
          <w:sz w:val="22"/>
          <w:szCs w:val="22"/>
          <w:rPrChange w:author="5563" w:date="2024-12-10T11:35:00Z" w:id="3393">
            <w:rPr>
              <w:rFonts w:ascii="Calibri" w:hAnsi="Calibri"/>
              <w:bCs/>
              <w:color w:val="000000"/>
              <w:sz w:val="22"/>
              <w:szCs w:val="22"/>
            </w:rPr>
          </w:rPrChange>
        </w:rPr>
        <w:t xml:space="preserve">rabajo y </w:t>
      </w:r>
      <w:r w:rsidRPr="00374FC5" w:rsidR="005C5249">
        <w:rPr>
          <w:rFonts w:asciiTheme="minorHAnsi" w:hAnsiTheme="minorHAnsi" w:cstheme="minorHAnsi"/>
          <w:bCs/>
          <w:color w:val="000000" w:themeColor="text1"/>
          <w:sz w:val="22"/>
          <w:szCs w:val="22"/>
          <w:rPrChange w:author="5563" w:date="2024-12-10T11:35:00Z" w:id="3394">
            <w:rPr>
              <w:rFonts w:ascii="Calibri" w:hAnsi="Calibri"/>
              <w:bCs/>
              <w:color w:val="000000"/>
              <w:sz w:val="22"/>
              <w:szCs w:val="22"/>
            </w:rPr>
          </w:rPrChange>
        </w:rPr>
        <w:t>e</w:t>
      </w:r>
      <w:r w:rsidRPr="00374FC5" w:rsidR="00705CCA">
        <w:rPr>
          <w:rFonts w:asciiTheme="minorHAnsi" w:hAnsiTheme="minorHAnsi" w:cstheme="minorHAnsi"/>
          <w:bCs/>
          <w:color w:val="000000" w:themeColor="text1"/>
          <w:sz w:val="22"/>
          <w:szCs w:val="22"/>
          <w:rPrChange w:author="5563" w:date="2024-12-10T11:35:00Z" w:id="3395">
            <w:rPr>
              <w:rFonts w:ascii="Calibri" w:hAnsi="Calibri"/>
              <w:bCs/>
              <w:color w:val="000000"/>
              <w:sz w:val="22"/>
              <w:szCs w:val="22"/>
            </w:rPr>
          </w:rPrChange>
        </w:rPr>
        <w:t xml:space="preserve">nfermedades </w:t>
      </w:r>
      <w:r w:rsidRPr="00374FC5" w:rsidR="005C5249">
        <w:rPr>
          <w:rFonts w:asciiTheme="minorHAnsi" w:hAnsiTheme="minorHAnsi" w:cstheme="minorHAnsi"/>
          <w:bCs/>
          <w:color w:val="000000" w:themeColor="text1"/>
          <w:sz w:val="22"/>
          <w:szCs w:val="22"/>
          <w:rPrChange w:author="5563" w:date="2024-12-10T11:35:00Z" w:id="3396">
            <w:rPr>
              <w:rFonts w:ascii="Calibri" w:hAnsi="Calibri"/>
              <w:bCs/>
              <w:color w:val="000000"/>
              <w:sz w:val="22"/>
              <w:szCs w:val="22"/>
            </w:rPr>
          </w:rPrChange>
        </w:rPr>
        <w:t>p</w:t>
      </w:r>
      <w:r w:rsidRPr="00374FC5" w:rsidR="00705CCA">
        <w:rPr>
          <w:rFonts w:asciiTheme="minorHAnsi" w:hAnsiTheme="minorHAnsi" w:cstheme="minorHAnsi"/>
          <w:bCs/>
          <w:color w:val="000000" w:themeColor="text1"/>
          <w:sz w:val="22"/>
          <w:szCs w:val="22"/>
          <w:rPrChange w:author="5563" w:date="2024-12-10T11:35:00Z" w:id="3397">
            <w:rPr>
              <w:rFonts w:ascii="Calibri" w:hAnsi="Calibri"/>
              <w:bCs/>
              <w:color w:val="000000"/>
              <w:sz w:val="22"/>
              <w:szCs w:val="22"/>
            </w:rPr>
          </w:rPrChange>
        </w:rPr>
        <w:t xml:space="preserve">rofesionales que regirán en la </w:t>
      </w:r>
      <w:r w:rsidRPr="00374FC5" w:rsidR="00AE7195">
        <w:rPr>
          <w:rFonts w:asciiTheme="minorHAnsi" w:hAnsiTheme="minorHAnsi" w:cstheme="minorHAnsi"/>
          <w:b/>
          <w:color w:val="000000" w:themeColor="text1"/>
          <w:sz w:val="22"/>
          <w:szCs w:val="22"/>
          <w:rPrChange w:author="5563" w:date="2024-12-10T11:35:00Z" w:id="3398">
            <w:rPr>
              <w:rFonts w:ascii="Calibri" w:hAnsi="Calibri"/>
              <w:b/>
              <w:color w:val="000000"/>
              <w:sz w:val="22"/>
              <w:szCs w:val="22"/>
            </w:rPr>
          </w:rPrChange>
        </w:rPr>
        <w:t>Corporación de Educación y salud para el síndrome de Down</w:t>
      </w:r>
      <w:r w:rsidRPr="00374FC5" w:rsidR="00705CCA">
        <w:rPr>
          <w:rFonts w:asciiTheme="minorHAnsi" w:hAnsiTheme="minorHAnsi" w:cstheme="minorHAnsi"/>
          <w:bCs/>
          <w:color w:val="000000" w:themeColor="text1"/>
          <w:sz w:val="22"/>
          <w:szCs w:val="22"/>
          <w:rPrChange w:author="5563" w:date="2024-12-10T11:35:00Z" w:id="3399">
            <w:rPr>
              <w:rFonts w:ascii="Calibri" w:hAnsi="Calibri"/>
              <w:bCs/>
              <w:color w:val="000000"/>
              <w:sz w:val="22"/>
              <w:szCs w:val="22"/>
            </w:rPr>
          </w:rPrChange>
        </w:rPr>
        <w:t xml:space="preserve">, las que tendrán el carácter de obligatorias para todo el personal, en conformidad con las disposiciones de la </w:t>
      </w:r>
      <w:r w:rsidRPr="00374FC5" w:rsidR="005C5249">
        <w:rPr>
          <w:rFonts w:asciiTheme="minorHAnsi" w:hAnsiTheme="minorHAnsi" w:cstheme="minorHAnsi"/>
          <w:bCs/>
          <w:color w:val="000000" w:themeColor="text1"/>
          <w:sz w:val="22"/>
          <w:szCs w:val="22"/>
          <w:rPrChange w:author="5563" w:date="2024-12-10T11:35:00Z" w:id="3400">
            <w:rPr>
              <w:rFonts w:ascii="Calibri" w:hAnsi="Calibri"/>
              <w:bCs/>
              <w:color w:val="000000"/>
              <w:sz w:val="22"/>
              <w:szCs w:val="22"/>
            </w:rPr>
          </w:rPrChange>
        </w:rPr>
        <w:t>l</w:t>
      </w:r>
      <w:r w:rsidRPr="00374FC5" w:rsidR="00705CCA">
        <w:rPr>
          <w:rFonts w:asciiTheme="minorHAnsi" w:hAnsiTheme="minorHAnsi" w:cstheme="minorHAnsi"/>
          <w:bCs/>
          <w:color w:val="000000" w:themeColor="text1"/>
          <w:sz w:val="22"/>
          <w:szCs w:val="22"/>
          <w:rPrChange w:author="5563" w:date="2024-12-10T11:35:00Z" w:id="3401">
            <w:rPr>
              <w:rFonts w:ascii="Calibri" w:hAnsi="Calibri"/>
              <w:bCs/>
              <w:color w:val="000000"/>
              <w:sz w:val="22"/>
              <w:szCs w:val="22"/>
            </w:rPr>
          </w:rPrChange>
        </w:rPr>
        <w:t xml:space="preserve">ey 16.744, que establece normas sobre </w:t>
      </w:r>
      <w:r w:rsidRPr="00374FC5" w:rsidR="005C5249">
        <w:rPr>
          <w:rFonts w:asciiTheme="minorHAnsi" w:hAnsiTheme="minorHAnsi" w:cstheme="minorHAnsi"/>
          <w:bCs/>
          <w:color w:val="000000" w:themeColor="text1"/>
          <w:sz w:val="22"/>
          <w:szCs w:val="22"/>
          <w:rPrChange w:author="5563" w:date="2024-12-10T11:35:00Z" w:id="3402">
            <w:rPr>
              <w:rFonts w:ascii="Calibri" w:hAnsi="Calibri"/>
              <w:bCs/>
              <w:color w:val="000000"/>
              <w:sz w:val="22"/>
              <w:szCs w:val="22"/>
            </w:rPr>
          </w:rPrChange>
        </w:rPr>
        <w:t>a</w:t>
      </w:r>
      <w:r w:rsidRPr="00374FC5" w:rsidR="00705CCA">
        <w:rPr>
          <w:rFonts w:asciiTheme="minorHAnsi" w:hAnsiTheme="minorHAnsi" w:cstheme="minorHAnsi"/>
          <w:bCs/>
          <w:color w:val="000000" w:themeColor="text1"/>
          <w:sz w:val="22"/>
          <w:szCs w:val="22"/>
          <w:rPrChange w:author="5563" w:date="2024-12-10T11:35:00Z" w:id="3403">
            <w:rPr>
              <w:rFonts w:ascii="Calibri" w:hAnsi="Calibri"/>
              <w:bCs/>
              <w:color w:val="000000"/>
              <w:sz w:val="22"/>
              <w:szCs w:val="22"/>
            </w:rPr>
          </w:rPrChange>
        </w:rPr>
        <w:t xml:space="preserve">ccidentes del </w:t>
      </w:r>
      <w:r w:rsidRPr="00374FC5" w:rsidR="005C5249">
        <w:rPr>
          <w:rFonts w:asciiTheme="minorHAnsi" w:hAnsiTheme="minorHAnsi" w:cstheme="minorHAnsi"/>
          <w:bCs/>
          <w:color w:val="000000" w:themeColor="text1"/>
          <w:sz w:val="22"/>
          <w:szCs w:val="22"/>
          <w:rPrChange w:author="5563" w:date="2024-12-10T11:35:00Z" w:id="3404">
            <w:rPr>
              <w:rFonts w:ascii="Calibri" w:hAnsi="Calibri"/>
              <w:bCs/>
              <w:color w:val="000000"/>
              <w:sz w:val="22"/>
              <w:szCs w:val="22"/>
            </w:rPr>
          </w:rPrChange>
        </w:rPr>
        <w:t>t</w:t>
      </w:r>
      <w:r w:rsidRPr="00374FC5" w:rsidR="00705CCA">
        <w:rPr>
          <w:rFonts w:asciiTheme="minorHAnsi" w:hAnsiTheme="minorHAnsi" w:cstheme="minorHAnsi"/>
          <w:bCs/>
          <w:color w:val="000000" w:themeColor="text1"/>
          <w:sz w:val="22"/>
          <w:szCs w:val="22"/>
          <w:rPrChange w:author="5563" w:date="2024-12-10T11:35:00Z" w:id="3405">
            <w:rPr>
              <w:rFonts w:ascii="Calibri" w:hAnsi="Calibri"/>
              <w:bCs/>
              <w:color w:val="000000"/>
              <w:sz w:val="22"/>
              <w:szCs w:val="22"/>
            </w:rPr>
          </w:rPrChange>
        </w:rPr>
        <w:t xml:space="preserve">rabajo y </w:t>
      </w:r>
      <w:r w:rsidRPr="00374FC5" w:rsidR="005C5249">
        <w:rPr>
          <w:rFonts w:asciiTheme="minorHAnsi" w:hAnsiTheme="minorHAnsi" w:cstheme="minorHAnsi"/>
          <w:bCs/>
          <w:color w:val="000000" w:themeColor="text1"/>
          <w:sz w:val="22"/>
          <w:szCs w:val="22"/>
          <w:rPrChange w:author="5563" w:date="2024-12-10T11:35:00Z" w:id="3406">
            <w:rPr>
              <w:rFonts w:ascii="Calibri" w:hAnsi="Calibri"/>
              <w:bCs/>
              <w:color w:val="000000"/>
              <w:sz w:val="22"/>
              <w:szCs w:val="22"/>
            </w:rPr>
          </w:rPrChange>
        </w:rPr>
        <w:t>e</w:t>
      </w:r>
      <w:r w:rsidRPr="00374FC5" w:rsidR="00705CCA">
        <w:rPr>
          <w:rFonts w:asciiTheme="minorHAnsi" w:hAnsiTheme="minorHAnsi" w:cstheme="minorHAnsi"/>
          <w:bCs/>
          <w:color w:val="000000" w:themeColor="text1"/>
          <w:sz w:val="22"/>
          <w:szCs w:val="22"/>
          <w:rPrChange w:author="5563" w:date="2024-12-10T11:35:00Z" w:id="3407">
            <w:rPr>
              <w:rFonts w:ascii="Calibri" w:hAnsi="Calibri"/>
              <w:bCs/>
              <w:color w:val="000000"/>
              <w:sz w:val="22"/>
              <w:szCs w:val="22"/>
            </w:rPr>
          </w:rPrChange>
        </w:rPr>
        <w:t xml:space="preserve">nfermedades </w:t>
      </w:r>
      <w:r w:rsidRPr="00374FC5" w:rsidR="005C5249">
        <w:rPr>
          <w:rFonts w:asciiTheme="minorHAnsi" w:hAnsiTheme="minorHAnsi" w:cstheme="minorHAnsi"/>
          <w:bCs/>
          <w:color w:val="000000" w:themeColor="text1"/>
          <w:sz w:val="22"/>
          <w:szCs w:val="22"/>
          <w:rPrChange w:author="5563" w:date="2024-12-10T11:35:00Z" w:id="3408">
            <w:rPr>
              <w:rFonts w:ascii="Calibri" w:hAnsi="Calibri"/>
              <w:bCs/>
              <w:color w:val="000000"/>
              <w:sz w:val="22"/>
              <w:szCs w:val="22"/>
            </w:rPr>
          </w:rPrChange>
        </w:rPr>
        <w:t>p</w:t>
      </w:r>
      <w:r w:rsidRPr="00374FC5" w:rsidR="00705CCA">
        <w:rPr>
          <w:rFonts w:asciiTheme="minorHAnsi" w:hAnsiTheme="minorHAnsi" w:cstheme="minorHAnsi"/>
          <w:bCs/>
          <w:color w:val="000000" w:themeColor="text1"/>
          <w:sz w:val="22"/>
          <w:szCs w:val="22"/>
          <w:rPrChange w:author="5563" w:date="2024-12-10T11:35:00Z" w:id="3409">
            <w:rPr>
              <w:rFonts w:ascii="Calibri" w:hAnsi="Calibri"/>
              <w:bCs/>
              <w:color w:val="000000"/>
              <w:sz w:val="22"/>
              <w:szCs w:val="22"/>
            </w:rPr>
          </w:rPrChange>
        </w:rPr>
        <w:t xml:space="preserve">rofesionales. </w:t>
      </w:r>
    </w:p>
    <w:p w:rsidRPr="00374FC5" w:rsidR="00705CCA" w:rsidDel="00BD265E" w:rsidRDefault="00705CCA" w14:paraId="3D5BD776"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2:53:00Z" w:id="3410"/>
          <w:rFonts w:asciiTheme="minorHAnsi" w:hAnsiTheme="minorHAnsi" w:cstheme="minorHAnsi"/>
          <w:color w:val="000000" w:themeColor="text1"/>
          <w:sz w:val="22"/>
          <w:szCs w:val="22"/>
          <w:rPrChange w:author="5563" w:date="2024-12-10T11:35:00Z" w:id="3411">
            <w:rPr>
              <w:del w:author="5563" w:date="2024-12-10T12:53:00Z" w:id="3412"/>
              <w:rFonts w:ascii="Calibri" w:hAnsi="Calibri"/>
              <w:color w:val="000000"/>
              <w:sz w:val="22"/>
              <w:szCs w:val="22"/>
            </w:rPr>
          </w:rPrChange>
        </w:rPr>
        <w:pPrChange w:author="5563" w:date="2024-12-10T15:48:00Z" w:id="341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BD265E" w:rsidRDefault="00705CCA" w14:paraId="0765A249" w14:textId="0C1CB4E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2:53:00Z" w:id="3414"/>
          <w:rFonts w:asciiTheme="minorHAnsi" w:hAnsiTheme="minorHAnsi" w:cstheme="minorHAnsi"/>
          <w:b/>
          <w:i/>
          <w:color w:val="000000" w:themeColor="text1"/>
          <w:sz w:val="22"/>
          <w:szCs w:val="22"/>
          <w:rPrChange w:author="5563" w:date="2024-12-10T11:35:00Z" w:id="3415">
            <w:rPr>
              <w:del w:author="5563" w:date="2024-12-10T12:53:00Z" w:id="3416"/>
              <w:rFonts w:ascii="Calibri" w:hAnsi="Calibri"/>
              <w:b/>
              <w:i/>
              <w:color w:val="000000"/>
              <w:sz w:val="22"/>
              <w:szCs w:val="22"/>
            </w:rPr>
          </w:rPrChange>
        </w:rPr>
        <w:pPrChange w:author="5563" w:date="2024-12-10T15:48:00Z" w:id="341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del w:author="5563" w:date="2024-12-10T12:53:00Z" w:id="3418">
        <w:r w:rsidRPr="00374FC5" w:rsidDel="00BD265E">
          <w:rPr>
            <w:rFonts w:asciiTheme="minorHAnsi" w:hAnsiTheme="minorHAnsi" w:cstheme="minorHAnsi"/>
            <w:b/>
            <w:color w:val="000000" w:themeColor="text1"/>
            <w:sz w:val="22"/>
            <w:szCs w:val="22"/>
            <w:rPrChange w:author="5563" w:date="2024-12-10T11:35:00Z" w:id="3419">
              <w:rPr>
                <w:rFonts w:ascii="Calibri" w:hAnsi="Calibri"/>
                <w:b/>
                <w:color w:val="000000"/>
                <w:sz w:val="22"/>
                <w:szCs w:val="22"/>
              </w:rPr>
            </w:rPrChange>
          </w:rPr>
          <w:delText xml:space="preserve">Art. N° 67 de la </w:delText>
        </w:r>
        <w:r w:rsidRPr="00374FC5" w:rsidDel="00BD265E" w:rsidR="005C5249">
          <w:rPr>
            <w:rFonts w:asciiTheme="minorHAnsi" w:hAnsiTheme="minorHAnsi" w:cstheme="minorHAnsi"/>
            <w:b/>
            <w:color w:val="000000" w:themeColor="text1"/>
            <w:sz w:val="22"/>
            <w:szCs w:val="22"/>
            <w:rPrChange w:author="5563" w:date="2024-12-10T11:35:00Z" w:id="3420">
              <w:rPr>
                <w:rFonts w:ascii="Calibri" w:hAnsi="Calibri"/>
                <w:b/>
                <w:color w:val="000000"/>
                <w:sz w:val="22"/>
                <w:szCs w:val="22"/>
              </w:rPr>
            </w:rPrChange>
          </w:rPr>
          <w:delText>l</w:delText>
        </w:r>
        <w:r w:rsidRPr="00374FC5" w:rsidDel="00BD265E">
          <w:rPr>
            <w:rFonts w:asciiTheme="minorHAnsi" w:hAnsiTheme="minorHAnsi" w:cstheme="minorHAnsi"/>
            <w:b/>
            <w:color w:val="000000" w:themeColor="text1"/>
            <w:sz w:val="22"/>
            <w:szCs w:val="22"/>
            <w:rPrChange w:author="5563" w:date="2024-12-10T11:35:00Z" w:id="3421">
              <w:rPr>
                <w:rFonts w:ascii="Calibri" w:hAnsi="Calibri"/>
                <w:b/>
                <w:color w:val="000000"/>
                <w:sz w:val="22"/>
                <w:szCs w:val="22"/>
              </w:rPr>
            </w:rPrChange>
          </w:rPr>
          <w:delText xml:space="preserve">ey </w:delText>
        </w:r>
        <w:r w:rsidRPr="00374FC5" w:rsidDel="00BD265E" w:rsidR="00F633BC">
          <w:rPr>
            <w:rFonts w:asciiTheme="minorHAnsi" w:hAnsiTheme="minorHAnsi" w:cstheme="minorHAnsi"/>
            <w:b/>
            <w:color w:val="000000" w:themeColor="text1"/>
            <w:sz w:val="22"/>
            <w:szCs w:val="22"/>
            <w:rPrChange w:author="5563" w:date="2024-12-10T11:35:00Z" w:id="3422">
              <w:rPr>
                <w:rFonts w:ascii="Calibri" w:hAnsi="Calibri"/>
                <w:b/>
                <w:color w:val="000000"/>
                <w:sz w:val="22"/>
                <w:szCs w:val="22"/>
              </w:rPr>
            </w:rPrChange>
          </w:rPr>
          <w:delText xml:space="preserve">N° </w:delText>
        </w:r>
        <w:r w:rsidRPr="00374FC5" w:rsidDel="00BD265E">
          <w:rPr>
            <w:rFonts w:asciiTheme="minorHAnsi" w:hAnsiTheme="minorHAnsi" w:cstheme="minorHAnsi"/>
            <w:b/>
            <w:color w:val="000000" w:themeColor="text1"/>
            <w:sz w:val="22"/>
            <w:szCs w:val="22"/>
            <w:rPrChange w:author="5563" w:date="2024-12-10T11:35:00Z" w:id="3423">
              <w:rPr>
                <w:rFonts w:ascii="Calibri" w:hAnsi="Calibri"/>
                <w:b/>
                <w:color w:val="000000"/>
                <w:sz w:val="22"/>
                <w:szCs w:val="22"/>
              </w:rPr>
            </w:rPrChange>
          </w:rPr>
          <w:delText>16.744</w:delText>
        </w:r>
        <w:r w:rsidRPr="00374FC5" w:rsidDel="00BD265E">
          <w:rPr>
            <w:rFonts w:asciiTheme="minorHAnsi" w:hAnsiTheme="minorHAnsi" w:cstheme="minorHAnsi"/>
            <w:b/>
            <w:i/>
            <w:color w:val="000000" w:themeColor="text1"/>
            <w:sz w:val="22"/>
            <w:szCs w:val="22"/>
            <w:rPrChange w:author="5563" w:date="2024-12-10T11:35:00Z" w:id="3424">
              <w:rPr>
                <w:rFonts w:ascii="Calibri" w:hAnsi="Calibri"/>
                <w:b/>
                <w:i/>
                <w:color w:val="000000"/>
                <w:sz w:val="22"/>
                <w:szCs w:val="22"/>
              </w:rPr>
            </w:rPrChange>
          </w:rPr>
          <w:delText>:</w:delText>
        </w:r>
      </w:del>
    </w:p>
    <w:p w:rsidRPr="00374FC5" w:rsidR="00705CCA" w:rsidDel="00BD265E" w:rsidRDefault="00705CCA" w14:paraId="610F8AE2" w14:textId="44549DDE">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2:53:00Z" w:id="3425"/>
          <w:rFonts w:asciiTheme="minorHAnsi" w:hAnsiTheme="minorHAnsi" w:cstheme="minorHAnsi"/>
          <w:b/>
          <w:i/>
          <w:color w:val="000000" w:themeColor="text1"/>
          <w:sz w:val="22"/>
          <w:szCs w:val="22"/>
          <w:rPrChange w:author="5563" w:date="2024-12-10T11:35:00Z" w:id="3426">
            <w:rPr>
              <w:del w:author="5563" w:date="2024-12-10T12:53:00Z" w:id="3427"/>
              <w:rFonts w:ascii="Calibri" w:hAnsi="Calibri"/>
              <w:b/>
              <w:i/>
              <w:color w:val="FF0000"/>
              <w:sz w:val="22"/>
              <w:szCs w:val="22"/>
            </w:rPr>
          </w:rPrChange>
        </w:rPr>
        <w:pPrChange w:author="5563" w:date="2024-12-10T15:48:00Z" w:id="342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BD265E" w:rsidRDefault="00705CCA" w14:paraId="2C4FDB11" w14:textId="3452BF2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2:53:00Z" w:id="3429"/>
          <w:rFonts w:asciiTheme="minorHAnsi" w:hAnsiTheme="minorHAnsi" w:cstheme="minorHAnsi"/>
          <w:i/>
          <w:color w:val="000000" w:themeColor="text1"/>
          <w:sz w:val="22"/>
          <w:szCs w:val="22"/>
          <w:rPrChange w:author="5563" w:date="2024-12-10T11:35:00Z" w:id="3430">
            <w:rPr>
              <w:del w:author="5563" w:date="2024-12-10T12:53:00Z" w:id="3431"/>
              <w:rFonts w:ascii="Calibri" w:hAnsi="Calibri"/>
              <w:i/>
              <w:color w:val="000000" w:themeColor="text1"/>
              <w:sz w:val="22"/>
              <w:szCs w:val="22"/>
            </w:rPr>
          </w:rPrChange>
        </w:rPr>
        <w:pPrChange w:author="5563" w:date="2024-12-10T15:48:00Z" w:id="343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del w:author="5563" w:date="2024-12-10T12:53:00Z" w:id="3433">
        <w:r w:rsidRPr="00374FC5" w:rsidDel="00BD265E">
          <w:rPr>
            <w:rFonts w:asciiTheme="minorHAnsi" w:hAnsiTheme="minorHAnsi" w:cstheme="minorHAnsi"/>
            <w:b/>
            <w:bCs/>
            <w:i/>
            <w:color w:val="000000" w:themeColor="text1"/>
            <w:sz w:val="22"/>
            <w:szCs w:val="22"/>
            <w:rPrChange w:author="5563" w:date="2024-12-10T11:35:00Z" w:id="3434">
              <w:rPr>
                <w:rFonts w:ascii="Calibri" w:hAnsi="Calibri"/>
                <w:b/>
                <w:bCs/>
                <w:i/>
                <w:color w:val="000000" w:themeColor="text1"/>
                <w:sz w:val="22"/>
                <w:szCs w:val="22"/>
              </w:rPr>
            </w:rPrChange>
          </w:rPr>
          <w:delText>"Las empresas o entidades estarán obligadas a mantener al día los Reglamentos Internos de Higiene y Seguridad en el trabajo y los trabajadores a cumplir con las exigencias que dichos reglamentos les impongan.”</w:delText>
        </w:r>
        <w:r w:rsidRPr="00374FC5" w:rsidDel="00BD265E">
          <w:rPr>
            <w:rFonts w:asciiTheme="minorHAnsi" w:hAnsiTheme="minorHAnsi" w:cstheme="minorHAnsi"/>
            <w:i/>
            <w:color w:val="000000" w:themeColor="text1"/>
            <w:sz w:val="22"/>
            <w:szCs w:val="22"/>
            <w:rPrChange w:author="5563" w:date="2024-12-10T11:35:00Z" w:id="3435">
              <w:rPr>
                <w:rFonts w:ascii="Calibri" w:hAnsi="Calibri"/>
                <w:i/>
                <w:color w:val="000000" w:themeColor="text1"/>
                <w:sz w:val="22"/>
                <w:szCs w:val="22"/>
              </w:rPr>
            </w:rPrChange>
          </w:rPr>
          <w:delText xml:space="preserve"> </w:delText>
        </w:r>
      </w:del>
    </w:p>
    <w:p w:rsidRPr="00374FC5" w:rsidR="00705CCA" w:rsidRDefault="00705CCA" w14:paraId="0E93E249"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3436">
            <w:rPr>
              <w:rFonts w:ascii="Calibri" w:hAnsi="Calibri"/>
              <w:color w:val="000000"/>
              <w:sz w:val="22"/>
              <w:szCs w:val="22"/>
            </w:rPr>
          </w:rPrChange>
        </w:rPr>
        <w:pPrChange w:author="5563" w:date="2024-12-10T15:48:00Z" w:id="343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BD265E" w:rsidRDefault="00705CCA" w14:paraId="5A5CCC75"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2:53:00Z" w:id="3438"/>
          <w:rFonts w:asciiTheme="minorHAnsi" w:hAnsiTheme="minorHAnsi" w:cstheme="minorHAnsi"/>
          <w:color w:val="000000" w:themeColor="text1"/>
          <w:sz w:val="22"/>
          <w:szCs w:val="22"/>
          <w:rPrChange w:author="5563" w:date="2024-12-10T11:35:00Z" w:id="3439">
            <w:rPr>
              <w:del w:author="5563" w:date="2024-12-10T12:53:00Z" w:id="3440"/>
              <w:rFonts w:ascii="Calibri" w:hAnsi="Calibri"/>
              <w:color w:val="000000"/>
              <w:sz w:val="22"/>
              <w:szCs w:val="22"/>
            </w:rPr>
          </w:rPrChange>
        </w:rPr>
        <w:pPrChange w:author="5563" w:date="2024-12-10T15:48:00Z" w:id="344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3442">
            <w:rPr>
              <w:rFonts w:ascii="Calibri" w:hAnsi="Calibri"/>
              <w:color w:val="000000"/>
              <w:sz w:val="22"/>
              <w:szCs w:val="22"/>
            </w:rPr>
          </w:rPrChange>
        </w:rPr>
        <w:t xml:space="preserve">Los reglamentos deberán consultar la aplicación de multas a los trabajadores que no utilizan los elementos de protección personal </w:t>
      </w:r>
      <w:r w:rsidRPr="00374FC5" w:rsidR="00297406">
        <w:rPr>
          <w:rFonts w:asciiTheme="minorHAnsi" w:hAnsiTheme="minorHAnsi" w:cstheme="minorHAnsi"/>
          <w:color w:val="000000" w:themeColor="text1"/>
          <w:sz w:val="22"/>
          <w:szCs w:val="22"/>
          <w:rPrChange w:author="5563" w:date="2024-12-10T11:35:00Z" w:id="3443">
            <w:rPr>
              <w:rFonts w:ascii="Calibri" w:hAnsi="Calibri"/>
              <w:color w:val="000000"/>
              <w:sz w:val="22"/>
              <w:szCs w:val="22"/>
            </w:rPr>
          </w:rPrChange>
        </w:rPr>
        <w:t>que se</w:t>
      </w:r>
      <w:r w:rsidRPr="00374FC5" w:rsidR="005C5249">
        <w:rPr>
          <w:rFonts w:asciiTheme="minorHAnsi" w:hAnsiTheme="minorHAnsi" w:cstheme="minorHAnsi"/>
          <w:color w:val="000000" w:themeColor="text1"/>
          <w:sz w:val="22"/>
          <w:szCs w:val="22"/>
          <w:rPrChange w:author="5563" w:date="2024-12-10T11:35:00Z" w:id="3444">
            <w:rPr>
              <w:rFonts w:ascii="Calibri" w:hAnsi="Calibri"/>
              <w:color w:val="000000"/>
              <w:sz w:val="22"/>
              <w:szCs w:val="22"/>
            </w:rPr>
          </w:rPrChange>
        </w:rPr>
        <w:t xml:space="preserve"> </w:t>
      </w:r>
      <w:r w:rsidRPr="00374FC5">
        <w:rPr>
          <w:rFonts w:asciiTheme="minorHAnsi" w:hAnsiTheme="minorHAnsi" w:cstheme="minorHAnsi"/>
          <w:color w:val="000000" w:themeColor="text1"/>
          <w:sz w:val="22"/>
          <w:szCs w:val="22"/>
          <w:rPrChange w:author="5563" w:date="2024-12-10T11:35:00Z" w:id="3445">
            <w:rPr>
              <w:rFonts w:ascii="Calibri" w:hAnsi="Calibri"/>
              <w:color w:val="000000"/>
              <w:sz w:val="22"/>
              <w:szCs w:val="22"/>
            </w:rPr>
          </w:rPrChange>
        </w:rPr>
        <w:t>les hayan proporcionado o que no cumplan con las obligaciones que les impongan las normas, reglamentaciones o instrucciones sobre higiene y seguridad en el trabajo. La aplicación de tales multas se regirá por lo dispuesto en el Art. 157 del Código del Trabajo.</w:t>
      </w:r>
    </w:p>
    <w:p w:rsidRPr="00374FC5" w:rsidR="00705CCA" w:rsidRDefault="00705CCA" w14:paraId="351C785A"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446">
            <w:rPr>
              <w:rFonts w:ascii="Calibri" w:hAnsi="Calibri"/>
              <w:color w:val="000000"/>
              <w:sz w:val="22"/>
              <w:szCs w:val="22"/>
            </w:rPr>
          </w:rPrChange>
        </w:rPr>
        <w:pPrChange w:author="5563" w:date="2024-12-10T15:48:00Z" w:id="344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19"/>
            <w:jc w:val="both"/>
          </w:pPr>
        </w:pPrChange>
      </w:pPr>
    </w:p>
    <w:p w:rsidRPr="00374FC5" w:rsidR="00705CCA" w:rsidDel="00BD265E" w:rsidRDefault="00705CCA" w14:paraId="2041D1FD"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2:54:00Z" w:id="3448"/>
          <w:rFonts w:asciiTheme="minorHAnsi" w:hAnsiTheme="minorHAnsi" w:cstheme="minorHAnsi"/>
          <w:color w:val="000000" w:themeColor="text1"/>
          <w:sz w:val="22"/>
          <w:szCs w:val="22"/>
          <w:rPrChange w:author="5563" w:date="2024-12-10T11:35:00Z" w:id="3449">
            <w:rPr>
              <w:del w:author="5563" w:date="2024-12-10T12:54:00Z" w:id="3450"/>
              <w:rFonts w:ascii="Calibri" w:hAnsi="Calibri"/>
              <w:color w:val="000000"/>
              <w:sz w:val="22"/>
              <w:szCs w:val="22"/>
            </w:rPr>
          </w:rPrChange>
        </w:rPr>
        <w:pPrChange w:author="5563" w:date="2024-12-10T15:48:00Z" w:id="345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3452">
            <w:rPr>
              <w:rFonts w:ascii="Calibri" w:hAnsi="Calibri"/>
              <w:color w:val="000000"/>
              <w:sz w:val="22"/>
              <w:szCs w:val="22"/>
            </w:rPr>
          </w:rPrChange>
        </w:rPr>
        <w:t>Las multas serán destinadas a incrementar los fondos de bienestar que la empresa tenga para los trabajadores o de los servicios de bienestar social.</w:t>
      </w:r>
    </w:p>
    <w:p w:rsidRPr="00374FC5" w:rsidR="00705CCA" w:rsidDel="00BD265E" w:rsidRDefault="00705CCA" w14:paraId="1821A0B8"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2:54:00Z" w:id="3453"/>
          <w:rFonts w:asciiTheme="minorHAnsi" w:hAnsiTheme="minorHAnsi" w:cstheme="minorHAnsi"/>
          <w:color w:val="000000" w:themeColor="text1"/>
          <w:sz w:val="22"/>
          <w:szCs w:val="22"/>
          <w:rPrChange w:author="5563" w:date="2024-12-10T11:35:00Z" w:id="3454">
            <w:rPr>
              <w:del w:author="5563" w:date="2024-12-10T12:54:00Z" w:id="3455"/>
              <w:rFonts w:ascii="Calibri" w:hAnsi="Calibri"/>
              <w:color w:val="000000"/>
              <w:sz w:val="22"/>
              <w:szCs w:val="22"/>
            </w:rPr>
          </w:rPrChange>
        </w:rPr>
        <w:pPrChange w:author="5563" w:date="2024-12-10T15:48:00Z" w:id="345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BD265E" w:rsidRDefault="00705CCA" w14:paraId="5D1F6319" w14:textId="74B94043">
      <w:pPr>
        <w:pStyle w:val="Ttulo1"/>
        <w:numPr>
          <w:ilvl w:val="0"/>
          <w:numId w:val="0"/>
        </w:numPr>
        <w:tabs>
          <w:tab w:val="left" w:pos="540"/>
          <w:tab w:val="left" w:pos="10065"/>
        </w:tabs>
        <w:ind w:right="-64"/>
        <w:jc w:val="left"/>
        <w:rPr>
          <w:del w:author="5563" w:date="2024-12-10T12:54:00Z" w:id="3457"/>
          <w:rFonts w:asciiTheme="minorHAnsi" w:hAnsiTheme="minorHAnsi" w:cstheme="minorHAnsi"/>
          <w:color w:val="000000" w:themeColor="text1"/>
          <w:szCs w:val="22"/>
          <w:rPrChange w:author="5563" w:date="2024-12-10T11:35:00Z" w:id="3458">
            <w:rPr>
              <w:del w:author="5563" w:date="2024-12-10T12:54:00Z" w:id="3459"/>
              <w:rFonts w:ascii="Calibri" w:hAnsi="Calibri"/>
              <w:color w:val="000000"/>
              <w:szCs w:val="22"/>
            </w:rPr>
          </w:rPrChange>
        </w:rPr>
        <w:pPrChange w:author="5563" w:date="2024-12-10T15:48:00Z" w:id="3460">
          <w:pPr>
            <w:pStyle w:val="Ttulo1"/>
            <w:numPr>
              <w:numId w:val="0"/>
            </w:numPr>
            <w:tabs>
              <w:tab w:val="left" w:pos="540"/>
            </w:tabs>
            <w:ind w:left="0" w:firstLine="0"/>
            <w:jc w:val="left"/>
          </w:pPr>
        </w:pPrChange>
      </w:pPr>
      <w:bookmarkStart w:name="_Toc284404952" w:id="3461"/>
      <w:bookmarkStart w:name="_Toc290567155" w:id="3462"/>
      <w:del w:author="5563" w:date="2024-12-10T12:54:00Z" w:id="3463">
        <w:r w:rsidRPr="00374FC5" w:rsidDel="00BD265E">
          <w:rPr>
            <w:rFonts w:asciiTheme="minorHAnsi" w:hAnsiTheme="minorHAnsi" w:cstheme="minorHAnsi"/>
            <w:color w:val="000000" w:themeColor="text1"/>
            <w:szCs w:val="22"/>
            <w:rPrChange w:author="5563" w:date="2024-12-10T11:35:00Z" w:id="3464">
              <w:rPr>
                <w:rFonts w:ascii="Calibri" w:hAnsi="Calibri"/>
                <w:color w:val="000000"/>
                <w:szCs w:val="22"/>
              </w:rPr>
            </w:rPrChange>
          </w:rPr>
          <w:delText>LLAMADO A LA COLABORACIÓN</w:delText>
        </w:r>
        <w:bookmarkEnd w:id="3461"/>
        <w:bookmarkEnd w:id="3462"/>
      </w:del>
    </w:p>
    <w:p w:rsidRPr="00374FC5" w:rsidR="00F633BC" w:rsidRDefault="00F633BC" w14:paraId="18298F06"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465">
            <w:rPr>
              <w:rFonts w:ascii="Calibri" w:hAnsi="Calibri"/>
              <w:color w:val="000000"/>
              <w:sz w:val="22"/>
              <w:szCs w:val="22"/>
            </w:rPr>
          </w:rPrChange>
        </w:rPr>
        <w:pPrChange w:author="5563" w:date="2024-12-10T15:48:00Z" w:id="346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0D60A3F6"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467">
            <w:rPr>
              <w:rFonts w:ascii="Calibri" w:hAnsi="Calibri"/>
              <w:color w:val="000000"/>
              <w:sz w:val="22"/>
              <w:szCs w:val="22"/>
            </w:rPr>
          </w:rPrChange>
        </w:rPr>
        <w:pPrChange w:author="5563" w:date="2024-12-10T15:48:00Z" w:id="346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3469">
            <w:rPr>
              <w:rFonts w:ascii="Calibri" w:hAnsi="Calibri"/>
              <w:color w:val="000000"/>
              <w:sz w:val="22"/>
              <w:szCs w:val="22"/>
            </w:rPr>
          </w:rPrChange>
        </w:rPr>
        <w:t>Este Reglamento pretende evitar primordialmente los accidentes del trabajo</w:t>
      </w:r>
      <w:r w:rsidRPr="00374FC5" w:rsidR="00474893">
        <w:rPr>
          <w:rFonts w:asciiTheme="minorHAnsi" w:hAnsiTheme="minorHAnsi" w:cstheme="minorHAnsi"/>
          <w:color w:val="000000" w:themeColor="text1"/>
          <w:sz w:val="22"/>
          <w:szCs w:val="22"/>
          <w:rPrChange w:author="5563" w:date="2024-12-10T11:35:00Z" w:id="3470">
            <w:rPr>
              <w:rFonts w:ascii="Calibri" w:hAnsi="Calibri"/>
              <w:color w:val="000000"/>
              <w:sz w:val="22"/>
              <w:szCs w:val="22"/>
            </w:rPr>
          </w:rPrChange>
        </w:rPr>
        <w:t xml:space="preserve"> y enfermedades profesionales</w:t>
      </w:r>
      <w:r w:rsidRPr="00374FC5">
        <w:rPr>
          <w:rFonts w:asciiTheme="minorHAnsi" w:hAnsiTheme="minorHAnsi" w:cstheme="minorHAnsi"/>
          <w:color w:val="000000" w:themeColor="text1"/>
          <w:sz w:val="22"/>
          <w:szCs w:val="22"/>
          <w:rPrChange w:author="5563" w:date="2024-12-10T11:35:00Z" w:id="3471">
            <w:rPr>
              <w:rFonts w:ascii="Calibri" w:hAnsi="Calibri"/>
              <w:color w:val="000000"/>
              <w:sz w:val="22"/>
              <w:szCs w:val="22"/>
            </w:rPr>
          </w:rPrChange>
        </w:rPr>
        <w:t>, o al menos reducirlos al mínimo. Lograr este objetivo tan importante para quienes trabajan en la empresa debe ser una preocupación de cada uno, cualquiera sea el cargo que ocupe. Para ello la empresa llama a todos sus trabajadores a colaborar en su cumplimiento, poniendo en práctica sus disposiciones, participando en los organismos que establece y sugiriendo ideas que contribuyan a alcanzar la indicada finalidad y</w:t>
      </w:r>
      <w:r w:rsidRPr="00374FC5" w:rsidR="005331B5">
        <w:rPr>
          <w:rFonts w:asciiTheme="minorHAnsi" w:hAnsiTheme="minorHAnsi" w:cstheme="minorHAnsi"/>
          <w:color w:val="000000" w:themeColor="text1"/>
          <w:sz w:val="22"/>
          <w:szCs w:val="22"/>
          <w:rPrChange w:author="5563" w:date="2024-12-10T11:35:00Z" w:id="3472">
            <w:rPr>
              <w:rFonts w:ascii="Calibri" w:hAnsi="Calibri"/>
              <w:color w:val="000000"/>
              <w:sz w:val="22"/>
              <w:szCs w:val="22"/>
            </w:rPr>
          </w:rPrChange>
        </w:rPr>
        <w:t xml:space="preserve"> a enriquecer sus disposiciones, generando de esta manera una cultura de prevención y una motivación al </w:t>
      </w:r>
      <w:r w:rsidRPr="00374FC5" w:rsidR="008C3A84">
        <w:rPr>
          <w:rFonts w:asciiTheme="minorHAnsi" w:hAnsiTheme="minorHAnsi" w:cstheme="minorHAnsi"/>
          <w:color w:val="000000" w:themeColor="text1"/>
          <w:sz w:val="22"/>
          <w:szCs w:val="22"/>
          <w:rPrChange w:author="5563" w:date="2024-12-10T11:35:00Z" w:id="3473">
            <w:rPr>
              <w:rFonts w:ascii="Calibri" w:hAnsi="Calibri"/>
              <w:color w:val="000000"/>
              <w:sz w:val="22"/>
              <w:szCs w:val="22"/>
            </w:rPr>
          </w:rPrChange>
        </w:rPr>
        <w:t>autocuidado</w:t>
      </w:r>
      <w:r w:rsidRPr="00374FC5" w:rsidR="005331B5">
        <w:rPr>
          <w:rFonts w:asciiTheme="minorHAnsi" w:hAnsiTheme="minorHAnsi" w:cstheme="minorHAnsi"/>
          <w:color w:val="000000" w:themeColor="text1"/>
          <w:sz w:val="22"/>
          <w:szCs w:val="22"/>
          <w:rPrChange w:author="5563" w:date="2024-12-10T11:35:00Z" w:id="3474">
            <w:rPr>
              <w:rFonts w:ascii="Calibri" w:hAnsi="Calibri"/>
              <w:color w:val="000000"/>
              <w:sz w:val="22"/>
              <w:szCs w:val="22"/>
            </w:rPr>
          </w:rPrChange>
        </w:rPr>
        <w:t>.</w:t>
      </w:r>
    </w:p>
    <w:p w:rsidRPr="00374FC5" w:rsidR="00705CCA" w:rsidRDefault="00705CCA" w14:paraId="4F7ED27B"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475">
            <w:rPr>
              <w:rFonts w:ascii="Calibri" w:hAnsi="Calibri"/>
              <w:color w:val="000000"/>
              <w:sz w:val="22"/>
              <w:szCs w:val="22"/>
            </w:rPr>
          </w:rPrChange>
        </w:rPr>
        <w:pPrChange w:author="5563" w:date="2024-12-10T15:48:00Z" w:id="347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4F5DA8C7"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3477">
            <w:rPr>
              <w:rFonts w:ascii="Calibri" w:hAnsi="Calibri"/>
              <w:b/>
              <w:color w:val="000000"/>
              <w:sz w:val="22"/>
              <w:szCs w:val="22"/>
            </w:rPr>
          </w:rPrChange>
        </w:rPr>
        <w:pPrChange w:author="5563" w:date="2024-12-10T15:48:00Z" w:id="347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P="761A076E" w:rsidRDefault="00705CCA" w14:paraId="5720A9F1" w14:textId="77777777">
      <w:pPr>
        <w:pStyle w:val="Ttulo1"/>
        <w:numPr>
          <w:ilvl w:val="0"/>
          <w:numId w:val="0"/>
        </w:numPr>
        <w:tabs>
          <w:tab w:val="left" w:pos="10065"/>
        </w:tabs>
        <w:ind w:right="-64"/>
        <w:jc w:val="left"/>
        <w:rPr>
          <w:rFonts w:ascii="Calibri" w:hAnsi="Calibri" w:cs="Calibri" w:asciiTheme="minorAscii" w:hAnsiTheme="minorAscii" w:cstheme="minorAscii"/>
          <w:color w:val="000000" w:themeColor="text1"/>
          <w:rPrChange w:author="5563" w:date="2024-12-10T11:35:00Z" w:id="1535466096">
            <w:rPr>
              <w:rFonts w:ascii="Calibri" w:hAnsi="Calibri"/>
              <w:color w:val="000000"/>
            </w:rPr>
          </w:rPrChange>
        </w:rPr>
        <w:pPrChange w:author="5563" w:date="2024-12-10T15:48:00Z" w:id="3480">
          <w:pPr>
            <w:pStyle w:val="Ttulo1"/>
            <w:numPr>
              <w:ilvl w:val="0"/>
              <w:numId w:val="0"/>
            </w:numPr>
            <w:ind w:left="0" w:firstLine="0"/>
            <w:jc w:val="left"/>
          </w:pPr>
        </w:pPrChange>
      </w:pPr>
      <w:bookmarkStart w:name="_Toc284404953" w:id="3481"/>
      <w:bookmarkStart w:name="_Toc290567156" w:id="3482"/>
      <w:bookmarkStart w:name="_Toc184817273" w:id="3483"/>
      <w:bookmarkStart w:name="_Toc415010497" w:id="1813786086"/>
      <w:r w:rsidRPr="761A076E" w:rsidR="00705CCA">
        <w:rPr>
          <w:rFonts w:ascii="Calibri" w:hAnsi="Calibri" w:cs="Calibri" w:asciiTheme="minorAscii" w:hAnsiTheme="minorAscii" w:cstheme="minorAscii"/>
          <w:color w:val="000000" w:themeColor="text1" w:themeTint="FF" w:themeShade="FF"/>
          <w:rPrChange w:author="5563" w:date="2024-12-10T11:35:00Z" w:id="1081679474">
            <w:rPr>
              <w:rFonts w:ascii="Calibri" w:hAnsi="Calibri"/>
              <w:color w:val="000000" w:themeColor="text1" w:themeTint="FF" w:themeShade="FF"/>
            </w:rPr>
          </w:rPrChange>
        </w:rPr>
        <w:t>B. DISPOSICIONES GENERALES</w:t>
      </w:r>
      <w:bookmarkEnd w:id="3481"/>
      <w:bookmarkEnd w:id="3482"/>
      <w:bookmarkEnd w:id="3483"/>
      <w:bookmarkEnd w:id="1813786086"/>
    </w:p>
    <w:p w:rsidRPr="00374FC5" w:rsidR="00705CCA" w:rsidRDefault="00705CCA" w14:paraId="1B245F9D"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3485">
            <w:rPr>
              <w:rFonts w:ascii="Calibri" w:hAnsi="Calibri"/>
              <w:b/>
              <w:color w:val="000000"/>
              <w:sz w:val="22"/>
              <w:szCs w:val="22"/>
            </w:rPr>
          </w:rPrChange>
        </w:rPr>
        <w:pPrChange w:author="5563" w:date="2024-12-10T15:48:00Z" w:id="348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F633BC" w14:paraId="5D74D470"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3487">
            <w:rPr>
              <w:rFonts w:ascii="Calibri" w:hAnsi="Calibri"/>
              <w:b/>
              <w:color w:val="000000"/>
              <w:sz w:val="22"/>
              <w:szCs w:val="22"/>
            </w:rPr>
          </w:rPrChange>
        </w:rPr>
        <w:pPrChange w:author="5563" w:date="2024-12-10T15:48:00Z" w:id="348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3489">
            <w:rPr>
              <w:rFonts w:ascii="Calibri" w:hAnsi="Calibri"/>
              <w:b/>
              <w:color w:val="000000"/>
              <w:sz w:val="22"/>
              <w:szCs w:val="22"/>
            </w:rPr>
          </w:rPrChange>
        </w:rPr>
        <w:t xml:space="preserve">Artículo </w:t>
      </w:r>
      <w:r w:rsidRPr="00374FC5" w:rsidR="00570ACC">
        <w:rPr>
          <w:rFonts w:asciiTheme="minorHAnsi" w:hAnsiTheme="minorHAnsi" w:cstheme="minorHAnsi"/>
          <w:b/>
          <w:color w:val="000000" w:themeColor="text1"/>
          <w:sz w:val="22"/>
          <w:szCs w:val="22"/>
          <w:rPrChange w:author="5563" w:date="2024-12-10T11:35:00Z" w:id="3490">
            <w:rPr>
              <w:rFonts w:ascii="Calibri" w:hAnsi="Calibri"/>
              <w:b/>
              <w:color w:val="000000"/>
              <w:sz w:val="22"/>
              <w:szCs w:val="22"/>
            </w:rPr>
          </w:rPrChange>
        </w:rPr>
        <w:t>67</w:t>
      </w:r>
      <w:r w:rsidRPr="00374FC5" w:rsidR="009B3B68">
        <w:rPr>
          <w:rFonts w:asciiTheme="minorHAnsi" w:hAnsiTheme="minorHAnsi" w:cstheme="minorHAnsi"/>
          <w:b/>
          <w:color w:val="000000" w:themeColor="text1"/>
          <w:sz w:val="22"/>
          <w:szCs w:val="22"/>
          <w:rPrChange w:author="5563" w:date="2024-12-10T11:35:00Z" w:id="3491">
            <w:rPr>
              <w:rFonts w:ascii="Calibri" w:hAnsi="Calibri"/>
              <w:b/>
              <w:color w:val="000000"/>
              <w:sz w:val="22"/>
              <w:szCs w:val="22"/>
            </w:rPr>
          </w:rPrChange>
        </w:rPr>
        <w:t>°</w:t>
      </w:r>
      <w:r w:rsidRPr="00374FC5" w:rsidR="00705CCA">
        <w:rPr>
          <w:rFonts w:asciiTheme="minorHAnsi" w:hAnsiTheme="minorHAnsi" w:cstheme="minorHAnsi"/>
          <w:b/>
          <w:color w:val="000000" w:themeColor="text1"/>
          <w:sz w:val="22"/>
          <w:szCs w:val="22"/>
          <w:rPrChange w:author="5563" w:date="2024-12-10T11:35:00Z" w:id="3492">
            <w:rPr>
              <w:rFonts w:ascii="Calibri" w:hAnsi="Calibri"/>
              <w:b/>
              <w:color w:val="000000"/>
              <w:sz w:val="22"/>
              <w:szCs w:val="22"/>
            </w:rPr>
          </w:rPrChange>
        </w:rPr>
        <w:t>: Definiciones</w:t>
      </w:r>
    </w:p>
    <w:p w:rsidRPr="00374FC5" w:rsidR="00705CCA" w:rsidRDefault="00705CCA" w14:paraId="6606B4B0"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493">
            <w:rPr>
              <w:rFonts w:ascii="Calibri" w:hAnsi="Calibri"/>
              <w:color w:val="000000"/>
              <w:sz w:val="22"/>
              <w:szCs w:val="22"/>
            </w:rPr>
          </w:rPrChange>
        </w:rPr>
        <w:pPrChange w:author="5563" w:date="2024-12-10T15:48:00Z" w:id="3494">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3495">
            <w:rPr>
              <w:rFonts w:ascii="Calibri" w:hAnsi="Calibri"/>
              <w:color w:val="000000"/>
              <w:sz w:val="22"/>
              <w:szCs w:val="22"/>
            </w:rPr>
          </w:rPrChange>
        </w:rPr>
        <w:t>Para los efectos del presente Reglamento se entenderá por:</w:t>
      </w:r>
    </w:p>
    <w:p w:rsidRPr="00374FC5" w:rsidR="00705CCA" w:rsidRDefault="00705CCA" w14:paraId="2A4EA246"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3496">
            <w:rPr>
              <w:rFonts w:ascii="Calibri" w:hAnsi="Calibri"/>
              <w:b/>
              <w:color w:val="000000"/>
              <w:sz w:val="22"/>
              <w:szCs w:val="22"/>
            </w:rPr>
          </w:rPrChange>
        </w:rPr>
        <w:pPrChange w:author="5563" w:date="2024-12-10T15:48:00Z" w:id="349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25B42535" w14:textId="77777777">
      <w:pPr>
        <w:pStyle w:val="NormalWeb"/>
        <w:numPr>
          <w:ilvl w:val="0"/>
          <w:numId w:val="20"/>
        </w:numPr>
        <w:tabs>
          <w:tab w:val="left" w:pos="993"/>
          <w:tab w:val="left" w:pos="10065"/>
        </w:tabs>
        <w:spacing w:before="0" w:beforeAutospacing="0" w:after="0" w:afterAutospacing="0"/>
        <w:ind w:left="993" w:right="-64" w:hanging="426"/>
        <w:jc w:val="both"/>
        <w:rPr>
          <w:rFonts w:asciiTheme="minorHAnsi" w:hAnsiTheme="minorHAnsi" w:cstheme="minorHAnsi"/>
          <w:color w:val="000000" w:themeColor="text1"/>
          <w:sz w:val="22"/>
          <w:szCs w:val="22"/>
          <w:rPrChange w:author="5563" w:date="2024-12-10T11:35:00Z" w:id="3498">
            <w:rPr>
              <w:rFonts w:ascii="Calibri" w:hAnsi="Calibri"/>
              <w:color w:val="000000"/>
              <w:sz w:val="22"/>
              <w:szCs w:val="22"/>
            </w:rPr>
          </w:rPrChange>
        </w:rPr>
        <w:pPrChange w:author="5563" w:date="2024-12-10T15:48:00Z" w:id="3499">
          <w:pPr>
            <w:pStyle w:val="NormalWeb"/>
            <w:numPr>
              <w:numId w:val="20"/>
            </w:numPr>
            <w:tabs>
              <w:tab w:val="left" w:pos="993"/>
            </w:tabs>
            <w:spacing w:before="0" w:beforeAutospacing="0" w:after="0" w:afterAutospacing="0"/>
            <w:ind w:left="993" w:hanging="426"/>
            <w:jc w:val="both"/>
          </w:pPr>
        </w:pPrChange>
      </w:pPr>
      <w:r w:rsidRPr="00374FC5">
        <w:rPr>
          <w:rFonts w:asciiTheme="minorHAnsi" w:hAnsiTheme="minorHAnsi" w:cstheme="minorHAnsi"/>
          <w:b/>
          <w:bCs/>
          <w:color w:val="000000" w:themeColor="text1"/>
          <w:sz w:val="22"/>
          <w:szCs w:val="22"/>
          <w:rPrChange w:author="5563" w:date="2024-12-10T11:35:00Z" w:id="3500">
            <w:rPr>
              <w:rFonts w:ascii="Calibri" w:hAnsi="Calibri"/>
              <w:b/>
              <w:bCs/>
              <w:color w:val="000000"/>
              <w:sz w:val="22"/>
              <w:szCs w:val="22"/>
            </w:rPr>
          </w:rPrChange>
        </w:rPr>
        <w:t xml:space="preserve">Trabajador: </w:t>
      </w:r>
      <w:r w:rsidRPr="00374FC5">
        <w:rPr>
          <w:rFonts w:asciiTheme="minorHAnsi" w:hAnsiTheme="minorHAnsi" w:cstheme="minorHAnsi"/>
          <w:color w:val="000000" w:themeColor="text1"/>
          <w:sz w:val="22"/>
          <w:szCs w:val="22"/>
          <w:rPrChange w:author="5563" w:date="2024-12-10T11:35:00Z" w:id="3501">
            <w:rPr>
              <w:rFonts w:ascii="Calibri" w:hAnsi="Calibri"/>
              <w:color w:val="000000"/>
              <w:sz w:val="22"/>
              <w:szCs w:val="22"/>
            </w:rPr>
          </w:rPrChange>
        </w:rPr>
        <w:t xml:space="preserve">Toda persona, que en cualquier carácter preste servicios, en virtud de un contrato de trabajo, en la </w:t>
      </w:r>
      <w:r w:rsidRPr="00374FC5" w:rsidR="00CB178E">
        <w:rPr>
          <w:rFonts w:asciiTheme="minorHAnsi" w:hAnsiTheme="minorHAnsi" w:cstheme="minorHAnsi"/>
          <w:b/>
          <w:color w:val="000000" w:themeColor="text1"/>
          <w:sz w:val="22"/>
          <w:szCs w:val="22"/>
          <w:rPrChange w:author="5563" w:date="2024-12-10T11:35:00Z" w:id="3502">
            <w:rPr>
              <w:rFonts w:ascii="Calibri" w:hAnsi="Calibri"/>
              <w:b/>
              <w:color w:val="000000"/>
              <w:sz w:val="22"/>
              <w:szCs w:val="22"/>
            </w:rPr>
          </w:rPrChange>
        </w:rPr>
        <w:t xml:space="preserve">Corporación de Educación y salud para el síndrome de Down </w:t>
      </w:r>
      <w:r w:rsidRPr="00374FC5">
        <w:rPr>
          <w:rFonts w:asciiTheme="minorHAnsi" w:hAnsiTheme="minorHAnsi" w:cstheme="minorHAnsi"/>
          <w:color w:val="000000" w:themeColor="text1"/>
          <w:sz w:val="22"/>
          <w:szCs w:val="22"/>
          <w:rPrChange w:author="5563" w:date="2024-12-10T11:35:00Z" w:id="3503">
            <w:rPr>
              <w:rFonts w:ascii="Calibri" w:hAnsi="Calibri"/>
              <w:color w:val="000000"/>
              <w:sz w:val="22"/>
              <w:szCs w:val="22"/>
            </w:rPr>
          </w:rPrChange>
        </w:rPr>
        <w:t xml:space="preserve">y por los cuales percibe una remuneración. </w:t>
      </w:r>
    </w:p>
    <w:p w:rsidRPr="00374FC5" w:rsidR="00705CCA" w:rsidRDefault="00705CCA" w14:paraId="0B042A90" w14:textId="77777777">
      <w:pPr>
        <w:pStyle w:val="NormalWeb"/>
        <w:numPr>
          <w:ilvl w:val="0"/>
          <w:numId w:val="20"/>
        </w:numPr>
        <w:tabs>
          <w:tab w:val="left" w:pos="993"/>
          <w:tab w:val="left" w:pos="10065"/>
        </w:tabs>
        <w:spacing w:before="0" w:beforeAutospacing="0" w:after="0" w:afterAutospacing="0"/>
        <w:ind w:left="993" w:right="-64" w:hanging="426"/>
        <w:jc w:val="both"/>
        <w:rPr>
          <w:rFonts w:asciiTheme="minorHAnsi" w:hAnsiTheme="minorHAnsi" w:cstheme="minorHAnsi"/>
          <w:color w:val="000000" w:themeColor="text1"/>
          <w:sz w:val="22"/>
          <w:szCs w:val="22"/>
          <w:u w:val="single"/>
          <w:rPrChange w:author="5563" w:date="2024-12-10T11:35:00Z" w:id="3504">
            <w:rPr>
              <w:rFonts w:ascii="Calibri" w:hAnsi="Calibri"/>
              <w:color w:val="000000"/>
              <w:sz w:val="22"/>
              <w:szCs w:val="22"/>
              <w:u w:val="single"/>
            </w:rPr>
          </w:rPrChange>
        </w:rPr>
        <w:pPrChange w:author="5563" w:date="2024-12-10T15:48:00Z" w:id="3505">
          <w:pPr>
            <w:pStyle w:val="NormalWeb"/>
            <w:numPr>
              <w:numId w:val="20"/>
            </w:numPr>
            <w:tabs>
              <w:tab w:val="left" w:pos="993"/>
            </w:tabs>
            <w:spacing w:before="0" w:beforeAutospacing="0" w:after="0" w:afterAutospacing="0"/>
            <w:ind w:left="993" w:hanging="426"/>
            <w:jc w:val="both"/>
          </w:pPr>
        </w:pPrChange>
      </w:pPr>
      <w:r w:rsidRPr="00374FC5">
        <w:rPr>
          <w:rFonts w:asciiTheme="minorHAnsi" w:hAnsiTheme="minorHAnsi" w:cstheme="minorHAnsi"/>
          <w:b/>
          <w:bCs/>
          <w:color w:val="000000" w:themeColor="text1"/>
          <w:sz w:val="22"/>
          <w:szCs w:val="22"/>
          <w:rPrChange w:author="5563" w:date="2024-12-10T11:35:00Z" w:id="3506">
            <w:rPr>
              <w:rFonts w:ascii="Calibri" w:hAnsi="Calibri"/>
              <w:b/>
              <w:bCs/>
              <w:color w:val="000000"/>
              <w:sz w:val="22"/>
              <w:szCs w:val="22"/>
            </w:rPr>
          </w:rPrChange>
        </w:rPr>
        <w:t>Jefe directo:</w:t>
      </w:r>
      <w:r w:rsidRPr="00374FC5">
        <w:rPr>
          <w:rFonts w:asciiTheme="minorHAnsi" w:hAnsiTheme="minorHAnsi" w:cstheme="minorHAnsi"/>
          <w:color w:val="000000" w:themeColor="text1"/>
          <w:sz w:val="22"/>
          <w:szCs w:val="22"/>
          <w:rPrChange w:author="5563" w:date="2024-12-10T11:35:00Z" w:id="3507">
            <w:rPr>
              <w:rFonts w:ascii="Calibri" w:hAnsi="Calibri"/>
              <w:color w:val="000000"/>
              <w:sz w:val="22"/>
              <w:szCs w:val="22"/>
            </w:rPr>
          </w:rPrChange>
        </w:rPr>
        <w:t xml:space="preserve"> La persona </w:t>
      </w:r>
      <w:r w:rsidRPr="00374FC5" w:rsidR="00050FA2">
        <w:rPr>
          <w:rFonts w:asciiTheme="minorHAnsi" w:hAnsiTheme="minorHAnsi" w:cstheme="minorHAnsi"/>
          <w:color w:val="000000" w:themeColor="text1"/>
          <w:sz w:val="22"/>
          <w:szCs w:val="22"/>
          <w:rPrChange w:author="5563" w:date="2024-12-10T11:35:00Z" w:id="3508">
            <w:rPr>
              <w:rFonts w:ascii="Calibri" w:hAnsi="Calibri"/>
              <w:color w:val="000000"/>
              <w:sz w:val="22"/>
              <w:szCs w:val="22"/>
            </w:rPr>
          </w:rPrChange>
        </w:rPr>
        <w:t>a cuyo cargo o responsabilidad está el trabajador</w:t>
      </w:r>
      <w:r w:rsidRPr="00374FC5">
        <w:rPr>
          <w:rFonts w:asciiTheme="minorHAnsi" w:hAnsiTheme="minorHAnsi" w:cstheme="minorHAnsi"/>
          <w:color w:val="000000" w:themeColor="text1"/>
          <w:sz w:val="22"/>
          <w:szCs w:val="22"/>
          <w:rPrChange w:author="5563" w:date="2024-12-10T11:35:00Z" w:id="3509">
            <w:rPr>
              <w:rFonts w:ascii="Calibri" w:hAnsi="Calibri"/>
              <w:color w:val="000000"/>
              <w:sz w:val="22"/>
              <w:szCs w:val="22"/>
            </w:rPr>
          </w:rPrChange>
        </w:rPr>
        <w:t>.</w:t>
      </w:r>
      <w:r w:rsidRPr="00374FC5">
        <w:rPr>
          <w:rFonts w:asciiTheme="minorHAnsi" w:hAnsiTheme="minorHAnsi" w:cstheme="minorHAnsi"/>
          <w:color w:val="000000" w:themeColor="text1"/>
          <w:sz w:val="22"/>
          <w:szCs w:val="22"/>
          <w:u w:val="single"/>
          <w:rPrChange w:author="5563" w:date="2024-12-10T11:35:00Z" w:id="3510">
            <w:rPr>
              <w:rFonts w:ascii="Calibri" w:hAnsi="Calibri"/>
              <w:color w:val="000000"/>
              <w:sz w:val="22"/>
              <w:szCs w:val="22"/>
              <w:u w:val="single"/>
            </w:rPr>
          </w:rPrChange>
        </w:rPr>
        <w:t xml:space="preserve"> </w:t>
      </w:r>
    </w:p>
    <w:p w:rsidRPr="00374FC5" w:rsidR="00705CCA" w:rsidRDefault="00705CCA" w14:paraId="39E194A7" w14:textId="322C4A08">
      <w:pPr>
        <w:pStyle w:val="NormalWeb"/>
        <w:numPr>
          <w:ilvl w:val="0"/>
          <w:numId w:val="20"/>
        </w:numPr>
        <w:tabs>
          <w:tab w:val="left" w:pos="993"/>
          <w:tab w:val="left" w:pos="10065"/>
        </w:tabs>
        <w:spacing w:before="0" w:beforeAutospacing="0" w:after="0" w:afterAutospacing="0"/>
        <w:ind w:left="993" w:right="-64" w:hanging="426"/>
        <w:jc w:val="both"/>
        <w:rPr>
          <w:rFonts w:asciiTheme="minorHAnsi" w:hAnsiTheme="minorHAnsi" w:cstheme="minorHAnsi"/>
          <w:color w:val="000000" w:themeColor="text1"/>
          <w:sz w:val="22"/>
          <w:szCs w:val="22"/>
          <w:rPrChange w:author="5563" w:date="2024-12-10T11:35:00Z" w:id="3511">
            <w:rPr>
              <w:rFonts w:ascii="Calibri" w:hAnsi="Calibri"/>
              <w:color w:val="000000"/>
              <w:sz w:val="22"/>
              <w:szCs w:val="22"/>
            </w:rPr>
          </w:rPrChange>
        </w:rPr>
        <w:pPrChange w:author="5563" w:date="2024-12-10T15:48:00Z" w:id="3512">
          <w:pPr>
            <w:pStyle w:val="NormalWeb"/>
            <w:numPr>
              <w:numId w:val="20"/>
            </w:numPr>
            <w:tabs>
              <w:tab w:val="left" w:pos="993"/>
            </w:tabs>
            <w:spacing w:before="0" w:beforeAutospacing="0" w:after="0" w:afterAutospacing="0"/>
            <w:ind w:left="993" w:hanging="426"/>
            <w:jc w:val="both"/>
          </w:pPr>
        </w:pPrChange>
      </w:pPr>
      <w:r w:rsidRPr="00374FC5">
        <w:rPr>
          <w:rFonts w:asciiTheme="minorHAnsi" w:hAnsiTheme="minorHAnsi" w:cstheme="minorHAnsi"/>
          <w:b/>
          <w:bCs/>
          <w:color w:val="000000" w:themeColor="text1"/>
          <w:sz w:val="22"/>
          <w:szCs w:val="22"/>
          <w:rPrChange w:author="5563" w:date="2024-12-10T11:35:00Z" w:id="3513">
            <w:rPr>
              <w:rFonts w:ascii="Calibri" w:hAnsi="Calibri"/>
              <w:b/>
              <w:bCs/>
              <w:color w:val="000000"/>
              <w:sz w:val="22"/>
              <w:szCs w:val="22"/>
            </w:rPr>
          </w:rPrChange>
        </w:rPr>
        <w:t>Empresa:</w:t>
      </w:r>
      <w:r w:rsidRPr="00374FC5">
        <w:rPr>
          <w:rFonts w:asciiTheme="minorHAnsi" w:hAnsiTheme="minorHAnsi" w:cstheme="minorHAnsi"/>
          <w:color w:val="000000" w:themeColor="text1"/>
          <w:sz w:val="22"/>
          <w:szCs w:val="22"/>
          <w:rPrChange w:author="5563" w:date="2024-12-10T11:35:00Z" w:id="3514">
            <w:rPr>
              <w:rFonts w:ascii="Calibri" w:hAnsi="Calibri"/>
              <w:color w:val="000000"/>
              <w:sz w:val="22"/>
              <w:szCs w:val="22"/>
            </w:rPr>
          </w:rPrChange>
        </w:rPr>
        <w:t xml:space="preserve"> La entidad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3515">
            <w:rPr>
              <w:rFonts w:ascii="Calibri" w:hAnsi="Calibri"/>
              <w:color w:val="000000"/>
              <w:sz w:val="22"/>
              <w:szCs w:val="22"/>
            </w:rPr>
          </w:rPrChange>
        </w:rPr>
        <w:t>a que contrata los servicios del trabajador.</w:t>
      </w:r>
    </w:p>
    <w:p w:rsidRPr="00374FC5" w:rsidR="00705CCA" w:rsidRDefault="00705CCA" w14:paraId="1E10A94E" w14:textId="77777777">
      <w:pPr>
        <w:pStyle w:val="NormalWeb"/>
        <w:numPr>
          <w:ilvl w:val="0"/>
          <w:numId w:val="20"/>
        </w:numPr>
        <w:tabs>
          <w:tab w:val="left" w:pos="993"/>
          <w:tab w:val="left" w:pos="10065"/>
        </w:tabs>
        <w:spacing w:before="0" w:beforeAutospacing="0" w:after="0" w:afterAutospacing="0"/>
        <w:ind w:left="993" w:right="-64" w:hanging="426"/>
        <w:jc w:val="both"/>
        <w:rPr>
          <w:rFonts w:asciiTheme="minorHAnsi" w:hAnsiTheme="minorHAnsi" w:cstheme="minorHAnsi"/>
          <w:color w:val="000000" w:themeColor="text1"/>
          <w:sz w:val="22"/>
          <w:szCs w:val="22"/>
          <w:rPrChange w:author="5563" w:date="2024-12-10T11:35:00Z" w:id="3516">
            <w:rPr>
              <w:rFonts w:ascii="Calibri" w:hAnsi="Calibri"/>
              <w:color w:val="000000"/>
              <w:sz w:val="22"/>
              <w:szCs w:val="22"/>
            </w:rPr>
          </w:rPrChange>
        </w:rPr>
        <w:pPrChange w:author="5563" w:date="2024-12-10T15:48:00Z" w:id="3517">
          <w:pPr>
            <w:pStyle w:val="NormalWeb"/>
            <w:numPr>
              <w:numId w:val="20"/>
            </w:numPr>
            <w:tabs>
              <w:tab w:val="left" w:pos="993"/>
            </w:tabs>
            <w:spacing w:before="0" w:beforeAutospacing="0" w:after="0" w:afterAutospacing="0"/>
            <w:ind w:left="993" w:hanging="426"/>
            <w:jc w:val="both"/>
          </w:pPr>
        </w:pPrChange>
      </w:pPr>
      <w:r w:rsidRPr="00374FC5">
        <w:rPr>
          <w:rFonts w:asciiTheme="minorHAnsi" w:hAnsiTheme="minorHAnsi" w:cstheme="minorHAnsi"/>
          <w:b/>
          <w:bCs/>
          <w:color w:val="000000" w:themeColor="text1"/>
          <w:sz w:val="22"/>
          <w:szCs w:val="22"/>
          <w:rPrChange w:author="5563" w:date="2024-12-10T11:35:00Z" w:id="3518">
            <w:rPr>
              <w:rFonts w:ascii="Calibri" w:hAnsi="Calibri"/>
              <w:b/>
              <w:bCs/>
              <w:color w:val="000000"/>
              <w:sz w:val="22"/>
              <w:szCs w:val="22"/>
            </w:rPr>
          </w:rPrChange>
        </w:rPr>
        <w:t>Riesgo profesional:</w:t>
      </w:r>
      <w:r w:rsidRPr="00374FC5">
        <w:rPr>
          <w:rFonts w:asciiTheme="minorHAnsi" w:hAnsiTheme="minorHAnsi" w:cstheme="minorHAnsi"/>
          <w:color w:val="000000" w:themeColor="text1"/>
          <w:sz w:val="22"/>
          <w:szCs w:val="22"/>
          <w:rPrChange w:author="5563" w:date="2024-12-10T11:35:00Z" w:id="3519">
            <w:rPr>
              <w:rFonts w:ascii="Calibri" w:hAnsi="Calibri"/>
              <w:color w:val="000000"/>
              <w:sz w:val="22"/>
              <w:szCs w:val="22"/>
            </w:rPr>
          </w:rPrChange>
        </w:rPr>
        <w:t xml:space="preserve"> Los riesgos a que está expuesto el trabajador y que puedan provocarle un accidente o una enfermedad profesional, definidos expresamente en los Artículos Nº 5 y Nº 7 de la </w:t>
      </w:r>
      <w:r w:rsidRPr="00374FC5" w:rsidR="009B3B68">
        <w:rPr>
          <w:rFonts w:asciiTheme="minorHAnsi" w:hAnsiTheme="minorHAnsi" w:cstheme="minorHAnsi"/>
          <w:color w:val="000000" w:themeColor="text1"/>
          <w:sz w:val="22"/>
          <w:szCs w:val="22"/>
          <w:rPrChange w:author="5563" w:date="2024-12-10T11:35:00Z" w:id="3520">
            <w:rPr>
              <w:rFonts w:ascii="Calibri" w:hAnsi="Calibri"/>
              <w:color w:val="000000"/>
              <w:sz w:val="22"/>
              <w:szCs w:val="22"/>
            </w:rPr>
          </w:rPrChange>
        </w:rPr>
        <w:t>l</w:t>
      </w:r>
      <w:r w:rsidRPr="00374FC5">
        <w:rPr>
          <w:rFonts w:asciiTheme="minorHAnsi" w:hAnsiTheme="minorHAnsi" w:cstheme="minorHAnsi"/>
          <w:color w:val="000000" w:themeColor="text1"/>
          <w:sz w:val="22"/>
          <w:szCs w:val="22"/>
          <w:rPrChange w:author="5563" w:date="2024-12-10T11:35:00Z" w:id="3521">
            <w:rPr>
              <w:rFonts w:ascii="Calibri" w:hAnsi="Calibri"/>
              <w:color w:val="000000"/>
              <w:sz w:val="22"/>
              <w:szCs w:val="22"/>
            </w:rPr>
          </w:rPrChange>
        </w:rPr>
        <w:t xml:space="preserve">ey 16.744. </w:t>
      </w:r>
    </w:p>
    <w:p w:rsidRPr="00374FC5" w:rsidR="00705CCA" w:rsidRDefault="00705CCA" w14:paraId="003BD8A0" w14:textId="77777777">
      <w:pPr>
        <w:pStyle w:val="NormalWeb"/>
        <w:numPr>
          <w:ilvl w:val="0"/>
          <w:numId w:val="20"/>
        </w:numPr>
        <w:tabs>
          <w:tab w:val="left" w:pos="993"/>
          <w:tab w:val="left" w:pos="10065"/>
        </w:tabs>
        <w:spacing w:before="0" w:beforeAutospacing="0" w:after="0" w:afterAutospacing="0"/>
        <w:ind w:left="993" w:right="-64" w:hanging="426"/>
        <w:jc w:val="both"/>
        <w:rPr>
          <w:rFonts w:asciiTheme="minorHAnsi" w:hAnsiTheme="minorHAnsi" w:cstheme="minorHAnsi"/>
          <w:color w:val="000000" w:themeColor="text1"/>
          <w:sz w:val="22"/>
          <w:szCs w:val="22"/>
          <w:rPrChange w:author="5563" w:date="2024-12-10T11:35:00Z" w:id="3522">
            <w:rPr>
              <w:rFonts w:ascii="Calibri" w:hAnsi="Calibri"/>
              <w:color w:val="000000"/>
              <w:sz w:val="22"/>
              <w:szCs w:val="22"/>
            </w:rPr>
          </w:rPrChange>
        </w:rPr>
        <w:pPrChange w:author="5563" w:date="2024-12-10T15:48:00Z" w:id="3523">
          <w:pPr>
            <w:pStyle w:val="NormalWeb"/>
            <w:numPr>
              <w:numId w:val="20"/>
            </w:numPr>
            <w:tabs>
              <w:tab w:val="left" w:pos="993"/>
            </w:tabs>
            <w:spacing w:before="0" w:beforeAutospacing="0" w:after="0" w:afterAutospacing="0"/>
            <w:ind w:left="993" w:hanging="426"/>
            <w:jc w:val="both"/>
          </w:pPr>
        </w:pPrChange>
      </w:pPr>
      <w:r w:rsidRPr="00374FC5">
        <w:rPr>
          <w:rFonts w:asciiTheme="minorHAnsi" w:hAnsiTheme="minorHAnsi" w:cstheme="minorHAnsi"/>
          <w:b/>
          <w:bCs/>
          <w:color w:val="000000" w:themeColor="text1"/>
          <w:sz w:val="22"/>
          <w:szCs w:val="22"/>
          <w:rPrChange w:author="5563" w:date="2024-12-10T11:35:00Z" w:id="3524">
            <w:rPr>
              <w:rFonts w:ascii="Calibri" w:hAnsi="Calibri"/>
              <w:b/>
              <w:bCs/>
              <w:color w:val="000000"/>
              <w:sz w:val="22"/>
              <w:szCs w:val="22"/>
            </w:rPr>
          </w:rPrChange>
        </w:rPr>
        <w:t>Accidente del trabajo:</w:t>
      </w:r>
      <w:r w:rsidRPr="00374FC5">
        <w:rPr>
          <w:rFonts w:asciiTheme="minorHAnsi" w:hAnsiTheme="minorHAnsi" w:cstheme="minorHAnsi"/>
          <w:color w:val="000000" w:themeColor="text1"/>
          <w:sz w:val="22"/>
          <w:szCs w:val="22"/>
          <w:rPrChange w:author="5563" w:date="2024-12-10T11:35:00Z" w:id="3525">
            <w:rPr>
              <w:rFonts w:ascii="Calibri" w:hAnsi="Calibri"/>
              <w:color w:val="000000"/>
              <w:sz w:val="22"/>
              <w:szCs w:val="22"/>
            </w:rPr>
          </w:rPrChange>
        </w:rPr>
        <w:t xml:space="preserve"> Toda lesión que una persona sufra a causa o con ocasión del trabajo y que produzca incapacidad o muerte (Art. 5º, inc. 1º, </w:t>
      </w:r>
      <w:r w:rsidRPr="00374FC5" w:rsidR="009B3B68">
        <w:rPr>
          <w:rFonts w:asciiTheme="minorHAnsi" w:hAnsiTheme="minorHAnsi" w:cstheme="minorHAnsi"/>
          <w:color w:val="000000" w:themeColor="text1"/>
          <w:sz w:val="22"/>
          <w:szCs w:val="22"/>
          <w:rPrChange w:author="5563" w:date="2024-12-10T11:35:00Z" w:id="3526">
            <w:rPr>
              <w:rFonts w:ascii="Calibri" w:hAnsi="Calibri"/>
              <w:color w:val="000000"/>
              <w:sz w:val="22"/>
              <w:szCs w:val="22"/>
            </w:rPr>
          </w:rPrChange>
        </w:rPr>
        <w:t>l</w:t>
      </w:r>
      <w:r w:rsidRPr="00374FC5">
        <w:rPr>
          <w:rFonts w:asciiTheme="minorHAnsi" w:hAnsiTheme="minorHAnsi" w:cstheme="minorHAnsi"/>
          <w:color w:val="000000" w:themeColor="text1"/>
          <w:sz w:val="22"/>
          <w:szCs w:val="22"/>
          <w:rPrChange w:author="5563" w:date="2024-12-10T11:35:00Z" w:id="3527">
            <w:rPr>
              <w:rFonts w:ascii="Calibri" w:hAnsi="Calibri"/>
              <w:color w:val="000000"/>
              <w:sz w:val="22"/>
              <w:szCs w:val="22"/>
            </w:rPr>
          </w:rPrChange>
        </w:rPr>
        <w:t>ey 16.744).</w:t>
      </w:r>
    </w:p>
    <w:p w:rsidRPr="00374FC5" w:rsidR="00705CCA" w:rsidRDefault="00705CCA" w14:paraId="12F229F3" w14:textId="528AE606">
      <w:pPr>
        <w:pStyle w:val="NormalWeb"/>
        <w:numPr>
          <w:ilvl w:val="0"/>
          <w:numId w:val="20"/>
        </w:numPr>
        <w:tabs>
          <w:tab w:val="left" w:pos="993"/>
          <w:tab w:val="left" w:pos="10065"/>
        </w:tabs>
        <w:spacing w:before="0" w:beforeAutospacing="0" w:after="0" w:afterAutospacing="0"/>
        <w:ind w:left="993" w:right="-64" w:hanging="426"/>
        <w:jc w:val="both"/>
        <w:rPr>
          <w:rFonts w:asciiTheme="minorHAnsi" w:hAnsiTheme="minorHAnsi" w:cstheme="minorHAnsi"/>
          <w:color w:val="000000" w:themeColor="text1"/>
          <w:sz w:val="22"/>
          <w:szCs w:val="22"/>
          <w:rPrChange w:author="5563" w:date="2024-12-10T11:35:00Z" w:id="3528">
            <w:rPr>
              <w:rFonts w:ascii="Calibri" w:hAnsi="Calibri"/>
              <w:color w:val="000000"/>
              <w:sz w:val="22"/>
              <w:szCs w:val="22"/>
            </w:rPr>
          </w:rPrChange>
        </w:rPr>
        <w:pPrChange w:author="5563" w:date="2024-12-10T15:48:00Z" w:id="3529">
          <w:pPr>
            <w:pStyle w:val="NormalWeb"/>
            <w:numPr>
              <w:numId w:val="20"/>
            </w:numPr>
            <w:tabs>
              <w:tab w:val="left" w:pos="993"/>
            </w:tabs>
            <w:spacing w:before="0" w:beforeAutospacing="0" w:after="0" w:afterAutospacing="0"/>
            <w:ind w:left="993" w:hanging="426"/>
            <w:jc w:val="both"/>
          </w:pPr>
        </w:pPrChange>
      </w:pPr>
      <w:r w:rsidRPr="00374FC5">
        <w:rPr>
          <w:rFonts w:asciiTheme="minorHAnsi" w:hAnsiTheme="minorHAnsi" w:cstheme="minorHAnsi"/>
          <w:b/>
          <w:bCs/>
          <w:color w:val="000000" w:themeColor="text1"/>
          <w:sz w:val="22"/>
          <w:szCs w:val="22"/>
          <w:rPrChange w:author="5563" w:date="2024-12-10T11:35:00Z" w:id="3530">
            <w:rPr>
              <w:rFonts w:ascii="Calibri" w:hAnsi="Calibri"/>
              <w:b/>
              <w:bCs/>
              <w:color w:val="000000"/>
              <w:sz w:val="22"/>
              <w:szCs w:val="22"/>
            </w:rPr>
          </w:rPrChange>
        </w:rPr>
        <w:t xml:space="preserve">Accidente del trabajo en el trayecto: </w:t>
      </w:r>
      <w:r w:rsidRPr="00374FC5">
        <w:rPr>
          <w:rFonts w:asciiTheme="minorHAnsi" w:hAnsiTheme="minorHAnsi" w:cstheme="minorHAnsi"/>
          <w:bCs/>
          <w:color w:val="000000" w:themeColor="text1"/>
          <w:sz w:val="22"/>
          <w:szCs w:val="22"/>
          <w:rPrChange w:author="5563" w:date="2024-12-10T11:35:00Z" w:id="3531">
            <w:rPr>
              <w:rFonts w:ascii="Calibri" w:hAnsi="Calibri"/>
              <w:bCs/>
              <w:color w:val="000000"/>
              <w:sz w:val="22"/>
              <w:szCs w:val="22"/>
            </w:rPr>
          </w:rPrChange>
        </w:rPr>
        <w:t xml:space="preserve">Son también accidentes del trabajo los ocurridos en el trayecto directo, de ida o regreso, entre la habitación y el lugar del trabajo, y aquellos que ocurran en el trayecto directo entre dos lugares de trabajo, aunque correspondan a distintos </w:t>
      </w:r>
      <w:r w:rsidR="00374FC5">
        <w:rPr>
          <w:rFonts w:asciiTheme="minorHAnsi" w:hAnsiTheme="minorHAnsi" w:cstheme="minorHAnsi"/>
          <w:bCs/>
          <w:color w:val="000000" w:themeColor="text1"/>
          <w:sz w:val="22"/>
          <w:szCs w:val="22"/>
        </w:rPr>
        <w:t>empleador</w:t>
      </w:r>
      <w:r w:rsidRPr="00374FC5">
        <w:rPr>
          <w:rFonts w:asciiTheme="minorHAnsi" w:hAnsiTheme="minorHAnsi" w:cstheme="minorHAnsi"/>
          <w:bCs/>
          <w:color w:val="000000" w:themeColor="text1"/>
          <w:sz w:val="22"/>
          <w:szCs w:val="22"/>
          <w:rPrChange w:author="5563" w:date="2024-12-10T11:35:00Z" w:id="3532">
            <w:rPr>
              <w:rFonts w:ascii="Calibri" w:hAnsi="Calibri"/>
              <w:bCs/>
              <w:color w:val="000000"/>
              <w:sz w:val="22"/>
              <w:szCs w:val="22"/>
            </w:rPr>
          </w:rPrChange>
        </w:rPr>
        <w:t>es. En este último caso, se considerará que el accidente dice relación con el trabajo al que el trabajador se dirigía al ocurrir el siniestro</w:t>
      </w:r>
      <w:r w:rsidRPr="00374FC5">
        <w:rPr>
          <w:rFonts w:asciiTheme="minorHAnsi" w:hAnsiTheme="minorHAnsi" w:cstheme="minorHAnsi"/>
          <w:color w:val="000000" w:themeColor="text1"/>
          <w:sz w:val="22"/>
          <w:szCs w:val="22"/>
          <w:rPrChange w:author="5563" w:date="2024-12-10T11:35:00Z" w:id="3533">
            <w:rPr>
              <w:rFonts w:ascii="Calibri" w:hAnsi="Calibri"/>
              <w:color w:val="000000"/>
              <w:sz w:val="22"/>
              <w:szCs w:val="22"/>
            </w:rPr>
          </w:rPrChange>
        </w:rPr>
        <w:t xml:space="preserve"> (Art. 5º, inc. 2º, </w:t>
      </w:r>
      <w:r w:rsidRPr="00374FC5" w:rsidR="009B3B68">
        <w:rPr>
          <w:rFonts w:asciiTheme="minorHAnsi" w:hAnsiTheme="minorHAnsi" w:cstheme="minorHAnsi"/>
          <w:color w:val="000000" w:themeColor="text1"/>
          <w:sz w:val="22"/>
          <w:szCs w:val="22"/>
          <w:rPrChange w:author="5563" w:date="2024-12-10T11:35:00Z" w:id="3534">
            <w:rPr>
              <w:rFonts w:ascii="Calibri" w:hAnsi="Calibri"/>
              <w:color w:val="000000"/>
              <w:sz w:val="22"/>
              <w:szCs w:val="22"/>
            </w:rPr>
          </w:rPrChange>
        </w:rPr>
        <w:t>l</w:t>
      </w:r>
      <w:r w:rsidRPr="00374FC5">
        <w:rPr>
          <w:rFonts w:asciiTheme="minorHAnsi" w:hAnsiTheme="minorHAnsi" w:cstheme="minorHAnsi"/>
          <w:color w:val="000000" w:themeColor="text1"/>
          <w:sz w:val="22"/>
          <w:szCs w:val="22"/>
          <w:rPrChange w:author="5563" w:date="2024-12-10T11:35:00Z" w:id="3535">
            <w:rPr>
              <w:rFonts w:ascii="Calibri" w:hAnsi="Calibri"/>
              <w:color w:val="000000"/>
              <w:sz w:val="22"/>
              <w:szCs w:val="22"/>
            </w:rPr>
          </w:rPrChange>
        </w:rPr>
        <w:t xml:space="preserve">ey 16.744). </w:t>
      </w:r>
    </w:p>
    <w:p w:rsidRPr="00374FC5" w:rsidR="00705CCA" w:rsidRDefault="00705CCA" w14:paraId="6F400F1D" w14:textId="77777777">
      <w:pPr>
        <w:pStyle w:val="NormalWeb"/>
        <w:numPr>
          <w:ilvl w:val="0"/>
          <w:numId w:val="20"/>
        </w:numPr>
        <w:tabs>
          <w:tab w:val="left" w:pos="993"/>
          <w:tab w:val="left" w:pos="10065"/>
        </w:tabs>
        <w:spacing w:before="0" w:beforeAutospacing="0" w:after="0" w:afterAutospacing="0"/>
        <w:ind w:left="993" w:right="-64" w:hanging="426"/>
        <w:jc w:val="both"/>
        <w:rPr>
          <w:rFonts w:asciiTheme="minorHAnsi" w:hAnsiTheme="minorHAnsi" w:cstheme="minorHAnsi"/>
          <w:color w:val="000000" w:themeColor="text1"/>
          <w:sz w:val="22"/>
          <w:szCs w:val="22"/>
          <w:rPrChange w:author="5563" w:date="2024-12-10T11:35:00Z" w:id="3536">
            <w:rPr>
              <w:rFonts w:ascii="Calibri" w:hAnsi="Calibri"/>
              <w:color w:val="000000"/>
              <w:sz w:val="22"/>
              <w:szCs w:val="22"/>
            </w:rPr>
          </w:rPrChange>
        </w:rPr>
        <w:pPrChange w:author="5563" w:date="2024-12-10T15:48:00Z" w:id="3537">
          <w:pPr>
            <w:pStyle w:val="NormalWeb"/>
            <w:numPr>
              <w:numId w:val="20"/>
            </w:numPr>
            <w:tabs>
              <w:tab w:val="left" w:pos="993"/>
            </w:tabs>
            <w:spacing w:before="0" w:beforeAutospacing="0" w:after="0" w:afterAutospacing="0"/>
            <w:ind w:left="993" w:hanging="426"/>
            <w:jc w:val="both"/>
          </w:pPr>
        </w:pPrChange>
      </w:pPr>
      <w:r w:rsidRPr="00374FC5">
        <w:rPr>
          <w:rFonts w:asciiTheme="minorHAnsi" w:hAnsiTheme="minorHAnsi" w:cstheme="minorHAnsi"/>
          <w:b/>
          <w:bCs/>
          <w:color w:val="000000" w:themeColor="text1"/>
          <w:sz w:val="22"/>
          <w:szCs w:val="22"/>
          <w:rPrChange w:author="5563" w:date="2024-12-10T11:35:00Z" w:id="3538">
            <w:rPr>
              <w:rFonts w:ascii="Calibri" w:hAnsi="Calibri"/>
              <w:b/>
              <w:bCs/>
              <w:color w:val="000000"/>
              <w:sz w:val="22"/>
              <w:szCs w:val="22"/>
            </w:rPr>
          </w:rPrChange>
        </w:rPr>
        <w:t>Enfermedad profesional:</w:t>
      </w:r>
      <w:r w:rsidRPr="00374FC5">
        <w:rPr>
          <w:rFonts w:asciiTheme="minorHAnsi" w:hAnsiTheme="minorHAnsi" w:cstheme="minorHAnsi"/>
          <w:color w:val="000000" w:themeColor="text1"/>
          <w:sz w:val="22"/>
          <w:szCs w:val="22"/>
          <w:rPrChange w:author="5563" w:date="2024-12-10T11:35:00Z" w:id="3539">
            <w:rPr>
              <w:rFonts w:ascii="Calibri" w:hAnsi="Calibri"/>
              <w:color w:val="000000"/>
              <w:sz w:val="22"/>
              <w:szCs w:val="22"/>
            </w:rPr>
          </w:rPrChange>
        </w:rPr>
        <w:t xml:space="preserve"> La causada de una manera directa por el ejercicio de la profesión o el trabajo que realice una persona y que produzca incapacidad o muerte (Art. 7º, inc. 1º, </w:t>
      </w:r>
      <w:r w:rsidRPr="00374FC5" w:rsidR="009B3B68">
        <w:rPr>
          <w:rFonts w:asciiTheme="minorHAnsi" w:hAnsiTheme="minorHAnsi" w:cstheme="minorHAnsi"/>
          <w:color w:val="000000" w:themeColor="text1"/>
          <w:sz w:val="22"/>
          <w:szCs w:val="22"/>
          <w:rPrChange w:author="5563" w:date="2024-12-10T11:35:00Z" w:id="3540">
            <w:rPr>
              <w:rFonts w:ascii="Calibri" w:hAnsi="Calibri"/>
              <w:color w:val="000000"/>
              <w:sz w:val="22"/>
              <w:szCs w:val="22"/>
            </w:rPr>
          </w:rPrChange>
        </w:rPr>
        <w:t>l</w:t>
      </w:r>
      <w:r w:rsidRPr="00374FC5">
        <w:rPr>
          <w:rFonts w:asciiTheme="minorHAnsi" w:hAnsiTheme="minorHAnsi" w:cstheme="minorHAnsi"/>
          <w:color w:val="000000" w:themeColor="text1"/>
          <w:sz w:val="22"/>
          <w:szCs w:val="22"/>
          <w:rPrChange w:author="5563" w:date="2024-12-10T11:35:00Z" w:id="3541">
            <w:rPr>
              <w:rFonts w:ascii="Calibri" w:hAnsi="Calibri"/>
              <w:color w:val="000000"/>
              <w:sz w:val="22"/>
              <w:szCs w:val="22"/>
            </w:rPr>
          </w:rPrChange>
        </w:rPr>
        <w:t xml:space="preserve">ey 16.744). </w:t>
      </w:r>
    </w:p>
    <w:p w:rsidRPr="00374FC5" w:rsidR="00705CCA" w:rsidP="1141C607" w:rsidRDefault="00705CCA" w14:paraId="0790D0D1" w14:textId="4FF6A4F4">
      <w:pPr>
        <w:pStyle w:val="NormalWeb"/>
        <w:numPr>
          <w:ilvl w:val="0"/>
          <w:numId w:val="20"/>
        </w:numPr>
        <w:tabs>
          <w:tab w:val="left" w:pos="993"/>
          <w:tab w:val="left" w:pos="10065"/>
        </w:tabs>
        <w:spacing w:before="0" w:beforeAutospacing="off" w:after="0" w:afterAutospacing="off"/>
        <w:ind w:left="993" w:right="-64" w:hanging="426"/>
        <w:jc w:val="both"/>
        <w:rPr>
          <w:rFonts w:ascii="Calibri" w:hAnsi="Calibri" w:cs="Calibri" w:asciiTheme="minorAscii" w:hAnsiTheme="minorAscii" w:cstheme="minorAscii"/>
          <w:color w:val="000000" w:themeColor="text1"/>
          <w:sz w:val="22"/>
          <w:szCs w:val="22"/>
          <w:rPrChange w:author="5563" w:date="2024-12-10T11:35:00Z" w:id="127913527">
            <w:rPr>
              <w:rFonts w:ascii="Calibri" w:hAnsi="Calibri"/>
              <w:color w:val="000000"/>
              <w:sz w:val="22"/>
              <w:szCs w:val="22"/>
            </w:rPr>
          </w:rPrChange>
        </w:rPr>
        <w:pPrChange w:author="5563" w:date="2024-12-10T15:48:00Z" w:id="3543">
          <w:pPr>
            <w:pStyle w:val="NormalWeb"/>
            <w:numPr>
              <w:ilvl w:val="0"/>
              <w:numId w:val="20"/>
            </w:numPr>
            <w:tabs>
              <w:tab w:val="left" w:pos="993"/>
            </w:tabs>
            <w:spacing w:before="0" w:beforeAutospacing="off" w:after="0" w:afterAutospacing="off"/>
            <w:ind w:left="993" w:hanging="426"/>
            <w:jc w:val="both"/>
          </w:pPr>
        </w:pPrChange>
      </w:pPr>
      <w:r w:rsidRPr="1141C607" w:rsidR="0C7F16FD">
        <w:rPr>
          <w:rFonts w:ascii="Calibri" w:hAnsi="Calibri" w:cs="Calibri" w:asciiTheme="minorAscii" w:hAnsiTheme="minorAscii" w:cstheme="minorAscii"/>
          <w:b w:val="1"/>
          <w:bCs w:val="1"/>
          <w:color w:val="000000" w:themeColor="text1" w:themeTint="FF" w:themeShade="FF"/>
          <w:sz w:val="22"/>
          <w:szCs w:val="22"/>
          <w:rPrChange w:author="5563" w:date="2024-12-10T11:35:00Z" w:id="1670545511">
            <w:rPr>
              <w:rFonts w:ascii="Calibri" w:hAnsi="Calibri"/>
              <w:b w:val="1"/>
              <w:bCs w:val="1"/>
              <w:color w:val="000000" w:themeColor="text1" w:themeTint="FF" w:themeShade="FF"/>
              <w:sz w:val="22"/>
              <w:szCs w:val="22"/>
            </w:rPr>
          </w:rPrChange>
        </w:rPr>
        <w:t>Organismo administrador del seguro:</w:t>
      </w: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1912933519">
            <w:rPr>
              <w:rFonts w:ascii="Calibri" w:hAnsi="Calibri"/>
              <w:color w:val="000000" w:themeColor="text1" w:themeTint="FF" w:themeShade="FF"/>
              <w:sz w:val="22"/>
              <w:szCs w:val="22"/>
            </w:rPr>
          </w:rPrChange>
        </w:rPr>
        <w:t xml:space="preserve"> Para los trabajadores de la </w:t>
      </w:r>
      <w:r w:rsidRPr="1141C607" w:rsidR="25431870">
        <w:rPr>
          <w:rFonts w:ascii="Calibri" w:hAnsi="Calibri" w:cs="Calibri" w:asciiTheme="minorAscii" w:hAnsiTheme="minorAscii" w:cstheme="minorAscii"/>
          <w:b w:val="1"/>
          <w:bCs w:val="1"/>
          <w:color w:val="000000" w:themeColor="text1" w:themeTint="FF" w:themeShade="FF"/>
          <w:sz w:val="22"/>
          <w:szCs w:val="22"/>
          <w:rPrChange w:author="5563" w:date="2024-12-10T11:35:00Z" w:id="1110491735">
            <w:rPr>
              <w:rFonts w:ascii="Calibri" w:hAnsi="Calibri"/>
              <w:b w:val="1"/>
              <w:bCs w:val="1"/>
              <w:color w:val="000000" w:themeColor="text1" w:themeTint="FF" w:themeShade="FF"/>
              <w:sz w:val="22"/>
              <w:szCs w:val="22"/>
            </w:rPr>
          </w:rPrChange>
        </w:rPr>
        <w:t xml:space="preserve">Corporación de Educación y salud para el síndrome de Down </w:t>
      </w: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1917142123">
            <w:rPr>
              <w:rFonts w:ascii="Calibri" w:hAnsi="Calibri"/>
              <w:color w:val="000000" w:themeColor="text1" w:themeTint="FF" w:themeShade="FF"/>
              <w:sz w:val="22"/>
              <w:szCs w:val="22"/>
            </w:rPr>
          </w:rPrChange>
        </w:rPr>
        <w:t xml:space="preserve">es la </w:t>
      </w:r>
      <w:del w:author="5563" w:date="2024-12-10T12:58:00Z" w:id="1983911281">
        <w:r w:rsidRPr="1141C607" w:rsidDel="5B090D69">
          <w:rPr>
            <w:rFonts w:ascii="Calibri" w:hAnsi="Calibri" w:cs="Calibri" w:asciiTheme="minorAscii" w:hAnsiTheme="minorAscii" w:cstheme="minorAscii"/>
            <w:color w:val="000000" w:themeColor="text1" w:themeTint="FF" w:themeShade="FF"/>
            <w:sz w:val="22"/>
            <w:szCs w:val="22"/>
            <w:rPrChange w:author="5563" w:date="2024-12-10T11:35:00Z" w:id="479790888">
              <w:rPr>
                <w:rFonts w:ascii="Calibri" w:hAnsi="Calibri"/>
                <w:color w:val="000000" w:themeColor="text1" w:themeTint="FF" w:themeShade="FF"/>
                <w:sz w:val="22"/>
                <w:szCs w:val="22"/>
              </w:rPr>
            </w:rPrChange>
          </w:rPr>
          <w:delText>S</w:delText>
        </w:r>
      </w:del>
      <w:ins w:author="5563" w:date="2024-12-10T12:58:00Z" w:id="1520891931">
        <w:r w:rsidRPr="1141C607" w:rsidR="124355EC">
          <w:rPr>
            <w:rFonts w:ascii="Calibri" w:hAnsi="Calibri" w:cs="Calibri" w:asciiTheme="minorAscii" w:hAnsiTheme="minorAscii" w:cstheme="minorAscii"/>
            <w:color w:val="000000" w:themeColor="text1" w:themeTint="FF" w:themeShade="FF"/>
            <w:sz w:val="22"/>
            <w:szCs w:val="22"/>
          </w:rPr>
          <w:t>IST</w:t>
        </w:r>
      </w:ins>
      <w:r w:rsidRPr="1141C607" w:rsidR="5B090D69">
        <w:rPr>
          <w:rFonts w:ascii="Calibri" w:hAnsi="Calibri" w:cs="Calibri" w:asciiTheme="minorAscii" w:hAnsiTheme="minorAscii" w:cstheme="minorAscii"/>
          <w:color w:val="000000" w:themeColor="text1" w:themeTint="FF" w:themeShade="FF"/>
          <w:sz w:val="22"/>
          <w:szCs w:val="22"/>
          <w:rPrChange w:author="5563" w:date="2024-12-10T11:35:00Z" w:id="1702671925">
            <w:rPr>
              <w:rFonts w:ascii="Calibri" w:hAnsi="Calibri"/>
              <w:color w:val="000000" w:themeColor="text1" w:themeTint="FF" w:themeShade="FF"/>
              <w:sz w:val="22"/>
              <w:szCs w:val="22"/>
            </w:rPr>
          </w:rPrChange>
        </w:rPr>
        <w:t xml:space="preserve"> </w:t>
      </w: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443794879">
            <w:rPr>
              <w:rFonts w:ascii="Calibri" w:hAnsi="Calibri"/>
              <w:color w:val="000000" w:themeColor="text1" w:themeTint="FF" w:themeShade="FF"/>
              <w:sz w:val="22"/>
              <w:szCs w:val="22"/>
            </w:rPr>
          </w:rPrChange>
        </w:rPr>
        <w:t xml:space="preserve">de la cual la empresa es adherente. </w:t>
      </w:r>
    </w:p>
    <w:p w:rsidRPr="00374FC5" w:rsidR="00705CCA" w:rsidP="1141C607" w:rsidRDefault="00705CCA" w14:paraId="59A7A296" w14:textId="6259F30B">
      <w:pPr>
        <w:pStyle w:val="NormalWeb"/>
        <w:numPr>
          <w:ilvl w:val="0"/>
          <w:numId w:val="20"/>
        </w:numPr>
        <w:tabs>
          <w:tab w:val="left" w:pos="993"/>
          <w:tab w:val="left" w:pos="10065"/>
        </w:tabs>
        <w:spacing w:before="0" w:beforeAutospacing="off" w:after="0" w:afterAutospacing="off"/>
        <w:ind w:left="993" w:right="-64" w:hanging="426"/>
        <w:jc w:val="both"/>
        <w:rPr>
          <w:rFonts w:ascii="Calibri" w:hAnsi="Calibri" w:cs="Calibri" w:asciiTheme="minorAscii" w:hAnsiTheme="minorAscii" w:cstheme="minorAscii"/>
          <w:color w:val="000000" w:themeColor="text1"/>
          <w:sz w:val="22"/>
          <w:szCs w:val="22"/>
          <w:rPrChange w:author="5563" w:date="2024-12-10T11:35:00Z" w:id="276530649">
            <w:rPr>
              <w:rFonts w:ascii="Calibri" w:hAnsi="Calibri"/>
              <w:color w:val="000000"/>
              <w:sz w:val="22"/>
              <w:szCs w:val="22"/>
            </w:rPr>
          </w:rPrChange>
        </w:rPr>
        <w:pPrChange w:author="5563" w:date="2024-12-10T15:48:00Z" w:id="3554">
          <w:pPr>
            <w:pStyle w:val="NormalWeb"/>
            <w:numPr>
              <w:ilvl w:val="0"/>
              <w:numId w:val="20"/>
            </w:numPr>
            <w:tabs>
              <w:tab w:val="left" w:pos="993"/>
            </w:tabs>
            <w:spacing w:before="0" w:beforeAutospacing="off" w:after="0" w:afterAutospacing="off"/>
            <w:ind w:left="993" w:hanging="426"/>
            <w:jc w:val="both"/>
          </w:pPr>
        </w:pPrChange>
      </w:pPr>
      <w:r w:rsidRPr="1141C607" w:rsidR="0C7F16FD">
        <w:rPr>
          <w:rFonts w:ascii="Calibri" w:hAnsi="Calibri" w:cs="Calibri" w:asciiTheme="minorAscii" w:hAnsiTheme="minorAscii" w:cstheme="minorAscii"/>
          <w:b w:val="1"/>
          <w:bCs w:val="1"/>
          <w:color w:val="000000" w:themeColor="text1" w:themeTint="FF" w:themeShade="FF"/>
          <w:sz w:val="22"/>
          <w:szCs w:val="22"/>
          <w:rPrChange w:author="5563" w:date="2024-12-10T11:35:00Z" w:id="1804655027">
            <w:rPr>
              <w:rFonts w:ascii="Calibri" w:hAnsi="Calibri"/>
              <w:b w:val="1"/>
              <w:bCs w:val="1"/>
              <w:color w:val="000000" w:themeColor="text1" w:themeTint="FF" w:themeShade="FF"/>
              <w:sz w:val="22"/>
              <w:szCs w:val="22"/>
            </w:rPr>
          </w:rPrChange>
        </w:rPr>
        <w:t>Comité Paritario de Higiene y Seguridad</w:t>
      </w:r>
      <w:r w:rsidRPr="1141C607" w:rsidR="405C8232">
        <w:rPr>
          <w:rFonts w:ascii="Calibri" w:hAnsi="Calibri" w:cs="Calibri" w:asciiTheme="minorAscii" w:hAnsiTheme="minorAscii" w:cstheme="minorAscii"/>
          <w:b w:val="1"/>
          <w:bCs w:val="1"/>
          <w:color w:val="000000" w:themeColor="text1" w:themeTint="FF" w:themeShade="FF"/>
          <w:sz w:val="22"/>
          <w:szCs w:val="22"/>
          <w:rPrChange w:author="5563" w:date="2024-12-10T11:35:00Z" w:id="595998723">
            <w:rPr>
              <w:rFonts w:ascii="Calibri" w:hAnsi="Calibri"/>
              <w:b w:val="1"/>
              <w:bCs w:val="1"/>
              <w:color w:val="000000" w:themeColor="text1" w:themeTint="FF" w:themeShade="FF"/>
              <w:sz w:val="22"/>
              <w:szCs w:val="22"/>
            </w:rPr>
          </w:rPrChange>
        </w:rPr>
        <w:t xml:space="preserve"> (CPHS)</w:t>
      </w:r>
      <w:r w:rsidRPr="1141C607" w:rsidR="0C7F16FD">
        <w:rPr>
          <w:rFonts w:ascii="Calibri" w:hAnsi="Calibri" w:cs="Calibri" w:asciiTheme="minorAscii" w:hAnsiTheme="minorAscii" w:cstheme="minorAscii"/>
          <w:b w:val="1"/>
          <w:bCs w:val="1"/>
          <w:color w:val="000000" w:themeColor="text1" w:themeTint="FF" w:themeShade="FF"/>
          <w:sz w:val="22"/>
          <w:szCs w:val="22"/>
          <w:rPrChange w:author="5563" w:date="2024-12-10T11:35:00Z" w:id="1740798669">
            <w:rPr>
              <w:rFonts w:ascii="Calibri" w:hAnsi="Calibri"/>
              <w:b w:val="1"/>
              <w:bCs w:val="1"/>
              <w:color w:val="000000" w:themeColor="text1" w:themeTint="FF" w:themeShade="FF"/>
              <w:sz w:val="22"/>
              <w:szCs w:val="22"/>
            </w:rPr>
          </w:rPrChange>
        </w:rPr>
        <w:t>:</w:t>
      </w: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1062382857">
            <w:rPr>
              <w:rFonts w:ascii="Calibri" w:hAnsi="Calibri"/>
              <w:color w:val="000000" w:themeColor="text1" w:themeTint="FF" w:themeShade="FF"/>
              <w:sz w:val="22"/>
              <w:szCs w:val="22"/>
            </w:rPr>
          </w:rPrChange>
        </w:rPr>
        <w:t xml:space="preserve"> </w:t>
      </w:r>
      <w:r w:rsidRPr="1141C607" w:rsidR="55DE1547">
        <w:rPr>
          <w:rFonts w:ascii="Calibri" w:hAnsi="Calibri" w:cs="Calibri" w:asciiTheme="minorAscii" w:hAnsiTheme="minorAscii" w:cstheme="minorAscii"/>
          <w:color w:val="000000" w:themeColor="text1" w:themeTint="FF" w:themeShade="FF"/>
          <w:sz w:val="22"/>
          <w:szCs w:val="22"/>
          <w:rPrChange w:author="5563" w:date="2024-12-10T11:35:00Z" w:id="1112189476">
            <w:rPr>
              <w:rFonts w:ascii="Calibri" w:hAnsi="Calibri"/>
              <w:color w:val="000000" w:themeColor="text1" w:themeTint="FF" w:themeShade="FF"/>
              <w:sz w:val="22"/>
              <w:szCs w:val="22"/>
            </w:rPr>
          </w:rPrChange>
        </w:rPr>
        <w:t>Unidad técnica de trabajo conjunto entre la empresa y los trabajadores, orientada a detectar, evaluar</w:t>
      </w: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260113736">
            <w:rPr>
              <w:rFonts w:ascii="Calibri" w:hAnsi="Calibri"/>
              <w:color w:val="000000" w:themeColor="text1" w:themeTint="FF" w:themeShade="FF"/>
              <w:sz w:val="22"/>
              <w:szCs w:val="22"/>
            </w:rPr>
          </w:rPrChange>
        </w:rPr>
        <w:t xml:space="preserve"> </w:t>
      </w:r>
      <w:r w:rsidRPr="1141C607" w:rsidR="55DE1547">
        <w:rPr>
          <w:rFonts w:ascii="Calibri" w:hAnsi="Calibri" w:cs="Calibri" w:asciiTheme="minorAscii" w:hAnsiTheme="minorAscii" w:cstheme="minorAscii"/>
          <w:color w:val="000000" w:themeColor="text1" w:themeTint="FF" w:themeShade="FF"/>
          <w:sz w:val="22"/>
          <w:szCs w:val="22"/>
          <w:rPrChange w:author="5563" w:date="2024-12-10T11:35:00Z" w:id="135210274">
            <w:rPr>
              <w:rFonts w:ascii="Calibri" w:hAnsi="Calibri"/>
              <w:color w:val="000000" w:themeColor="text1" w:themeTint="FF" w:themeShade="FF"/>
              <w:sz w:val="22"/>
              <w:szCs w:val="22"/>
            </w:rPr>
          </w:rPrChange>
        </w:rPr>
        <w:t xml:space="preserve">y controlar los riesgos de accidentes del trabajo y enfermedades profesionales (D.S. </w:t>
      </w:r>
      <w:r w:rsidRPr="1141C607" w:rsidR="41D7CCDC">
        <w:rPr>
          <w:rFonts w:ascii="Calibri" w:hAnsi="Calibri" w:cs="Calibri" w:asciiTheme="minorAscii" w:hAnsiTheme="minorAscii" w:cstheme="minorAscii"/>
          <w:color w:val="000000" w:themeColor="text1" w:themeTint="FF" w:themeShade="FF"/>
          <w:sz w:val="22"/>
          <w:szCs w:val="22"/>
        </w:rPr>
        <w:t>44</w:t>
      </w:r>
      <w:r w:rsidRPr="1141C607" w:rsidR="55DE1547">
        <w:rPr>
          <w:rFonts w:ascii="Calibri" w:hAnsi="Calibri" w:cs="Calibri" w:asciiTheme="minorAscii" w:hAnsiTheme="minorAscii" w:cstheme="minorAscii"/>
          <w:color w:val="000000" w:themeColor="text1" w:themeTint="FF" w:themeShade="FF"/>
          <w:sz w:val="22"/>
          <w:szCs w:val="22"/>
          <w:rPrChange w:author="5563" w:date="2024-12-10T11:35:00Z" w:id="1522453712">
            <w:rPr>
              <w:rFonts w:ascii="Calibri" w:hAnsi="Calibri"/>
              <w:color w:val="000000" w:themeColor="text1" w:themeTint="FF" w:themeShade="FF"/>
              <w:sz w:val="22"/>
              <w:szCs w:val="22"/>
            </w:rPr>
          </w:rPrChange>
        </w:rPr>
        <w:t xml:space="preserve"> </w:t>
      </w:r>
      <w:r w:rsidRPr="1141C607" w:rsidR="55DE1547">
        <w:rPr>
          <w:rFonts w:ascii="Calibri" w:hAnsi="Calibri" w:cs="Calibri" w:asciiTheme="minorAscii" w:hAnsiTheme="minorAscii" w:cstheme="minorAscii"/>
          <w:color w:val="000000" w:themeColor="text1" w:themeTint="FF" w:themeShade="FF"/>
          <w:sz w:val="22"/>
          <w:szCs w:val="22"/>
          <w:rPrChange w:author="5563" w:date="2024-12-10T11:35:00Z" w:id="527606592">
            <w:rPr>
              <w:rFonts w:ascii="Calibri" w:hAnsi="Calibri"/>
              <w:color w:val="000000" w:themeColor="text1" w:themeTint="FF" w:themeShade="FF"/>
              <w:sz w:val="22"/>
              <w:szCs w:val="22"/>
            </w:rPr>
          </w:rPrChange>
        </w:rPr>
        <w:t>)</w:t>
      </w:r>
      <w:r w:rsidRPr="1141C607" w:rsidR="0CE27497">
        <w:rPr>
          <w:rFonts w:ascii="Calibri" w:hAnsi="Calibri" w:cs="Calibri" w:asciiTheme="minorAscii" w:hAnsiTheme="minorAscii" w:cstheme="minorAscii"/>
          <w:color w:val="000000" w:themeColor="text1" w:themeTint="FF" w:themeShade="FF"/>
          <w:sz w:val="22"/>
          <w:szCs w:val="22"/>
          <w:rPrChange w:author="5563" w:date="2024-12-10T11:35:00Z" w:id="925492685">
            <w:rPr>
              <w:rFonts w:ascii="Calibri" w:hAnsi="Calibri"/>
              <w:color w:val="000000" w:themeColor="text1" w:themeTint="FF" w:themeShade="FF"/>
              <w:sz w:val="22"/>
              <w:szCs w:val="22"/>
            </w:rPr>
          </w:rPrChange>
        </w:rPr>
        <w:t>.</w:t>
      </w:r>
    </w:p>
    <w:p w:rsidRPr="00374FC5" w:rsidR="00705CCA" w:rsidRDefault="00705CCA" w14:paraId="0F154B55" w14:textId="77777777">
      <w:pPr>
        <w:pStyle w:val="NormalWeb"/>
        <w:numPr>
          <w:ilvl w:val="0"/>
          <w:numId w:val="20"/>
        </w:numPr>
        <w:tabs>
          <w:tab w:val="left" w:pos="993"/>
          <w:tab w:val="left" w:pos="10065"/>
        </w:tabs>
        <w:spacing w:before="0" w:beforeAutospacing="0" w:after="0" w:afterAutospacing="0"/>
        <w:ind w:left="993" w:right="-64" w:hanging="426"/>
        <w:jc w:val="both"/>
        <w:rPr>
          <w:rFonts w:asciiTheme="minorHAnsi" w:hAnsiTheme="minorHAnsi" w:cstheme="minorHAnsi"/>
          <w:color w:val="000000" w:themeColor="text1"/>
          <w:sz w:val="22"/>
          <w:szCs w:val="22"/>
          <w:rPrChange w:author="5563" w:date="2024-12-10T11:35:00Z" w:id="3567">
            <w:rPr>
              <w:rFonts w:ascii="Calibri" w:hAnsi="Calibri"/>
              <w:color w:val="000000"/>
              <w:sz w:val="22"/>
              <w:szCs w:val="22"/>
            </w:rPr>
          </w:rPrChange>
        </w:rPr>
        <w:pPrChange w:author="5563" w:date="2024-12-10T15:48:00Z" w:id="3568">
          <w:pPr>
            <w:pStyle w:val="NormalWeb"/>
            <w:numPr>
              <w:numId w:val="20"/>
            </w:numPr>
            <w:tabs>
              <w:tab w:val="left" w:pos="993"/>
            </w:tabs>
            <w:spacing w:before="0" w:beforeAutospacing="0" w:after="0" w:afterAutospacing="0"/>
            <w:ind w:left="993" w:hanging="426"/>
            <w:jc w:val="both"/>
          </w:pPr>
        </w:pPrChange>
      </w:pPr>
      <w:r w:rsidRPr="00374FC5">
        <w:rPr>
          <w:rFonts w:asciiTheme="minorHAnsi" w:hAnsiTheme="minorHAnsi" w:cstheme="minorHAnsi"/>
          <w:b/>
          <w:bCs/>
          <w:color w:val="000000" w:themeColor="text1"/>
          <w:sz w:val="22"/>
          <w:szCs w:val="22"/>
          <w:rPrChange w:author="5563" w:date="2024-12-10T11:35:00Z" w:id="3569">
            <w:rPr>
              <w:rFonts w:ascii="Calibri" w:hAnsi="Calibri"/>
              <w:b/>
              <w:bCs/>
              <w:color w:val="000000"/>
              <w:sz w:val="22"/>
              <w:szCs w:val="22"/>
            </w:rPr>
          </w:rPrChange>
        </w:rPr>
        <w:t>Normas de seguridad:</w:t>
      </w:r>
      <w:r w:rsidRPr="00374FC5">
        <w:rPr>
          <w:rFonts w:asciiTheme="minorHAnsi" w:hAnsiTheme="minorHAnsi" w:cstheme="minorHAnsi"/>
          <w:color w:val="000000" w:themeColor="text1"/>
          <w:sz w:val="22"/>
          <w:szCs w:val="22"/>
          <w:rPrChange w:author="5563" w:date="2024-12-10T11:35:00Z" w:id="3570">
            <w:rPr>
              <w:rFonts w:ascii="Calibri" w:hAnsi="Calibri"/>
              <w:color w:val="000000"/>
              <w:sz w:val="22"/>
              <w:szCs w:val="22"/>
            </w:rPr>
          </w:rPrChange>
        </w:rPr>
        <w:t xml:space="preserve"> El conjunto de reglas obligatorias emanadas de este reglamento, del Comité Paritario y/o del Organismo Administrador, que señalan la forma o manera de ejecutar un trabajo sin riesgo para el trabajador. </w:t>
      </w:r>
    </w:p>
    <w:p w:rsidRPr="00374FC5" w:rsidR="00050FA2" w:rsidRDefault="00705CCA" w14:paraId="3EF7B281" w14:textId="77777777">
      <w:pPr>
        <w:pStyle w:val="NormalWeb"/>
        <w:numPr>
          <w:ilvl w:val="0"/>
          <w:numId w:val="20"/>
        </w:numPr>
        <w:tabs>
          <w:tab w:val="left" w:pos="993"/>
          <w:tab w:val="left" w:pos="10065"/>
        </w:tabs>
        <w:spacing w:before="0" w:beforeAutospacing="0" w:after="0" w:afterAutospacing="0"/>
        <w:ind w:left="993" w:right="-64" w:hanging="426"/>
        <w:jc w:val="both"/>
        <w:rPr>
          <w:rFonts w:asciiTheme="minorHAnsi" w:hAnsiTheme="minorHAnsi" w:cstheme="minorHAnsi"/>
          <w:color w:val="000000" w:themeColor="text1"/>
          <w:sz w:val="22"/>
          <w:szCs w:val="22"/>
          <w:rPrChange w:author="5563" w:date="2024-12-10T11:35:00Z" w:id="3571">
            <w:rPr>
              <w:rFonts w:ascii="Calibri" w:hAnsi="Calibri"/>
              <w:color w:val="000000"/>
              <w:sz w:val="22"/>
              <w:szCs w:val="22"/>
            </w:rPr>
          </w:rPrChange>
        </w:rPr>
        <w:pPrChange w:author="5563" w:date="2024-12-10T15:48:00Z" w:id="3572">
          <w:pPr>
            <w:pStyle w:val="NormalWeb"/>
            <w:numPr>
              <w:numId w:val="20"/>
            </w:numPr>
            <w:tabs>
              <w:tab w:val="left" w:pos="993"/>
            </w:tabs>
            <w:spacing w:before="0" w:beforeAutospacing="0" w:after="0" w:afterAutospacing="0"/>
            <w:ind w:left="993" w:hanging="426"/>
            <w:jc w:val="both"/>
          </w:pPr>
        </w:pPrChange>
      </w:pPr>
      <w:r w:rsidRPr="00374FC5">
        <w:rPr>
          <w:rFonts w:asciiTheme="minorHAnsi" w:hAnsiTheme="minorHAnsi" w:cstheme="minorHAnsi"/>
          <w:b/>
          <w:bCs/>
          <w:color w:val="000000" w:themeColor="text1"/>
          <w:sz w:val="22"/>
          <w:szCs w:val="22"/>
          <w:rPrChange w:author="5563" w:date="2024-12-10T11:35:00Z" w:id="3573">
            <w:rPr>
              <w:rFonts w:ascii="Calibri" w:hAnsi="Calibri"/>
              <w:b/>
              <w:bCs/>
              <w:color w:val="000000"/>
              <w:sz w:val="22"/>
              <w:szCs w:val="22"/>
            </w:rPr>
          </w:rPrChange>
        </w:rPr>
        <w:t>Equipos de protección personal</w:t>
      </w:r>
      <w:r w:rsidRPr="00374FC5" w:rsidR="00297406">
        <w:rPr>
          <w:rFonts w:asciiTheme="minorHAnsi" w:hAnsiTheme="minorHAnsi" w:cstheme="minorHAnsi"/>
          <w:b/>
          <w:bCs/>
          <w:color w:val="000000" w:themeColor="text1"/>
          <w:sz w:val="22"/>
          <w:szCs w:val="22"/>
          <w:rPrChange w:author="5563" w:date="2024-12-10T11:35:00Z" w:id="3574">
            <w:rPr>
              <w:rFonts w:ascii="Calibri" w:hAnsi="Calibri"/>
              <w:b/>
              <w:bCs/>
              <w:color w:val="000000"/>
              <w:sz w:val="22"/>
              <w:szCs w:val="22"/>
            </w:rPr>
          </w:rPrChange>
        </w:rPr>
        <w:t xml:space="preserve"> (EPP)</w:t>
      </w:r>
      <w:r w:rsidRPr="00374FC5">
        <w:rPr>
          <w:rFonts w:asciiTheme="minorHAnsi" w:hAnsiTheme="minorHAnsi" w:cstheme="minorHAnsi"/>
          <w:b/>
          <w:bCs/>
          <w:color w:val="000000" w:themeColor="text1"/>
          <w:sz w:val="22"/>
          <w:szCs w:val="22"/>
          <w:rPrChange w:author="5563" w:date="2024-12-10T11:35:00Z" w:id="3575">
            <w:rPr>
              <w:rFonts w:ascii="Calibri" w:hAnsi="Calibri"/>
              <w:b/>
              <w:bCs/>
              <w:color w:val="000000"/>
              <w:sz w:val="22"/>
              <w:szCs w:val="22"/>
            </w:rPr>
          </w:rPrChange>
        </w:rPr>
        <w:t>:</w:t>
      </w:r>
      <w:r w:rsidRPr="00374FC5">
        <w:rPr>
          <w:rFonts w:asciiTheme="minorHAnsi" w:hAnsiTheme="minorHAnsi" w:cstheme="minorHAnsi"/>
          <w:color w:val="000000" w:themeColor="text1"/>
          <w:sz w:val="22"/>
          <w:szCs w:val="22"/>
          <w:rPrChange w:author="5563" w:date="2024-12-10T11:35:00Z" w:id="3576">
            <w:rPr>
              <w:rFonts w:ascii="Calibri" w:hAnsi="Calibri"/>
              <w:color w:val="000000"/>
              <w:sz w:val="22"/>
              <w:szCs w:val="22"/>
            </w:rPr>
          </w:rPrChange>
        </w:rPr>
        <w:t xml:space="preserve"> </w:t>
      </w:r>
      <w:r w:rsidRPr="00374FC5" w:rsidR="00050FA2">
        <w:rPr>
          <w:rFonts w:asciiTheme="minorHAnsi" w:hAnsiTheme="minorHAnsi" w:cstheme="minorHAnsi"/>
          <w:color w:val="000000" w:themeColor="text1"/>
          <w:sz w:val="22"/>
          <w:szCs w:val="22"/>
          <w:rPrChange w:author="5563" w:date="2024-12-10T11:35:00Z" w:id="3577">
            <w:rPr>
              <w:rFonts w:ascii="Calibri" w:hAnsi="Calibri"/>
              <w:color w:val="000000"/>
              <w:sz w:val="22"/>
              <w:szCs w:val="22"/>
            </w:rPr>
          </w:rPrChange>
        </w:rPr>
        <w:t>Todo equipo, aparato o dispositivo especialmente proyectado y fabricado para preservar el cuerpo humano, en todo o en parte, de riesgos específicos de accidentes del trabajo o enfermedad</w:t>
      </w:r>
      <w:r w:rsidRPr="00374FC5" w:rsidR="00C905CE">
        <w:rPr>
          <w:rFonts w:asciiTheme="minorHAnsi" w:hAnsiTheme="minorHAnsi" w:cstheme="minorHAnsi"/>
          <w:color w:val="000000" w:themeColor="text1"/>
          <w:sz w:val="22"/>
          <w:szCs w:val="22"/>
          <w:rPrChange w:author="5563" w:date="2024-12-10T11:35:00Z" w:id="3578">
            <w:rPr>
              <w:rFonts w:ascii="Calibri" w:hAnsi="Calibri"/>
              <w:color w:val="000000"/>
              <w:sz w:val="22"/>
              <w:szCs w:val="22"/>
            </w:rPr>
          </w:rPrChange>
        </w:rPr>
        <w:t xml:space="preserve"> profesional</w:t>
      </w:r>
      <w:r w:rsidRPr="00374FC5" w:rsidR="00050FA2">
        <w:rPr>
          <w:rFonts w:asciiTheme="minorHAnsi" w:hAnsiTheme="minorHAnsi" w:cstheme="minorHAnsi"/>
          <w:color w:val="000000" w:themeColor="text1"/>
          <w:sz w:val="22"/>
          <w:szCs w:val="22"/>
          <w:rPrChange w:author="5563" w:date="2024-12-10T11:35:00Z" w:id="3579">
            <w:rPr>
              <w:rFonts w:ascii="Calibri" w:hAnsi="Calibri"/>
              <w:color w:val="000000"/>
              <w:sz w:val="22"/>
              <w:szCs w:val="22"/>
            </w:rPr>
          </w:rPrChange>
        </w:rPr>
        <w:t>.</w:t>
      </w:r>
    </w:p>
    <w:p w:rsidRPr="00374FC5" w:rsidR="00050FA2" w:rsidRDefault="00050FA2" w14:paraId="3F87C24D" w14:textId="77777777">
      <w:pPr>
        <w:pStyle w:val="NormalWeb"/>
        <w:numPr>
          <w:ilvl w:val="0"/>
          <w:numId w:val="20"/>
        </w:numPr>
        <w:tabs>
          <w:tab w:val="left" w:pos="993"/>
          <w:tab w:val="left" w:pos="10065"/>
        </w:tabs>
        <w:spacing w:before="0" w:beforeAutospacing="0" w:after="0" w:afterAutospacing="0"/>
        <w:ind w:left="993" w:right="-64" w:hanging="426"/>
        <w:jc w:val="both"/>
        <w:rPr>
          <w:rFonts w:asciiTheme="minorHAnsi" w:hAnsiTheme="minorHAnsi" w:cstheme="minorHAnsi"/>
          <w:color w:val="000000" w:themeColor="text1"/>
          <w:sz w:val="22"/>
          <w:szCs w:val="22"/>
          <w:rPrChange w:author="5563" w:date="2024-12-10T11:35:00Z" w:id="3580">
            <w:rPr>
              <w:rFonts w:ascii="Calibri" w:hAnsi="Calibri"/>
              <w:color w:val="000000"/>
              <w:sz w:val="22"/>
              <w:szCs w:val="22"/>
            </w:rPr>
          </w:rPrChange>
        </w:rPr>
        <w:pPrChange w:author="5563" w:date="2024-12-10T15:48:00Z" w:id="3581">
          <w:pPr>
            <w:pStyle w:val="NormalWeb"/>
            <w:numPr>
              <w:numId w:val="20"/>
            </w:numPr>
            <w:tabs>
              <w:tab w:val="left" w:pos="993"/>
            </w:tabs>
            <w:spacing w:before="0" w:beforeAutospacing="0" w:after="0" w:afterAutospacing="0"/>
            <w:ind w:left="993" w:hanging="426"/>
            <w:jc w:val="both"/>
          </w:pPr>
        </w:pPrChange>
      </w:pPr>
      <w:r w:rsidRPr="00374FC5">
        <w:rPr>
          <w:rFonts w:asciiTheme="minorHAnsi" w:hAnsiTheme="minorHAnsi" w:cstheme="minorHAnsi"/>
          <w:b/>
          <w:bCs/>
          <w:color w:val="000000" w:themeColor="text1"/>
          <w:sz w:val="22"/>
          <w:szCs w:val="22"/>
          <w:rPrChange w:author="5563" w:date="2024-12-10T11:35:00Z" w:id="3582">
            <w:rPr>
              <w:rFonts w:ascii="Calibri" w:hAnsi="Calibri"/>
              <w:b/>
              <w:bCs/>
              <w:color w:val="000000"/>
              <w:sz w:val="22"/>
              <w:szCs w:val="22"/>
            </w:rPr>
          </w:rPrChange>
        </w:rPr>
        <w:t>Prevención de Riesgos:</w:t>
      </w:r>
      <w:r w:rsidRPr="00374FC5">
        <w:rPr>
          <w:rFonts w:asciiTheme="minorHAnsi" w:hAnsiTheme="minorHAnsi" w:cstheme="minorHAnsi"/>
          <w:color w:val="000000" w:themeColor="text1"/>
          <w:sz w:val="22"/>
          <w:szCs w:val="22"/>
          <w:rPrChange w:author="5563" w:date="2024-12-10T11:35:00Z" w:id="3583">
            <w:rPr>
              <w:rFonts w:ascii="Calibri" w:hAnsi="Calibri"/>
              <w:color w:val="000000"/>
              <w:sz w:val="22"/>
              <w:szCs w:val="22"/>
            </w:rPr>
          </w:rPrChange>
        </w:rPr>
        <w:t xml:space="preserve"> encargad</w:t>
      </w:r>
      <w:r w:rsidRPr="00374FC5" w:rsidR="00297406">
        <w:rPr>
          <w:rFonts w:asciiTheme="minorHAnsi" w:hAnsiTheme="minorHAnsi" w:cstheme="minorHAnsi"/>
          <w:color w:val="000000" w:themeColor="text1"/>
          <w:sz w:val="22"/>
          <w:szCs w:val="22"/>
          <w:rPrChange w:author="5563" w:date="2024-12-10T11:35:00Z" w:id="3584">
            <w:rPr>
              <w:rFonts w:ascii="Calibri" w:hAnsi="Calibri"/>
              <w:color w:val="000000"/>
              <w:sz w:val="22"/>
              <w:szCs w:val="22"/>
            </w:rPr>
          </w:rPrChange>
        </w:rPr>
        <w:t>o</w:t>
      </w:r>
      <w:r w:rsidRPr="00374FC5">
        <w:rPr>
          <w:rFonts w:asciiTheme="minorHAnsi" w:hAnsiTheme="minorHAnsi" w:cstheme="minorHAnsi"/>
          <w:color w:val="000000" w:themeColor="text1"/>
          <w:sz w:val="22"/>
          <w:szCs w:val="22"/>
          <w:rPrChange w:author="5563" w:date="2024-12-10T11:35:00Z" w:id="3585">
            <w:rPr>
              <w:rFonts w:ascii="Calibri" w:hAnsi="Calibri"/>
              <w:color w:val="000000"/>
              <w:sz w:val="22"/>
              <w:szCs w:val="22"/>
            </w:rPr>
          </w:rPrChange>
        </w:rPr>
        <w:t xml:space="preserve"> de planificar, organizar, ejecutar y supervisar acciones permanentes, destinadas a prevenir accidentes del trabajo y enfermedades profesionales. Es obligación </w:t>
      </w:r>
      <w:r w:rsidRPr="00374FC5">
        <w:rPr>
          <w:rFonts w:asciiTheme="minorHAnsi" w:hAnsiTheme="minorHAnsi" w:cstheme="minorHAnsi"/>
          <w:color w:val="000000" w:themeColor="text1"/>
          <w:sz w:val="22"/>
          <w:szCs w:val="22"/>
          <w:rPrChange w:author="5563" w:date="2024-12-10T11:35:00Z" w:id="3586">
            <w:rPr>
              <w:rFonts w:ascii="Calibri" w:hAnsi="Calibri"/>
              <w:sz w:val="22"/>
              <w:szCs w:val="22"/>
            </w:rPr>
          </w:rPrChange>
        </w:rPr>
        <w:t>la constitución de este departamento para aquellas empresas con 100 o más trabajadores.</w:t>
      </w:r>
    </w:p>
    <w:p w:rsidRPr="00374FC5" w:rsidR="00050FA2" w:rsidRDefault="00050FA2" w14:paraId="5635C9BB" w14:textId="77777777">
      <w:pPr>
        <w:pStyle w:val="NormalWeb"/>
        <w:numPr>
          <w:ilvl w:val="0"/>
          <w:numId w:val="20"/>
        </w:numPr>
        <w:tabs>
          <w:tab w:val="left" w:pos="993"/>
          <w:tab w:val="left" w:pos="10065"/>
        </w:tabs>
        <w:spacing w:before="0" w:beforeAutospacing="0" w:after="0" w:afterAutospacing="0"/>
        <w:ind w:left="993" w:right="-64" w:hanging="426"/>
        <w:jc w:val="both"/>
        <w:rPr>
          <w:rFonts w:asciiTheme="minorHAnsi" w:hAnsiTheme="minorHAnsi" w:cstheme="minorHAnsi"/>
          <w:color w:val="000000" w:themeColor="text1"/>
          <w:sz w:val="22"/>
          <w:szCs w:val="22"/>
          <w:rPrChange w:author="5563" w:date="2024-12-10T11:35:00Z" w:id="3587">
            <w:rPr>
              <w:rFonts w:ascii="Calibri" w:hAnsi="Calibri"/>
              <w:color w:val="000000"/>
              <w:sz w:val="22"/>
              <w:szCs w:val="22"/>
            </w:rPr>
          </w:rPrChange>
        </w:rPr>
        <w:pPrChange w:author="5563" w:date="2024-12-10T15:48:00Z" w:id="3588">
          <w:pPr>
            <w:pStyle w:val="NormalWeb"/>
            <w:numPr>
              <w:numId w:val="20"/>
            </w:numPr>
            <w:tabs>
              <w:tab w:val="left" w:pos="993"/>
            </w:tabs>
            <w:spacing w:before="0" w:beforeAutospacing="0" w:after="0" w:afterAutospacing="0"/>
            <w:ind w:left="993" w:hanging="426"/>
            <w:jc w:val="both"/>
          </w:pPr>
        </w:pPrChange>
      </w:pPr>
      <w:r w:rsidRPr="00374FC5">
        <w:rPr>
          <w:rFonts w:asciiTheme="minorHAnsi" w:hAnsiTheme="minorHAnsi" w:cstheme="minorHAnsi"/>
          <w:b/>
          <w:bCs/>
          <w:color w:val="000000" w:themeColor="text1"/>
          <w:sz w:val="22"/>
          <w:szCs w:val="22"/>
          <w:rPrChange w:author="5563" w:date="2024-12-10T11:35:00Z" w:id="3589">
            <w:rPr>
              <w:rFonts w:ascii="Calibri" w:hAnsi="Calibri"/>
              <w:b/>
              <w:bCs/>
              <w:color w:val="000000"/>
              <w:sz w:val="22"/>
              <w:szCs w:val="22"/>
            </w:rPr>
          </w:rPrChange>
        </w:rPr>
        <w:t>Investigación de accidente:</w:t>
      </w:r>
      <w:r w:rsidRPr="00374FC5">
        <w:rPr>
          <w:rFonts w:asciiTheme="minorHAnsi" w:hAnsiTheme="minorHAnsi" w:cstheme="minorHAnsi"/>
          <w:bCs/>
          <w:color w:val="000000" w:themeColor="text1"/>
          <w:sz w:val="22"/>
          <w:szCs w:val="22"/>
          <w:rPrChange w:author="5563" w:date="2024-12-10T11:35:00Z" w:id="3590">
            <w:rPr>
              <w:rFonts w:ascii="Calibri" w:hAnsi="Calibri"/>
              <w:bCs/>
              <w:color w:val="000000"/>
              <w:sz w:val="22"/>
              <w:szCs w:val="22"/>
            </w:rPr>
          </w:rPrChange>
        </w:rPr>
        <w:t xml:space="preserve"> Proceso participativo cuyo objetivo es determinar las causas reales de los accidentes y/o enfermedades profesionale</w:t>
      </w:r>
      <w:r w:rsidRPr="00374FC5" w:rsidR="00F633BC">
        <w:rPr>
          <w:rFonts w:asciiTheme="minorHAnsi" w:hAnsiTheme="minorHAnsi" w:cstheme="minorHAnsi"/>
          <w:bCs/>
          <w:color w:val="000000" w:themeColor="text1"/>
          <w:sz w:val="22"/>
          <w:szCs w:val="22"/>
          <w:rPrChange w:author="5563" w:date="2024-12-10T11:35:00Z" w:id="3591">
            <w:rPr>
              <w:rFonts w:ascii="Calibri" w:hAnsi="Calibri"/>
              <w:bCs/>
              <w:color w:val="000000"/>
              <w:sz w:val="22"/>
              <w:szCs w:val="22"/>
            </w:rPr>
          </w:rPrChange>
        </w:rPr>
        <w:t>s, y determinar las acciones de</w:t>
      </w:r>
      <w:r w:rsidRPr="00374FC5">
        <w:rPr>
          <w:rFonts w:asciiTheme="minorHAnsi" w:hAnsiTheme="minorHAnsi" w:cstheme="minorHAnsi"/>
          <w:bCs/>
          <w:color w:val="000000" w:themeColor="text1"/>
          <w:sz w:val="22"/>
          <w:szCs w:val="22"/>
          <w:rPrChange w:author="5563" w:date="2024-12-10T11:35:00Z" w:id="3592">
            <w:rPr>
              <w:rFonts w:ascii="Calibri" w:hAnsi="Calibri"/>
              <w:bCs/>
              <w:color w:val="000000"/>
              <w:sz w:val="22"/>
              <w:szCs w:val="22"/>
            </w:rPr>
          </w:rPrChange>
        </w:rPr>
        <w:t xml:space="preserve"> control para </w:t>
      </w:r>
      <w:r w:rsidRPr="00374FC5" w:rsidR="00F633BC">
        <w:rPr>
          <w:rFonts w:asciiTheme="minorHAnsi" w:hAnsiTheme="minorHAnsi" w:cstheme="minorHAnsi"/>
          <w:bCs/>
          <w:color w:val="000000" w:themeColor="text1"/>
          <w:sz w:val="22"/>
          <w:szCs w:val="22"/>
          <w:rPrChange w:author="5563" w:date="2024-12-10T11:35:00Z" w:id="3593">
            <w:rPr>
              <w:rFonts w:ascii="Calibri" w:hAnsi="Calibri"/>
              <w:bCs/>
              <w:color w:val="000000"/>
              <w:sz w:val="22"/>
              <w:szCs w:val="22"/>
            </w:rPr>
          </w:rPrChange>
        </w:rPr>
        <w:t>evitar la repetición de estos.</w:t>
      </w:r>
    </w:p>
    <w:p w:rsidRPr="00374FC5" w:rsidR="00705CCA" w:rsidRDefault="00705CCA" w14:paraId="6888E8E4"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3594">
            <w:rPr>
              <w:rFonts w:ascii="Calibri" w:hAnsi="Calibri"/>
              <w:b/>
              <w:color w:val="000000"/>
              <w:sz w:val="22"/>
              <w:szCs w:val="22"/>
            </w:rPr>
          </w:rPrChange>
        </w:rPr>
        <w:pPrChange w:author="5563" w:date="2024-12-10T15:48:00Z" w:id="359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F633BC" w:rsidRDefault="00F633BC" w14:paraId="675B6A7D"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3596">
            <w:rPr>
              <w:rFonts w:ascii="Calibri" w:hAnsi="Calibri"/>
              <w:b/>
              <w:color w:val="000000"/>
              <w:sz w:val="22"/>
              <w:szCs w:val="22"/>
            </w:rPr>
          </w:rPrChange>
        </w:rPr>
        <w:pPrChange w:author="5563" w:date="2024-12-10T15:48:00Z" w:id="359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F633BC" w14:paraId="39111A52"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3598">
            <w:rPr>
              <w:rFonts w:ascii="Calibri" w:hAnsi="Calibri"/>
              <w:b/>
              <w:color w:val="000000"/>
              <w:sz w:val="22"/>
              <w:szCs w:val="22"/>
            </w:rPr>
          </w:rPrChange>
        </w:rPr>
        <w:pPrChange w:author="5563" w:date="2024-12-10T15:48:00Z" w:id="359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3600">
            <w:rPr>
              <w:rFonts w:ascii="Calibri" w:hAnsi="Calibri"/>
              <w:b/>
              <w:color w:val="000000"/>
              <w:sz w:val="22"/>
              <w:szCs w:val="22"/>
            </w:rPr>
          </w:rPrChange>
        </w:rPr>
        <w:t xml:space="preserve">Artículo </w:t>
      </w:r>
      <w:r w:rsidRPr="00374FC5" w:rsidR="00570ACC">
        <w:rPr>
          <w:rFonts w:asciiTheme="minorHAnsi" w:hAnsiTheme="minorHAnsi" w:cstheme="minorHAnsi"/>
          <w:b/>
          <w:color w:val="000000" w:themeColor="text1"/>
          <w:sz w:val="22"/>
          <w:szCs w:val="22"/>
          <w:rPrChange w:author="5563" w:date="2024-12-10T11:35:00Z" w:id="3601">
            <w:rPr>
              <w:rFonts w:ascii="Calibri" w:hAnsi="Calibri"/>
              <w:b/>
              <w:color w:val="000000"/>
              <w:sz w:val="22"/>
              <w:szCs w:val="22"/>
            </w:rPr>
          </w:rPrChange>
        </w:rPr>
        <w:t>68</w:t>
      </w:r>
      <w:r w:rsidRPr="00374FC5" w:rsidR="00705CCA">
        <w:rPr>
          <w:rFonts w:asciiTheme="minorHAnsi" w:hAnsiTheme="minorHAnsi" w:cstheme="minorHAnsi"/>
          <w:b/>
          <w:color w:val="000000" w:themeColor="text1"/>
          <w:sz w:val="22"/>
          <w:szCs w:val="22"/>
          <w:rPrChange w:author="5563" w:date="2024-12-10T11:35:00Z" w:id="3602">
            <w:rPr>
              <w:rFonts w:ascii="Calibri" w:hAnsi="Calibri"/>
              <w:b/>
              <w:color w:val="000000"/>
              <w:sz w:val="22"/>
              <w:szCs w:val="22"/>
            </w:rPr>
          </w:rPrChange>
        </w:rPr>
        <w:t>°</w:t>
      </w:r>
      <w:r w:rsidRPr="00374FC5">
        <w:rPr>
          <w:rFonts w:asciiTheme="minorHAnsi" w:hAnsiTheme="minorHAnsi" w:cstheme="minorHAnsi"/>
          <w:b/>
          <w:color w:val="000000" w:themeColor="text1"/>
          <w:sz w:val="22"/>
          <w:szCs w:val="22"/>
          <w:rPrChange w:author="5563" w:date="2024-12-10T11:35:00Z" w:id="3603">
            <w:rPr>
              <w:rFonts w:ascii="Calibri" w:hAnsi="Calibri"/>
              <w:b/>
              <w:color w:val="000000"/>
              <w:sz w:val="22"/>
              <w:szCs w:val="22"/>
            </w:rPr>
          </w:rPrChange>
        </w:rPr>
        <w:t>:</w:t>
      </w:r>
      <w:r w:rsidRPr="00374FC5" w:rsidR="00705CCA">
        <w:rPr>
          <w:rFonts w:asciiTheme="minorHAnsi" w:hAnsiTheme="minorHAnsi" w:cstheme="minorHAnsi"/>
          <w:b/>
          <w:color w:val="000000" w:themeColor="text1"/>
          <w:sz w:val="22"/>
          <w:szCs w:val="22"/>
          <w:rPrChange w:author="5563" w:date="2024-12-10T11:35:00Z" w:id="3604">
            <w:rPr>
              <w:rFonts w:ascii="Calibri" w:hAnsi="Calibri"/>
              <w:b/>
              <w:color w:val="000000"/>
              <w:sz w:val="22"/>
              <w:szCs w:val="22"/>
            </w:rPr>
          </w:rPrChange>
        </w:rPr>
        <w:t xml:space="preserve"> Hospitalización y atención médica</w:t>
      </w:r>
    </w:p>
    <w:p w:rsidRPr="00374FC5" w:rsidR="00C26996" w:rsidP="1141C607" w:rsidRDefault="00BD265E" w14:paraId="602B9E9E" w14:textId="78C62DC1">
      <w:pPr>
        <w:tabs>
          <w:tab w:val="left" w:pos="540"/>
          <w:tab w:val="left" w:pos="10065"/>
        </w:tabs>
        <w:ind w:right="-64"/>
        <w:jc w:val="both"/>
        <w:rPr>
          <w:rFonts w:ascii="Calibri" w:hAnsi="Calibri" w:cs="Calibri" w:asciiTheme="minorAscii" w:hAnsiTheme="minorAscii" w:cstheme="minorAscii"/>
          <w:color w:val="000000" w:themeColor="text1"/>
          <w:sz w:val="22"/>
          <w:szCs w:val="22"/>
          <w:rPrChange w:author="5563" w:date="2024-12-10T11:35:00Z" w:id="1377757008">
            <w:rPr>
              <w:rFonts w:ascii="Calibri" w:hAnsi="Calibri"/>
              <w:color w:val="000000"/>
              <w:sz w:val="22"/>
              <w:szCs w:val="22"/>
            </w:rPr>
          </w:rPrChange>
        </w:rPr>
        <w:pPrChange w:author="5563" w:date="2024-12-10T15:48:00Z" w:id="3606">
          <w:pPr>
            <w:tabs>
              <w:tab w:val="left" w:pos="540"/>
            </w:tabs>
            <w:jc w:val="both"/>
          </w:pPr>
        </w:pPrChange>
      </w:pPr>
      <w:ins w:author="5563" w:date="2024-12-10T12:58:00Z" w:id="661348110">
        <w:r w:rsidRPr="1141C607" w:rsidR="124355EC">
          <w:rPr>
            <w:rFonts w:ascii="Calibri" w:hAnsi="Calibri" w:cs="Calibri" w:asciiTheme="minorAscii" w:hAnsiTheme="minorAscii" w:cstheme="minorAscii"/>
            <w:color w:val="000000" w:themeColor="text1" w:themeTint="FF" w:themeShade="FF"/>
            <w:sz w:val="22"/>
            <w:szCs w:val="22"/>
          </w:rPr>
          <w:t xml:space="preserve">El </w:t>
        </w:r>
        <w:r w:rsidRPr="1141C607" w:rsidR="124355EC">
          <w:rPr>
            <w:rFonts w:ascii="Calibri" w:hAnsi="Calibri" w:cs="Calibri" w:asciiTheme="minorAscii" w:hAnsiTheme="minorAscii" w:cstheme="minorAscii"/>
            <w:color w:val="000000" w:themeColor="text1" w:themeTint="FF" w:themeShade="FF"/>
            <w:sz w:val="22"/>
            <w:szCs w:val="22"/>
          </w:rPr>
          <w:t>IST</w:t>
        </w:r>
      </w:ins>
      <w:r w:rsidRPr="1141C607" w:rsidR="405C8232">
        <w:rPr>
          <w:rFonts w:ascii="Calibri" w:hAnsi="Calibri" w:cs="Calibri" w:asciiTheme="minorAscii" w:hAnsiTheme="minorAscii" w:cstheme="minorAscii"/>
          <w:color w:val="000000" w:themeColor="text1" w:themeTint="FF" w:themeShade="FF"/>
          <w:sz w:val="22"/>
          <w:szCs w:val="22"/>
          <w:rPrChange w:author="5563" w:date="2024-12-10T12:54:00Z" w:id="1048523611">
            <w:rPr>
              <w:rFonts w:ascii="Calibri" w:hAnsi="Calibri"/>
              <w:color w:val="000000" w:themeColor="text1" w:themeTint="FF" w:themeShade="FF"/>
              <w:sz w:val="22"/>
              <w:szCs w:val="22"/>
            </w:rPr>
          </w:rPrChange>
        </w:rPr>
        <w:t xml:space="preserve"> </w:t>
      </w:r>
      <w:r w:rsidRPr="1141C607" w:rsidR="405C8232">
        <w:rPr>
          <w:rFonts w:ascii="Calibri" w:hAnsi="Calibri" w:cs="Calibri" w:asciiTheme="minorAscii" w:hAnsiTheme="minorAscii" w:cstheme="minorAscii"/>
          <w:color w:val="000000" w:themeColor="text1" w:themeTint="FF" w:themeShade="FF"/>
          <w:sz w:val="22"/>
          <w:szCs w:val="22"/>
          <w:rPrChange w:author="5563" w:date="2024-12-10T11:35:00Z" w:id="2073378418">
            <w:rPr>
              <w:rFonts w:ascii="Calibri" w:hAnsi="Calibri"/>
              <w:color w:val="000000" w:themeColor="text1" w:themeTint="FF" w:themeShade="FF"/>
              <w:sz w:val="22"/>
              <w:szCs w:val="22"/>
            </w:rPr>
          </w:rPrChange>
        </w:rPr>
        <w:t>es</w:t>
      </w: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1479875165">
            <w:rPr>
              <w:rFonts w:ascii="Calibri" w:hAnsi="Calibri"/>
              <w:color w:val="000000" w:themeColor="text1" w:themeTint="FF" w:themeShade="FF"/>
              <w:sz w:val="22"/>
              <w:szCs w:val="22"/>
            </w:rPr>
          </w:rPrChange>
        </w:rPr>
        <w:t xml:space="preserve"> la institución a cargo de las obligaciones que, respecto </w:t>
      </w:r>
      <w:r w:rsidRPr="1141C607" w:rsidR="0CE27497">
        <w:rPr>
          <w:rFonts w:ascii="Calibri" w:hAnsi="Calibri" w:cs="Calibri" w:asciiTheme="minorAscii" w:hAnsiTheme="minorAscii" w:cstheme="minorAscii"/>
          <w:color w:val="000000" w:themeColor="text1" w:themeTint="FF" w:themeShade="FF"/>
          <w:sz w:val="22"/>
          <w:szCs w:val="22"/>
          <w:rPrChange w:author="5563" w:date="2024-12-10T11:35:00Z" w:id="466609819">
            <w:rPr>
              <w:rFonts w:ascii="Calibri" w:hAnsi="Calibri"/>
              <w:color w:val="000000" w:themeColor="text1" w:themeTint="FF" w:themeShade="FF"/>
              <w:sz w:val="22"/>
              <w:szCs w:val="22"/>
            </w:rPr>
          </w:rPrChange>
        </w:rPr>
        <w:t>de</w:t>
      </w: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491980430">
            <w:rPr>
              <w:rFonts w:ascii="Calibri" w:hAnsi="Calibri"/>
              <w:color w:val="000000" w:themeColor="text1" w:themeTint="FF" w:themeShade="FF"/>
              <w:sz w:val="22"/>
              <w:szCs w:val="22"/>
            </w:rPr>
          </w:rPrChange>
        </w:rPr>
        <w:t xml:space="preserve"> accidentes y enfermedades profesionales, establece la </w:t>
      </w:r>
      <w:r w:rsidRPr="1141C607" w:rsidR="0CE27497">
        <w:rPr>
          <w:rFonts w:ascii="Calibri" w:hAnsi="Calibri" w:cs="Calibri" w:asciiTheme="minorAscii" w:hAnsiTheme="minorAscii" w:cstheme="minorAscii"/>
          <w:color w:val="000000" w:themeColor="text1" w:themeTint="FF" w:themeShade="FF"/>
          <w:sz w:val="22"/>
          <w:szCs w:val="22"/>
          <w:rPrChange w:author="5563" w:date="2024-12-10T11:35:00Z" w:id="1603693337">
            <w:rPr>
              <w:rFonts w:ascii="Calibri" w:hAnsi="Calibri"/>
              <w:color w:val="000000" w:themeColor="text1" w:themeTint="FF" w:themeShade="FF"/>
              <w:sz w:val="22"/>
              <w:szCs w:val="22"/>
            </w:rPr>
          </w:rPrChange>
        </w:rPr>
        <w:t>l</w:t>
      </w: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1404901618">
            <w:rPr>
              <w:rFonts w:ascii="Calibri" w:hAnsi="Calibri"/>
              <w:color w:val="000000" w:themeColor="text1" w:themeTint="FF" w:themeShade="FF"/>
              <w:sz w:val="22"/>
              <w:szCs w:val="22"/>
            </w:rPr>
          </w:rPrChange>
        </w:rPr>
        <w:t xml:space="preserve">ey 16.744 para con el personal de la </w:t>
      </w:r>
      <w:r w:rsidRPr="1141C607" w:rsidR="25431870">
        <w:rPr>
          <w:rFonts w:ascii="Calibri" w:hAnsi="Calibri" w:cs="Calibri" w:asciiTheme="minorAscii" w:hAnsiTheme="minorAscii" w:cstheme="minorAscii"/>
          <w:b w:val="1"/>
          <w:bCs w:val="1"/>
          <w:color w:val="000000" w:themeColor="text1" w:themeTint="FF" w:themeShade="FF"/>
          <w:sz w:val="22"/>
          <w:szCs w:val="22"/>
          <w:rPrChange w:author="5563" w:date="2024-12-10T11:35:00Z" w:id="105719738">
            <w:rPr>
              <w:rFonts w:ascii="Calibri" w:hAnsi="Calibri"/>
              <w:b w:val="1"/>
              <w:bCs w:val="1"/>
              <w:color w:val="000000" w:themeColor="text1" w:themeTint="FF" w:themeShade="FF"/>
              <w:sz w:val="22"/>
              <w:szCs w:val="22"/>
            </w:rPr>
          </w:rPrChange>
        </w:rPr>
        <w:t xml:space="preserve">Corporación de Educación y salud para el síndrome de Down </w:t>
      </w:r>
    </w:p>
    <w:p w:rsidRPr="00374FC5" w:rsidR="00C26996" w:rsidRDefault="00C26996" w14:paraId="047103A5"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3620">
            <w:rPr>
              <w:rFonts w:ascii="Calibri" w:hAnsi="Calibri"/>
              <w:color w:val="000000"/>
              <w:sz w:val="22"/>
              <w:szCs w:val="22"/>
            </w:rPr>
          </w:rPrChange>
        </w:rPr>
        <w:pPrChange w:author="5563" w:date="2024-12-10T15:48:00Z" w:id="3621">
          <w:pPr>
            <w:tabs>
              <w:tab w:val="left" w:pos="540"/>
            </w:tabs>
            <w:jc w:val="both"/>
          </w:pPr>
        </w:pPrChange>
      </w:pPr>
    </w:p>
    <w:p w:rsidRPr="00374FC5" w:rsidR="00705CCA" w:rsidRDefault="00705CCA" w14:paraId="7EA58829"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3622">
            <w:rPr>
              <w:rFonts w:ascii="Calibri" w:hAnsi="Calibri"/>
              <w:color w:val="000000"/>
              <w:sz w:val="22"/>
              <w:szCs w:val="22"/>
            </w:rPr>
          </w:rPrChange>
        </w:rPr>
        <w:pPrChange w:author="5563" w:date="2024-12-10T15:48:00Z" w:id="3623">
          <w:pPr>
            <w:tabs>
              <w:tab w:val="left" w:pos="540"/>
            </w:tabs>
            <w:jc w:val="both"/>
          </w:pPr>
        </w:pPrChange>
      </w:pPr>
      <w:r w:rsidRPr="00374FC5">
        <w:rPr>
          <w:rFonts w:asciiTheme="minorHAnsi" w:hAnsiTheme="minorHAnsi" w:cstheme="minorHAnsi"/>
          <w:color w:val="000000" w:themeColor="text1"/>
          <w:sz w:val="22"/>
          <w:szCs w:val="22"/>
          <w:rPrChange w:author="5563" w:date="2024-12-10T11:35:00Z" w:id="3624">
            <w:rPr>
              <w:rFonts w:ascii="Calibri" w:hAnsi="Calibri"/>
              <w:color w:val="000000"/>
              <w:sz w:val="22"/>
              <w:szCs w:val="22"/>
            </w:rPr>
          </w:rPrChange>
        </w:rPr>
        <w:t>Los jefes directos, definido</w:t>
      </w:r>
      <w:r w:rsidRPr="00374FC5" w:rsidR="00057089">
        <w:rPr>
          <w:rFonts w:asciiTheme="minorHAnsi" w:hAnsiTheme="minorHAnsi" w:cstheme="minorHAnsi"/>
          <w:color w:val="000000" w:themeColor="text1"/>
          <w:sz w:val="22"/>
          <w:szCs w:val="22"/>
          <w:rPrChange w:author="5563" w:date="2024-12-10T11:35:00Z" w:id="3625">
            <w:rPr>
              <w:rFonts w:ascii="Calibri" w:hAnsi="Calibri"/>
              <w:color w:val="000000"/>
              <w:sz w:val="22"/>
              <w:szCs w:val="22"/>
            </w:rPr>
          </w:rPrChange>
        </w:rPr>
        <w:t xml:space="preserve">s en el Artículo Nº </w:t>
      </w:r>
      <w:r w:rsidRPr="00374FC5" w:rsidR="00F633BC">
        <w:rPr>
          <w:rFonts w:asciiTheme="minorHAnsi" w:hAnsiTheme="minorHAnsi" w:cstheme="minorHAnsi"/>
          <w:color w:val="000000" w:themeColor="text1"/>
          <w:sz w:val="22"/>
          <w:szCs w:val="22"/>
          <w:rPrChange w:author="5563" w:date="2024-12-10T11:35:00Z" w:id="3626">
            <w:rPr>
              <w:rFonts w:ascii="Calibri" w:hAnsi="Calibri"/>
              <w:color w:val="000000"/>
              <w:sz w:val="22"/>
              <w:szCs w:val="22"/>
            </w:rPr>
          </w:rPrChange>
        </w:rPr>
        <w:t>70</w:t>
      </w:r>
      <w:r w:rsidRPr="00374FC5">
        <w:rPr>
          <w:rFonts w:asciiTheme="minorHAnsi" w:hAnsiTheme="minorHAnsi" w:cstheme="minorHAnsi"/>
          <w:color w:val="000000" w:themeColor="text1"/>
          <w:sz w:val="22"/>
          <w:szCs w:val="22"/>
          <w:rPrChange w:author="5563" w:date="2024-12-10T11:35:00Z" w:id="3627">
            <w:rPr>
              <w:rFonts w:ascii="Calibri" w:hAnsi="Calibri"/>
              <w:color w:val="000000"/>
              <w:sz w:val="22"/>
              <w:szCs w:val="22"/>
            </w:rPr>
          </w:rPrChange>
        </w:rPr>
        <w:t xml:space="preserve"> letra b) de este Reglamento, tendrán la responsabilidad de </w:t>
      </w:r>
      <w:r w:rsidRPr="00374FC5" w:rsidR="00057089">
        <w:rPr>
          <w:rFonts w:asciiTheme="minorHAnsi" w:hAnsiTheme="minorHAnsi" w:cstheme="minorHAnsi"/>
          <w:color w:val="000000" w:themeColor="text1"/>
          <w:sz w:val="22"/>
          <w:szCs w:val="22"/>
          <w:rPrChange w:author="5563" w:date="2024-12-10T11:35:00Z" w:id="3628">
            <w:rPr>
              <w:rFonts w:ascii="Calibri" w:hAnsi="Calibri"/>
              <w:color w:val="000000"/>
              <w:sz w:val="22"/>
              <w:szCs w:val="22"/>
            </w:rPr>
          </w:rPrChange>
        </w:rPr>
        <w:t>informar e investigar todos los accidentes del trabajo ocurridos en las dependencias a su cargo; corregir las causas y efectuar el seguimiento correspondiente de la implementación de las medidas correctivas</w:t>
      </w:r>
      <w:r w:rsidRPr="00374FC5" w:rsidR="00AF5CCA">
        <w:rPr>
          <w:rFonts w:asciiTheme="minorHAnsi" w:hAnsiTheme="minorHAnsi" w:cstheme="minorHAnsi"/>
          <w:color w:val="000000" w:themeColor="text1"/>
          <w:sz w:val="22"/>
          <w:szCs w:val="22"/>
          <w:rPrChange w:author="5563" w:date="2024-12-10T11:35:00Z" w:id="3629">
            <w:rPr>
              <w:rFonts w:ascii="Calibri" w:hAnsi="Calibri"/>
              <w:color w:val="000000"/>
              <w:sz w:val="22"/>
              <w:szCs w:val="22"/>
            </w:rPr>
          </w:rPrChange>
        </w:rPr>
        <w:t>.</w:t>
      </w:r>
    </w:p>
    <w:p w:rsidRPr="00374FC5" w:rsidR="00AF5CCA" w:rsidDel="00BD265E" w:rsidP="761A076E" w:rsidRDefault="00AF5CCA" w14:paraId="34068781" w14:textId="112223BD">
      <w:pPr>
        <w:pStyle w:val="Normal"/>
        <w:tabs>
          <w:tab w:val="left" w:leader="none" w:pos="1710"/>
          <w:tab w:val="left" w:leader="none" w:pos="2430"/>
          <w:tab w:val="left" w:leader="none" w:pos="3150"/>
          <w:tab w:val="left" w:leader="none" w:pos="3870"/>
          <w:tab w:val="left" w:leader="none" w:pos="4590"/>
          <w:tab w:val="left" w:leader="none" w:pos="5310"/>
          <w:tab w:val="left" w:leader="none" w:pos="6030"/>
          <w:tab w:val="left" w:leader="none" w:pos="6750"/>
          <w:tab w:val="left" w:leader="none" w:pos="7470"/>
          <w:tab w:val="left" w:leader="none" w:pos="8190"/>
          <w:tab w:val="left" w:leader="none" w:pos="8910"/>
          <w:tab w:val="left" w:leader="none" w:pos="10065"/>
        </w:tabs>
        <w:ind w:left="1080" w:right="-64"/>
        <w:jc w:val="both"/>
        <w:rPr>
          <w:del w:author="5563" w:date="2024-12-10T12:54:00Z" w:id="135090330"/>
          <w:rFonts w:ascii="Calibri" w:hAnsi="Calibri" w:cs="Calibri" w:asciiTheme="minorAscii" w:hAnsiTheme="minorAscii" w:cstheme="minorAscii"/>
          <w:color w:val="000000" w:themeColor="text1"/>
          <w:sz w:val="22"/>
          <w:szCs w:val="22"/>
          <w:rPrChange w:author="5563" w:date="2024-12-10T11:35:00Z" w:id="1982243636">
            <w:rPr>
              <w:del w:author="5563" w:date="2024-12-10T12:54:00Z" w:id="839153288"/>
              <w:rFonts w:ascii="Calibri" w:hAnsi="Calibri"/>
              <w:b w:val="1"/>
              <w:bCs w:val="1"/>
              <w:color w:val="000000"/>
              <w:sz w:val="22"/>
              <w:szCs w:val="22"/>
            </w:rPr>
          </w:rPrChange>
        </w:rPr>
        <w:pPrChange w:author="5563" w:date="2024-12-10T15:48:00Z" w:id="3643">
          <w:pPr>
            <w:tabs>
              <w:tab w:val="left" w:leader="none" w:pos="1710"/>
              <w:tab w:val="left" w:leader="none" w:pos="2430"/>
              <w:tab w:val="left" w:leader="none" w:pos="3150"/>
              <w:tab w:val="left" w:leader="none" w:pos="3870"/>
              <w:tab w:val="left" w:leader="none" w:pos="4590"/>
              <w:tab w:val="left" w:leader="none" w:pos="5310"/>
              <w:tab w:val="left" w:leader="none" w:pos="6030"/>
              <w:tab w:val="left" w:leader="none" w:pos="6750"/>
              <w:tab w:val="left" w:leader="none" w:pos="7470"/>
              <w:tab w:val="left" w:leader="none" w:pos="8190"/>
              <w:tab w:val="left" w:leader="none" w:pos="8910"/>
            </w:tabs>
            <w:ind w:left="1080" w:right="276"/>
            <w:jc w:val="both"/>
          </w:pPr>
        </w:pPrChange>
      </w:pPr>
    </w:p>
    <w:p w:rsidRPr="00374FC5" w:rsidR="00AF5CCA" w:rsidRDefault="00AF5CCA" w14:paraId="79893175" w14:textId="77777777">
      <w:pPr>
        <w:tabs>
          <w:tab w:val="left" w:pos="540"/>
          <w:tab w:val="left" w:pos="993"/>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bCs/>
          <w:color w:val="000000" w:themeColor="text1"/>
          <w:sz w:val="22"/>
          <w:szCs w:val="22"/>
          <w:rPrChange w:author="5563" w:date="2024-12-10T11:35:00Z" w:id="3644">
            <w:rPr>
              <w:rFonts w:ascii="Calibri" w:hAnsi="Calibri"/>
              <w:b/>
              <w:bCs/>
              <w:color w:val="000000"/>
              <w:sz w:val="22"/>
              <w:szCs w:val="22"/>
            </w:rPr>
          </w:rPrChange>
        </w:rPr>
        <w:pPrChange w:author="5563" w:date="2024-12-10T15:48:00Z" w:id="3645">
          <w:pPr>
            <w:tabs>
              <w:tab w:val="left" w:pos="540"/>
              <w:tab w:val="left" w:pos="993"/>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F633BC" w14:paraId="1F3B4E4A" w14:textId="432308D4">
      <w:pPr>
        <w:tabs>
          <w:tab w:val="left" w:pos="540"/>
          <w:tab w:val="left" w:pos="993"/>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646">
            <w:rPr>
              <w:rFonts w:ascii="Calibri" w:hAnsi="Calibri"/>
              <w:color w:val="000000"/>
              <w:sz w:val="22"/>
              <w:szCs w:val="22"/>
            </w:rPr>
          </w:rPrChange>
        </w:rPr>
        <w:pPrChange w:author="5563" w:date="2024-12-10T15:48:00Z" w:id="3647">
          <w:pPr>
            <w:tabs>
              <w:tab w:val="left" w:pos="540"/>
              <w:tab w:val="left" w:pos="993"/>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bCs/>
          <w:color w:val="000000" w:themeColor="text1"/>
          <w:sz w:val="22"/>
          <w:szCs w:val="22"/>
          <w:rPrChange w:author="5563" w:date="2024-12-10T11:35:00Z" w:id="3648">
            <w:rPr>
              <w:rFonts w:ascii="Calibri" w:hAnsi="Calibri"/>
              <w:b/>
              <w:bCs/>
              <w:color w:val="000000"/>
              <w:sz w:val="22"/>
              <w:szCs w:val="22"/>
            </w:rPr>
          </w:rPrChange>
        </w:rPr>
        <w:t xml:space="preserve">Artículo </w:t>
      </w:r>
      <w:r w:rsidRPr="00374FC5" w:rsidR="00570ACC">
        <w:rPr>
          <w:rFonts w:asciiTheme="minorHAnsi" w:hAnsiTheme="minorHAnsi" w:cstheme="minorHAnsi"/>
          <w:b/>
          <w:bCs/>
          <w:color w:val="000000" w:themeColor="text1"/>
          <w:sz w:val="22"/>
          <w:szCs w:val="22"/>
          <w:rPrChange w:author="5563" w:date="2024-12-10T11:35:00Z" w:id="3649">
            <w:rPr>
              <w:rFonts w:ascii="Calibri" w:hAnsi="Calibri"/>
              <w:b/>
              <w:bCs/>
              <w:color w:val="000000"/>
              <w:sz w:val="22"/>
              <w:szCs w:val="22"/>
            </w:rPr>
          </w:rPrChange>
        </w:rPr>
        <w:t>69</w:t>
      </w:r>
      <w:r w:rsidRPr="00374FC5" w:rsidR="009B3B68">
        <w:rPr>
          <w:rFonts w:asciiTheme="minorHAnsi" w:hAnsiTheme="minorHAnsi" w:cstheme="minorHAnsi"/>
          <w:b/>
          <w:color w:val="000000" w:themeColor="text1"/>
          <w:sz w:val="22"/>
          <w:szCs w:val="22"/>
          <w:rPrChange w:author="5563" w:date="2024-12-10T11:35:00Z" w:id="3650">
            <w:rPr>
              <w:rFonts w:ascii="Calibri" w:hAnsi="Calibri"/>
              <w:b/>
              <w:color w:val="000000"/>
              <w:sz w:val="22"/>
              <w:szCs w:val="22"/>
            </w:rPr>
          </w:rPrChange>
        </w:rPr>
        <w:t>°</w:t>
      </w:r>
      <w:r w:rsidRPr="00374FC5" w:rsidR="00705CCA">
        <w:rPr>
          <w:rFonts w:asciiTheme="minorHAnsi" w:hAnsiTheme="minorHAnsi" w:cstheme="minorHAnsi"/>
          <w:b/>
          <w:bCs/>
          <w:color w:val="000000" w:themeColor="text1"/>
          <w:sz w:val="22"/>
          <w:szCs w:val="22"/>
          <w:rPrChange w:author="5563" w:date="2024-12-10T11:35:00Z" w:id="3651">
            <w:rPr>
              <w:rFonts w:ascii="Calibri" w:hAnsi="Calibri"/>
              <w:b/>
              <w:bCs/>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3652">
            <w:rPr>
              <w:rFonts w:ascii="Calibri" w:hAnsi="Calibri"/>
              <w:color w:val="000000"/>
              <w:sz w:val="22"/>
              <w:szCs w:val="22"/>
            </w:rPr>
          </w:rPrChange>
        </w:rPr>
        <w:t xml:space="preserve">La atención médica por accidentes laborales o enfermedades profesionales debe requerirse en </w:t>
      </w:r>
      <w:ins w:author="5563" w:date="2024-12-10T12:58:00Z" w:id="3653">
        <w:r w:rsidRPr="00374FC5" w:rsidR="00BD265E">
          <w:rPr>
            <w:rFonts w:asciiTheme="minorHAnsi" w:hAnsiTheme="minorHAnsi" w:cstheme="minorHAnsi"/>
            <w:color w:val="000000" w:themeColor="text1"/>
            <w:sz w:val="22"/>
            <w:szCs w:val="22"/>
          </w:rPr>
          <w:t>el</w:t>
        </w:r>
      </w:ins>
      <w:del w:author="5563" w:date="2024-12-10T12:58:00Z" w:id="3654">
        <w:r w:rsidRPr="00374FC5" w:rsidDel="00BD265E" w:rsidR="00705CCA">
          <w:rPr>
            <w:rFonts w:asciiTheme="minorHAnsi" w:hAnsiTheme="minorHAnsi" w:cstheme="minorHAnsi"/>
            <w:color w:val="000000" w:themeColor="text1"/>
            <w:sz w:val="22"/>
            <w:szCs w:val="22"/>
            <w:rPrChange w:author="5563" w:date="2024-12-10T11:35:00Z" w:id="3655">
              <w:rPr>
                <w:rFonts w:ascii="Calibri" w:hAnsi="Calibri"/>
                <w:color w:val="000000"/>
                <w:sz w:val="22"/>
                <w:szCs w:val="22"/>
              </w:rPr>
            </w:rPrChange>
          </w:rPr>
          <w:delText>la</w:delText>
        </w:r>
      </w:del>
      <w:r w:rsidRPr="00374FC5" w:rsidR="00705CCA">
        <w:rPr>
          <w:rFonts w:asciiTheme="minorHAnsi" w:hAnsiTheme="minorHAnsi" w:cstheme="minorHAnsi"/>
          <w:color w:val="000000" w:themeColor="text1"/>
          <w:sz w:val="22"/>
          <w:szCs w:val="22"/>
          <w:rPrChange w:author="5563" w:date="2024-12-10T11:35:00Z" w:id="3656">
            <w:rPr>
              <w:rFonts w:ascii="Calibri" w:hAnsi="Calibri"/>
              <w:color w:val="000000"/>
              <w:sz w:val="22"/>
              <w:szCs w:val="22"/>
            </w:rPr>
          </w:rPrChange>
        </w:rPr>
        <w:t xml:space="preserve"> </w:t>
      </w:r>
      <w:del w:author="5563" w:date="2024-12-10T12:58:00Z" w:id="3657">
        <w:r w:rsidRPr="00B8407C" w:rsidDel="00BD265E" w:rsidR="00A50452">
          <w:rPr>
            <w:rFonts w:asciiTheme="minorHAnsi" w:hAnsiTheme="minorHAnsi" w:cstheme="minorHAnsi"/>
            <w:color w:val="000000" w:themeColor="text1"/>
            <w:sz w:val="22"/>
            <w:szCs w:val="22"/>
            <w:rPrChange w:author="5563" w:date="2024-12-10T12:54:00Z" w:id="3658">
              <w:rPr>
                <w:rFonts w:ascii="Calibri" w:hAnsi="Calibri"/>
                <w:color w:val="000000"/>
                <w:sz w:val="22"/>
                <w:szCs w:val="22"/>
              </w:rPr>
            </w:rPrChange>
          </w:rPr>
          <w:delText>ACHS</w:delText>
        </w:r>
      </w:del>
      <w:ins w:author="5563" w:date="2024-12-10T12:58:00Z" w:id="3659">
        <w:r w:rsidRPr="00B8407C" w:rsidR="00BD265E">
          <w:rPr>
            <w:rFonts w:asciiTheme="minorHAnsi" w:hAnsiTheme="minorHAnsi" w:cstheme="minorHAnsi"/>
            <w:color w:val="000000" w:themeColor="text1"/>
            <w:sz w:val="22"/>
            <w:szCs w:val="22"/>
          </w:rPr>
          <w:t>IST</w:t>
        </w:r>
      </w:ins>
      <w:r w:rsidRPr="00B8407C" w:rsidR="00705CCA">
        <w:rPr>
          <w:rFonts w:asciiTheme="minorHAnsi" w:hAnsiTheme="minorHAnsi" w:cstheme="minorHAnsi"/>
          <w:color w:val="000000" w:themeColor="text1"/>
          <w:sz w:val="22"/>
          <w:szCs w:val="22"/>
          <w:rPrChange w:author="5563" w:date="2024-12-10T11:35:00Z" w:id="3660">
            <w:rPr>
              <w:rFonts w:ascii="Calibri" w:hAnsi="Calibri"/>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3661">
            <w:rPr>
              <w:rFonts w:ascii="Calibri" w:hAnsi="Calibri"/>
              <w:color w:val="000000"/>
              <w:sz w:val="22"/>
              <w:szCs w:val="22"/>
            </w:rPr>
          </w:rPrChange>
        </w:rPr>
        <w:t xml:space="preserve"> Sin embargo, excepcionalmente el accidentado podrá trasladarse en primera instancia a un centro asistencial que no sea de</w:t>
      </w:r>
      <w:ins w:author="5563" w:date="2024-12-10T12:58:00Z" w:id="3662">
        <w:r w:rsidRPr="00374FC5" w:rsidR="00BD265E">
          <w:rPr>
            <w:rFonts w:asciiTheme="minorHAnsi" w:hAnsiTheme="minorHAnsi" w:cstheme="minorHAnsi"/>
            <w:color w:val="000000" w:themeColor="text1"/>
            <w:sz w:val="22"/>
            <w:szCs w:val="22"/>
          </w:rPr>
          <w:t>l</w:t>
        </w:r>
      </w:ins>
      <w:del w:author="5563" w:date="2024-12-10T12:58:00Z" w:id="3663">
        <w:r w:rsidRPr="00374FC5" w:rsidDel="00BD265E" w:rsidR="00705CCA">
          <w:rPr>
            <w:rFonts w:asciiTheme="minorHAnsi" w:hAnsiTheme="minorHAnsi" w:cstheme="minorHAnsi"/>
            <w:color w:val="000000" w:themeColor="text1"/>
            <w:sz w:val="22"/>
            <w:szCs w:val="22"/>
            <w:rPrChange w:author="5563" w:date="2024-12-10T11:35:00Z" w:id="3664">
              <w:rPr>
                <w:rFonts w:ascii="Calibri" w:hAnsi="Calibri"/>
                <w:color w:val="000000"/>
                <w:sz w:val="22"/>
                <w:szCs w:val="22"/>
              </w:rPr>
            </w:rPrChange>
          </w:rPr>
          <w:delText xml:space="preserve"> la</w:delText>
        </w:r>
      </w:del>
      <w:r w:rsidRPr="00374FC5" w:rsidR="00705CCA">
        <w:rPr>
          <w:rFonts w:asciiTheme="minorHAnsi" w:hAnsiTheme="minorHAnsi" w:cstheme="minorHAnsi"/>
          <w:color w:val="000000" w:themeColor="text1"/>
          <w:sz w:val="22"/>
          <w:szCs w:val="22"/>
          <w:rPrChange w:author="5563" w:date="2024-12-10T11:35:00Z" w:id="3665">
            <w:rPr>
              <w:rFonts w:ascii="Calibri" w:hAnsi="Calibri"/>
              <w:color w:val="000000"/>
              <w:sz w:val="22"/>
              <w:szCs w:val="22"/>
            </w:rPr>
          </w:rPrChange>
        </w:rPr>
        <w:t xml:space="preserve"> </w:t>
      </w:r>
      <w:del w:author="5563" w:date="2024-12-10T12:58:00Z" w:id="3666">
        <w:r w:rsidRPr="00374FC5" w:rsidDel="00BD265E" w:rsidR="00A70FFD">
          <w:rPr>
            <w:rFonts w:asciiTheme="minorHAnsi" w:hAnsiTheme="minorHAnsi" w:cstheme="minorHAnsi"/>
            <w:color w:val="000000" w:themeColor="text1"/>
            <w:sz w:val="22"/>
            <w:szCs w:val="22"/>
            <w:rPrChange w:author="5563" w:date="2024-12-10T11:35:00Z" w:id="3667">
              <w:rPr>
                <w:rFonts w:ascii="Calibri" w:hAnsi="Calibri"/>
                <w:color w:val="000000"/>
                <w:sz w:val="22"/>
                <w:szCs w:val="22"/>
              </w:rPr>
            </w:rPrChange>
          </w:rPr>
          <w:delText>ACHS</w:delText>
        </w:r>
      </w:del>
      <w:ins w:author="5563" w:date="2024-12-10T12:58:00Z" w:id="3668">
        <w:r w:rsidRPr="00374FC5" w:rsidR="00BD265E">
          <w:rPr>
            <w:rFonts w:asciiTheme="minorHAnsi" w:hAnsiTheme="minorHAnsi" w:cstheme="minorHAnsi"/>
            <w:color w:val="000000" w:themeColor="text1"/>
            <w:sz w:val="22"/>
            <w:szCs w:val="22"/>
          </w:rPr>
          <w:t>IST</w:t>
        </w:r>
      </w:ins>
      <w:r w:rsidRPr="00374FC5" w:rsidR="00A70FFD">
        <w:rPr>
          <w:rFonts w:asciiTheme="minorHAnsi" w:hAnsiTheme="minorHAnsi" w:cstheme="minorHAnsi"/>
          <w:color w:val="000000" w:themeColor="text1"/>
          <w:sz w:val="22"/>
          <w:szCs w:val="22"/>
          <w:rPrChange w:author="5563" w:date="2024-12-10T11:35:00Z" w:id="3669">
            <w:rPr>
              <w:rFonts w:ascii="Calibri" w:hAnsi="Calibri"/>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3670">
            <w:rPr>
              <w:rFonts w:ascii="Calibri" w:hAnsi="Calibri"/>
              <w:color w:val="000000"/>
              <w:sz w:val="22"/>
              <w:szCs w:val="22"/>
            </w:rPr>
          </w:rPrChange>
        </w:rPr>
        <w:t>solo en las siguientes situaciones: casos de urgencia o cuando la cercanía del lugar donde ocurrió el accidente y su extrema gravedad así lo requieran. Se entenderá que hay urgencia cuando la condición de salud o cuadro clínico implique riesgo vital y/o secuela funcional grave para la persona, de no mediar atención médica inmediata. En estos casos se deberá informar inmediatamente a</w:t>
      </w:r>
      <w:ins w:author="5563" w:date="2024-12-10T13:11:00Z" w:id="3671">
        <w:r w:rsidRPr="00374FC5" w:rsidR="00BD265E">
          <w:rPr>
            <w:rFonts w:asciiTheme="minorHAnsi" w:hAnsiTheme="minorHAnsi" w:cstheme="minorHAnsi"/>
            <w:color w:val="000000" w:themeColor="text1"/>
            <w:sz w:val="22"/>
            <w:szCs w:val="22"/>
          </w:rPr>
          <w:t>l</w:t>
        </w:r>
      </w:ins>
      <w:del w:author="5563" w:date="2024-12-10T13:11:00Z" w:id="3672">
        <w:r w:rsidRPr="00374FC5" w:rsidDel="00BD265E" w:rsidR="00705CCA">
          <w:rPr>
            <w:rFonts w:asciiTheme="minorHAnsi" w:hAnsiTheme="minorHAnsi" w:cstheme="minorHAnsi"/>
            <w:color w:val="000000" w:themeColor="text1"/>
            <w:sz w:val="22"/>
            <w:szCs w:val="22"/>
            <w:rPrChange w:author="5563" w:date="2024-12-10T11:35:00Z" w:id="3673">
              <w:rPr>
                <w:rFonts w:ascii="Calibri" w:hAnsi="Calibri"/>
                <w:color w:val="000000"/>
                <w:sz w:val="22"/>
                <w:szCs w:val="22"/>
              </w:rPr>
            </w:rPrChange>
          </w:rPr>
          <w:delText xml:space="preserve"> la</w:delText>
        </w:r>
      </w:del>
      <w:r w:rsidRPr="00374FC5" w:rsidR="00705CCA">
        <w:rPr>
          <w:rFonts w:asciiTheme="minorHAnsi" w:hAnsiTheme="minorHAnsi" w:cstheme="minorHAnsi"/>
          <w:color w:val="000000" w:themeColor="text1"/>
          <w:sz w:val="22"/>
          <w:szCs w:val="22"/>
          <w:rPrChange w:author="5563" w:date="2024-12-10T11:35:00Z" w:id="3674">
            <w:rPr>
              <w:rFonts w:ascii="Calibri" w:hAnsi="Calibri"/>
              <w:color w:val="000000"/>
              <w:sz w:val="22"/>
              <w:szCs w:val="22"/>
            </w:rPr>
          </w:rPrChange>
        </w:rPr>
        <w:t xml:space="preserve"> </w:t>
      </w:r>
      <w:del w:author="5563" w:date="2024-12-10T12:58:00Z" w:id="3675">
        <w:r w:rsidRPr="00374FC5" w:rsidDel="00BD265E" w:rsidR="00A70FFD">
          <w:rPr>
            <w:rFonts w:asciiTheme="minorHAnsi" w:hAnsiTheme="minorHAnsi" w:cstheme="minorHAnsi"/>
            <w:color w:val="000000" w:themeColor="text1"/>
            <w:sz w:val="22"/>
            <w:szCs w:val="22"/>
            <w:rPrChange w:author="5563" w:date="2024-12-10T11:35:00Z" w:id="3676">
              <w:rPr>
                <w:rFonts w:ascii="Calibri" w:hAnsi="Calibri"/>
                <w:color w:val="000000"/>
                <w:sz w:val="22"/>
                <w:szCs w:val="22"/>
              </w:rPr>
            </w:rPrChange>
          </w:rPr>
          <w:delText>ACHS</w:delText>
        </w:r>
      </w:del>
      <w:ins w:author="5563" w:date="2024-12-10T12:58:00Z" w:id="3677">
        <w:r w:rsidRPr="00374FC5" w:rsidR="00BD265E">
          <w:rPr>
            <w:rFonts w:asciiTheme="minorHAnsi" w:hAnsiTheme="minorHAnsi" w:cstheme="minorHAnsi"/>
            <w:color w:val="000000" w:themeColor="text1"/>
            <w:sz w:val="22"/>
            <w:szCs w:val="22"/>
          </w:rPr>
          <w:t>IST</w:t>
        </w:r>
      </w:ins>
      <w:r w:rsidRPr="00374FC5" w:rsidR="00A70FFD">
        <w:rPr>
          <w:rFonts w:asciiTheme="minorHAnsi" w:hAnsiTheme="minorHAnsi" w:cstheme="minorHAnsi"/>
          <w:color w:val="000000" w:themeColor="text1"/>
          <w:sz w:val="22"/>
          <w:szCs w:val="22"/>
          <w:rPrChange w:author="5563" w:date="2024-12-10T11:35:00Z" w:id="3678">
            <w:rPr>
              <w:rFonts w:ascii="Calibri" w:hAnsi="Calibri"/>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3679">
            <w:rPr>
              <w:rFonts w:ascii="Calibri" w:hAnsi="Calibri"/>
              <w:color w:val="000000"/>
              <w:sz w:val="22"/>
              <w:szCs w:val="22"/>
            </w:rPr>
          </w:rPrChange>
        </w:rPr>
        <w:t>a fin de que tome las providencias del caso.</w:t>
      </w:r>
    </w:p>
    <w:p w:rsidRPr="00374FC5" w:rsidR="00705CCA" w:rsidRDefault="00705CCA" w14:paraId="41373F3B" w14:textId="77777777">
      <w:pPr>
        <w:tabs>
          <w:tab w:val="left" w:pos="540"/>
          <w:tab w:val="left" w:pos="993"/>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680">
            <w:rPr>
              <w:rFonts w:ascii="Calibri" w:hAnsi="Calibri"/>
              <w:color w:val="000000"/>
              <w:sz w:val="22"/>
              <w:szCs w:val="22"/>
            </w:rPr>
          </w:rPrChange>
        </w:rPr>
        <w:pPrChange w:author="5563" w:date="2024-12-10T15:48:00Z" w:id="3681">
          <w:pPr>
            <w:tabs>
              <w:tab w:val="left" w:pos="540"/>
              <w:tab w:val="left" w:pos="993"/>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F633BC" w14:paraId="7F8185CF" w14:textId="77777777">
      <w:pPr>
        <w:tabs>
          <w:tab w:val="left" w:pos="540"/>
          <w:tab w:val="left" w:pos="993"/>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Cs/>
          <w:color w:val="000000" w:themeColor="text1"/>
          <w:sz w:val="22"/>
          <w:szCs w:val="22"/>
          <w:rPrChange w:author="5563" w:date="2024-12-10T11:35:00Z" w:id="3682">
            <w:rPr>
              <w:rFonts w:ascii="Calibri" w:hAnsi="Calibri"/>
              <w:bCs/>
              <w:color w:val="000000"/>
              <w:sz w:val="22"/>
              <w:szCs w:val="22"/>
            </w:rPr>
          </w:rPrChange>
        </w:rPr>
        <w:pPrChange w:author="5563" w:date="2024-12-10T15:48:00Z" w:id="3683">
          <w:pPr>
            <w:tabs>
              <w:tab w:val="left" w:pos="540"/>
              <w:tab w:val="left" w:pos="993"/>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bCs/>
          <w:color w:val="000000" w:themeColor="text1"/>
          <w:sz w:val="22"/>
          <w:szCs w:val="22"/>
          <w:rPrChange w:author="5563" w:date="2024-12-10T11:35:00Z" w:id="3684">
            <w:rPr>
              <w:rFonts w:ascii="Calibri" w:hAnsi="Calibri"/>
              <w:b/>
              <w:bCs/>
              <w:color w:val="000000"/>
              <w:sz w:val="22"/>
              <w:szCs w:val="22"/>
            </w:rPr>
          </w:rPrChange>
        </w:rPr>
        <w:t>Artículo 7</w:t>
      </w:r>
      <w:r w:rsidRPr="00374FC5" w:rsidR="00570ACC">
        <w:rPr>
          <w:rFonts w:asciiTheme="minorHAnsi" w:hAnsiTheme="minorHAnsi" w:cstheme="minorHAnsi"/>
          <w:b/>
          <w:bCs/>
          <w:color w:val="000000" w:themeColor="text1"/>
          <w:sz w:val="22"/>
          <w:szCs w:val="22"/>
          <w:rPrChange w:author="5563" w:date="2024-12-10T11:35:00Z" w:id="3685">
            <w:rPr>
              <w:rFonts w:ascii="Calibri" w:hAnsi="Calibri"/>
              <w:b/>
              <w:bCs/>
              <w:color w:val="000000"/>
              <w:sz w:val="22"/>
              <w:szCs w:val="22"/>
            </w:rPr>
          </w:rPrChange>
        </w:rPr>
        <w:t>0</w:t>
      </w:r>
      <w:r w:rsidRPr="00374FC5" w:rsidR="00705CCA">
        <w:rPr>
          <w:rFonts w:asciiTheme="minorHAnsi" w:hAnsiTheme="minorHAnsi" w:cstheme="minorHAnsi"/>
          <w:b/>
          <w:bCs/>
          <w:color w:val="000000" w:themeColor="text1"/>
          <w:sz w:val="22"/>
          <w:szCs w:val="22"/>
          <w:rPrChange w:author="5563" w:date="2024-12-10T11:35:00Z" w:id="3686">
            <w:rPr>
              <w:rFonts w:ascii="Calibri" w:hAnsi="Calibri"/>
              <w:b/>
              <w:bCs/>
              <w:color w:val="000000"/>
              <w:sz w:val="22"/>
              <w:szCs w:val="22"/>
            </w:rPr>
          </w:rPrChange>
        </w:rPr>
        <w:t>°: De la notificación del accidente del trabajo</w:t>
      </w:r>
    </w:p>
    <w:p w:rsidRPr="00374FC5" w:rsidR="00705CCA" w:rsidDel="00BD265E" w:rsidRDefault="00705CCA" w14:paraId="26F74C10" w14:textId="77777777">
      <w:pPr>
        <w:tabs>
          <w:tab w:val="left" w:pos="540"/>
          <w:tab w:val="left" w:pos="993"/>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3:11:00Z" w:id="3687"/>
          <w:rFonts w:asciiTheme="minorHAnsi" w:hAnsiTheme="minorHAnsi" w:cstheme="minorHAnsi"/>
          <w:bCs/>
          <w:color w:val="000000" w:themeColor="text1"/>
          <w:sz w:val="22"/>
          <w:szCs w:val="22"/>
          <w:rPrChange w:author="5563" w:date="2024-12-10T11:35:00Z" w:id="3688">
            <w:rPr>
              <w:del w:author="5563" w:date="2024-12-10T13:11:00Z" w:id="3689"/>
              <w:rFonts w:ascii="Calibri" w:hAnsi="Calibri"/>
              <w:bCs/>
              <w:color w:val="000000"/>
              <w:sz w:val="22"/>
              <w:szCs w:val="22"/>
            </w:rPr>
          </w:rPrChange>
        </w:rPr>
        <w:pPrChange w:author="5563" w:date="2024-12-10T15:48:00Z" w:id="3690">
          <w:pPr>
            <w:tabs>
              <w:tab w:val="left" w:pos="540"/>
              <w:tab w:val="left" w:pos="993"/>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Cs/>
          <w:color w:val="000000" w:themeColor="text1"/>
          <w:sz w:val="22"/>
          <w:szCs w:val="22"/>
          <w:rPrChange w:author="5563" w:date="2024-12-10T11:35:00Z" w:id="3691">
            <w:rPr>
              <w:rFonts w:ascii="Calibri" w:hAnsi="Calibri"/>
              <w:bCs/>
              <w:color w:val="000000"/>
              <w:sz w:val="22"/>
              <w:szCs w:val="22"/>
            </w:rPr>
          </w:rPrChange>
        </w:rPr>
        <w:t>Todo trabajador que sufra un accidente de trabajo o de trayecto que le produzca lesión, por leve o sin importancia que le parezca, debe dar aviso de inmediato a su jefe directo o a quien lo reemplace dentro de la jornada de trabajo.</w:t>
      </w:r>
    </w:p>
    <w:p w:rsidRPr="00374FC5" w:rsidR="00705CCA" w:rsidRDefault="00705CCA" w14:paraId="782DD102" w14:textId="77777777">
      <w:pPr>
        <w:tabs>
          <w:tab w:val="left" w:pos="540"/>
          <w:tab w:val="left" w:pos="993"/>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Cs/>
          <w:color w:val="000000" w:themeColor="text1"/>
          <w:sz w:val="22"/>
          <w:szCs w:val="22"/>
          <w:rPrChange w:author="5563" w:date="2024-12-10T11:35:00Z" w:id="3692">
            <w:rPr>
              <w:rFonts w:ascii="Calibri" w:hAnsi="Calibri"/>
              <w:bCs/>
              <w:color w:val="000000"/>
              <w:sz w:val="22"/>
              <w:szCs w:val="22"/>
            </w:rPr>
          </w:rPrChange>
        </w:rPr>
        <w:pPrChange w:author="5563" w:date="2024-12-10T15:48:00Z" w:id="3693">
          <w:pPr>
            <w:tabs>
              <w:tab w:val="left" w:pos="540"/>
              <w:tab w:val="left" w:pos="993"/>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BD265E" w:rsidRDefault="00705CCA" w14:paraId="10B839B5" w14:textId="77777777">
      <w:pPr>
        <w:tabs>
          <w:tab w:val="left" w:pos="540"/>
          <w:tab w:val="left" w:pos="993"/>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3:11:00Z" w:id="3694"/>
          <w:rFonts w:asciiTheme="minorHAnsi" w:hAnsiTheme="minorHAnsi" w:cstheme="minorHAnsi"/>
          <w:bCs/>
          <w:color w:val="000000" w:themeColor="text1"/>
          <w:sz w:val="22"/>
          <w:szCs w:val="22"/>
          <w:rPrChange w:author="5563" w:date="2024-12-10T11:35:00Z" w:id="3695">
            <w:rPr>
              <w:del w:author="5563" w:date="2024-12-10T13:11:00Z" w:id="3696"/>
              <w:rFonts w:ascii="Calibri" w:hAnsi="Calibri"/>
              <w:bCs/>
              <w:color w:val="000000"/>
              <w:sz w:val="22"/>
              <w:szCs w:val="22"/>
            </w:rPr>
          </w:rPrChange>
        </w:rPr>
        <w:pPrChange w:author="5563" w:date="2024-12-10T15:48:00Z" w:id="3697">
          <w:pPr>
            <w:tabs>
              <w:tab w:val="left" w:pos="540"/>
              <w:tab w:val="left" w:pos="993"/>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Cs/>
          <w:color w:val="000000" w:themeColor="text1"/>
          <w:sz w:val="22"/>
          <w:szCs w:val="22"/>
          <w:rPrChange w:author="5563" w:date="2024-12-10T11:35:00Z" w:id="3698">
            <w:rPr>
              <w:rFonts w:ascii="Calibri" w:hAnsi="Calibri"/>
              <w:bCs/>
              <w:color w:val="000000"/>
              <w:sz w:val="22"/>
              <w:szCs w:val="22"/>
            </w:rPr>
          </w:rPrChange>
        </w:rPr>
        <w:t>Si el accidentado no pudiera hacerlo, deberá dar cuenta del hecho cualquier trabajador que lo haya presenciado. De igual manera deberá informar de todo síntoma de enfermedad</w:t>
      </w:r>
      <w:r w:rsidRPr="00374FC5" w:rsidR="00057089">
        <w:rPr>
          <w:rFonts w:asciiTheme="minorHAnsi" w:hAnsiTheme="minorHAnsi" w:cstheme="minorHAnsi"/>
          <w:bCs/>
          <w:color w:val="000000" w:themeColor="text1"/>
          <w:sz w:val="22"/>
          <w:szCs w:val="22"/>
          <w:rPrChange w:author="5563" w:date="2024-12-10T11:35:00Z" w:id="3699">
            <w:rPr>
              <w:rFonts w:ascii="Calibri" w:hAnsi="Calibri"/>
              <w:bCs/>
              <w:color w:val="000000"/>
              <w:sz w:val="22"/>
              <w:szCs w:val="22"/>
            </w:rPr>
          </w:rPrChange>
        </w:rPr>
        <w:t xml:space="preserve"> profesional que advierta en su trabajo.</w:t>
      </w:r>
    </w:p>
    <w:p w:rsidRPr="00374FC5" w:rsidR="00705CCA" w:rsidRDefault="00705CCA" w14:paraId="068A9186"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Cs/>
          <w:color w:val="000000" w:themeColor="text1"/>
          <w:sz w:val="22"/>
          <w:szCs w:val="22"/>
          <w:rPrChange w:author="5563" w:date="2024-12-10T11:35:00Z" w:id="3700">
            <w:rPr>
              <w:rFonts w:ascii="Calibri" w:hAnsi="Calibri"/>
              <w:bCs/>
              <w:color w:val="000000"/>
              <w:sz w:val="22"/>
              <w:szCs w:val="22"/>
            </w:rPr>
          </w:rPrChange>
        </w:rPr>
        <w:pPrChange w:author="5563" w:date="2024-12-10T15:48:00Z" w:id="370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057089" w14:paraId="0CFD8113"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702">
            <w:rPr>
              <w:rFonts w:ascii="Calibri" w:hAnsi="Calibri"/>
              <w:color w:val="000000"/>
              <w:sz w:val="22"/>
              <w:szCs w:val="22"/>
            </w:rPr>
          </w:rPrChange>
        </w:rPr>
        <w:pPrChange w:author="5563" w:date="2024-12-10T15:48:00Z" w:id="370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Cs/>
          <w:color w:val="000000" w:themeColor="text1"/>
          <w:sz w:val="22"/>
          <w:szCs w:val="22"/>
          <w:rPrChange w:author="5563" w:date="2024-12-10T11:35:00Z" w:id="3704">
            <w:rPr>
              <w:rFonts w:ascii="Calibri" w:hAnsi="Calibri"/>
              <w:bCs/>
              <w:color w:val="000000"/>
              <w:sz w:val="22"/>
              <w:szCs w:val="22"/>
            </w:rPr>
          </w:rPrChange>
        </w:rPr>
        <w:t>Todo</w:t>
      </w:r>
      <w:r w:rsidRPr="00374FC5" w:rsidR="00705CCA">
        <w:rPr>
          <w:rFonts w:asciiTheme="minorHAnsi" w:hAnsiTheme="minorHAnsi" w:cstheme="minorHAnsi"/>
          <w:bCs/>
          <w:color w:val="000000" w:themeColor="text1"/>
          <w:sz w:val="22"/>
          <w:szCs w:val="22"/>
          <w:rPrChange w:author="5563" w:date="2024-12-10T11:35:00Z" w:id="3705">
            <w:rPr>
              <w:rFonts w:ascii="Calibri" w:hAnsi="Calibri"/>
              <w:bCs/>
              <w:color w:val="000000"/>
              <w:sz w:val="22"/>
              <w:szCs w:val="22"/>
            </w:rPr>
          </w:rPrChange>
        </w:rPr>
        <w:t xml:space="preserve"> accidente debe ser denunciado de inmediato; el plazo no debe</w:t>
      </w:r>
      <w:r w:rsidRPr="00374FC5" w:rsidR="00705CCA">
        <w:rPr>
          <w:rFonts w:asciiTheme="minorHAnsi" w:hAnsiTheme="minorHAnsi" w:cstheme="minorHAnsi"/>
          <w:color w:val="000000" w:themeColor="text1"/>
          <w:sz w:val="22"/>
          <w:szCs w:val="22"/>
          <w:rPrChange w:author="5563" w:date="2024-12-10T11:35:00Z" w:id="3706">
            <w:rPr>
              <w:rFonts w:ascii="Calibri" w:hAnsi="Calibri"/>
              <w:color w:val="000000"/>
              <w:sz w:val="22"/>
              <w:szCs w:val="22"/>
            </w:rPr>
          </w:rPrChange>
        </w:rPr>
        <w:t xml:space="preserve"> exceder a las 24 horas de acaecido.</w:t>
      </w:r>
    </w:p>
    <w:p w:rsidRPr="00374FC5" w:rsidR="00F633BC" w:rsidRDefault="00F633BC" w14:paraId="744D5CA3"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707">
            <w:rPr>
              <w:rFonts w:ascii="Calibri" w:hAnsi="Calibri"/>
              <w:color w:val="000000"/>
              <w:sz w:val="22"/>
              <w:szCs w:val="22"/>
            </w:rPr>
          </w:rPrChange>
        </w:rPr>
        <w:pPrChange w:author="5563" w:date="2024-12-10T15:48:00Z" w:id="370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56E7D5E5" w14:textId="1F9C7201">
      <w:pPr>
        <w:pStyle w:val="Prrafodelista1"/>
        <w:numPr>
          <w:ilvl w:val="0"/>
          <w:numId w:val="21"/>
        </w:numPr>
        <w:tabs>
          <w:tab w:val="left" w:pos="709"/>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709">
            <w:rPr>
              <w:rFonts w:ascii="Calibri" w:hAnsi="Calibri"/>
              <w:color w:val="000000"/>
              <w:sz w:val="22"/>
              <w:szCs w:val="22"/>
            </w:rPr>
          </w:rPrChange>
        </w:rPr>
        <w:pPrChange w:author="5563" w:date="2024-12-10T15:48:00Z" w:id="3710">
          <w:pPr>
            <w:pStyle w:val="Prrafodelista1"/>
            <w:numPr>
              <w:numId w:val="21"/>
            </w:numPr>
            <w:tabs>
              <w:tab w:val="left" w:pos="709"/>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720" w:right="276" w:hanging="360"/>
            <w:jc w:val="both"/>
          </w:pPr>
        </w:pPrChange>
      </w:pPr>
      <w:r w:rsidRPr="00374FC5">
        <w:rPr>
          <w:rFonts w:asciiTheme="minorHAnsi" w:hAnsiTheme="minorHAnsi" w:cstheme="minorHAnsi"/>
          <w:color w:val="000000" w:themeColor="text1"/>
          <w:sz w:val="22"/>
          <w:szCs w:val="22"/>
          <w:rPrChange w:author="5563" w:date="2024-12-10T11:35:00Z" w:id="3711">
            <w:rPr>
              <w:rFonts w:ascii="Calibri" w:hAnsi="Calibri"/>
              <w:color w:val="000000"/>
              <w:sz w:val="22"/>
              <w:szCs w:val="22"/>
            </w:rPr>
          </w:rPrChange>
        </w:rPr>
        <w:t xml:space="preserve">El </w:t>
      </w:r>
      <w:r w:rsidRPr="00374FC5" w:rsidR="00057089">
        <w:rPr>
          <w:rFonts w:asciiTheme="minorHAnsi" w:hAnsiTheme="minorHAnsi" w:cstheme="minorHAnsi"/>
          <w:color w:val="000000" w:themeColor="text1"/>
          <w:sz w:val="22"/>
          <w:szCs w:val="22"/>
          <w:rPrChange w:author="5563" w:date="2024-12-10T11:35:00Z" w:id="3712">
            <w:rPr>
              <w:rFonts w:ascii="Calibri" w:hAnsi="Calibri"/>
              <w:color w:val="000000"/>
              <w:sz w:val="22"/>
              <w:szCs w:val="22"/>
            </w:rPr>
          </w:rPrChange>
        </w:rPr>
        <w:t>jefe directo</w:t>
      </w:r>
      <w:r w:rsidRPr="00374FC5">
        <w:rPr>
          <w:rFonts w:asciiTheme="minorHAnsi" w:hAnsiTheme="minorHAnsi" w:cstheme="minorHAnsi"/>
          <w:color w:val="000000" w:themeColor="text1"/>
          <w:sz w:val="22"/>
          <w:szCs w:val="22"/>
          <w:rPrChange w:author="5563" w:date="2024-12-10T11:35:00Z" w:id="3713">
            <w:rPr>
              <w:rFonts w:ascii="Calibri" w:hAnsi="Calibri"/>
              <w:color w:val="000000"/>
              <w:sz w:val="22"/>
              <w:szCs w:val="22"/>
            </w:rPr>
          </w:rPrChange>
        </w:rPr>
        <w:t xml:space="preserve"> será el responsable de firmar la denuncia de accidente en el formulario que proporcione </w:t>
      </w:r>
      <w:del w:author="5563" w:date="2024-12-10T13:11:00Z" w:id="3714">
        <w:r w:rsidRPr="00374FC5" w:rsidDel="00BD265E">
          <w:rPr>
            <w:rFonts w:asciiTheme="minorHAnsi" w:hAnsiTheme="minorHAnsi" w:cstheme="minorHAnsi"/>
            <w:color w:val="000000" w:themeColor="text1"/>
            <w:sz w:val="22"/>
            <w:szCs w:val="22"/>
            <w:rPrChange w:author="5563" w:date="2024-12-10T11:35:00Z" w:id="3715">
              <w:rPr>
                <w:rFonts w:ascii="Calibri" w:hAnsi="Calibri"/>
                <w:color w:val="000000"/>
                <w:sz w:val="22"/>
                <w:szCs w:val="22"/>
              </w:rPr>
            </w:rPrChange>
          </w:rPr>
          <w:delText xml:space="preserve">la </w:delText>
        </w:r>
      </w:del>
      <w:del w:author="5563" w:date="2024-12-10T12:58:00Z" w:id="3716">
        <w:r w:rsidRPr="00374FC5" w:rsidDel="00BD265E" w:rsidR="00297406">
          <w:rPr>
            <w:rFonts w:asciiTheme="minorHAnsi" w:hAnsiTheme="minorHAnsi" w:cstheme="minorHAnsi"/>
            <w:color w:val="000000" w:themeColor="text1"/>
            <w:sz w:val="22"/>
            <w:szCs w:val="22"/>
            <w:rPrChange w:author="5563" w:date="2024-12-10T11:35:00Z" w:id="3717">
              <w:rPr>
                <w:rFonts w:ascii="Calibri" w:hAnsi="Calibri"/>
                <w:color w:val="000000"/>
                <w:sz w:val="22"/>
                <w:szCs w:val="22"/>
              </w:rPr>
            </w:rPrChange>
          </w:rPr>
          <w:delText>ACHS</w:delText>
        </w:r>
      </w:del>
      <w:ins w:author="5563" w:date="2024-12-10T12:58:00Z" w:id="3718">
        <w:r w:rsidRPr="00374FC5" w:rsidR="00BD265E">
          <w:rPr>
            <w:rFonts w:asciiTheme="minorHAnsi" w:hAnsiTheme="minorHAnsi" w:cstheme="minorHAnsi"/>
            <w:color w:val="000000" w:themeColor="text1"/>
            <w:sz w:val="22"/>
            <w:szCs w:val="22"/>
          </w:rPr>
          <w:t>IST</w:t>
        </w:r>
      </w:ins>
      <w:r w:rsidRPr="00374FC5" w:rsidR="00297406">
        <w:rPr>
          <w:rFonts w:asciiTheme="minorHAnsi" w:hAnsiTheme="minorHAnsi" w:cstheme="minorHAnsi"/>
          <w:color w:val="000000" w:themeColor="text1"/>
          <w:sz w:val="22"/>
          <w:szCs w:val="22"/>
          <w:rPrChange w:author="5563" w:date="2024-12-10T11:35:00Z" w:id="3719">
            <w:rPr>
              <w:rFonts w:ascii="Calibri" w:hAnsi="Calibri"/>
              <w:color w:val="000000"/>
              <w:sz w:val="22"/>
              <w:szCs w:val="22"/>
            </w:rPr>
          </w:rPrChange>
        </w:rPr>
        <w:t>.</w:t>
      </w:r>
    </w:p>
    <w:p w:rsidRPr="00374FC5" w:rsidR="00705CCA" w:rsidRDefault="00705CCA" w14:paraId="170595A0" w14:textId="77777777">
      <w:pPr>
        <w:pStyle w:val="Prrafodelista1"/>
        <w:numPr>
          <w:ilvl w:val="0"/>
          <w:numId w:val="21"/>
        </w:numPr>
        <w:tabs>
          <w:tab w:val="left" w:pos="709"/>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720">
            <w:rPr>
              <w:rFonts w:ascii="Calibri" w:hAnsi="Calibri"/>
              <w:color w:val="000000"/>
              <w:sz w:val="22"/>
              <w:szCs w:val="22"/>
            </w:rPr>
          </w:rPrChange>
        </w:rPr>
        <w:pPrChange w:author="5563" w:date="2024-12-10T15:48:00Z" w:id="3721">
          <w:pPr>
            <w:pStyle w:val="Prrafodelista1"/>
            <w:numPr>
              <w:numId w:val="21"/>
            </w:numPr>
            <w:tabs>
              <w:tab w:val="left" w:pos="709"/>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720" w:right="276" w:hanging="360"/>
            <w:jc w:val="both"/>
          </w:pPr>
        </w:pPrChange>
      </w:pPr>
      <w:r w:rsidRPr="00374FC5">
        <w:rPr>
          <w:rFonts w:asciiTheme="minorHAnsi" w:hAnsiTheme="minorHAnsi" w:cstheme="minorHAnsi"/>
          <w:color w:val="000000" w:themeColor="text1"/>
          <w:sz w:val="22"/>
          <w:szCs w:val="22"/>
          <w:rPrChange w:author="5563" w:date="2024-12-10T11:35:00Z" w:id="3722">
            <w:rPr>
              <w:rFonts w:ascii="Calibri" w:hAnsi="Calibri"/>
              <w:color w:val="000000"/>
              <w:sz w:val="22"/>
              <w:szCs w:val="22"/>
            </w:rPr>
          </w:rPrChange>
        </w:rPr>
        <w:t>La ocurrencia del accidente de trayecto directo deberá ser acreditada por el afectado, ante el respectivo Organismo Administrador, mediante parte de Carabineros o certificado del centro asistencial en donde fue atendido, u otros medios igualmente fehacientes.</w:t>
      </w:r>
    </w:p>
    <w:p w:rsidRPr="00374FC5" w:rsidR="00705CCA" w:rsidRDefault="00705CCA" w14:paraId="4C49D006" w14:textId="77777777">
      <w:pPr>
        <w:tabs>
          <w:tab w:val="left" w:pos="540"/>
          <w:tab w:val="left" w:pos="990"/>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720" w:right="-64"/>
        <w:jc w:val="both"/>
        <w:rPr>
          <w:rFonts w:asciiTheme="minorHAnsi" w:hAnsiTheme="minorHAnsi" w:cstheme="minorHAnsi"/>
          <w:color w:val="000000" w:themeColor="text1"/>
          <w:sz w:val="22"/>
          <w:szCs w:val="22"/>
          <w:rPrChange w:author="5563" w:date="2024-12-10T11:35:00Z" w:id="3723">
            <w:rPr>
              <w:rFonts w:ascii="Calibri" w:hAnsi="Calibri"/>
              <w:color w:val="000000"/>
              <w:sz w:val="22"/>
              <w:szCs w:val="22"/>
            </w:rPr>
          </w:rPrChange>
        </w:rPr>
        <w:pPrChange w:author="5563" w:date="2024-12-10T15:48:00Z" w:id="3724">
          <w:pPr>
            <w:tabs>
              <w:tab w:val="left" w:pos="540"/>
              <w:tab w:val="left" w:pos="990"/>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s>
            <w:ind w:left="720" w:right="276"/>
            <w:jc w:val="both"/>
          </w:pPr>
        </w:pPrChange>
      </w:pPr>
    </w:p>
    <w:p w:rsidRPr="00374FC5" w:rsidR="00705CCA" w:rsidRDefault="00F633BC" w14:paraId="46BE5929"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3725">
            <w:rPr>
              <w:rFonts w:ascii="Calibri" w:hAnsi="Calibri"/>
              <w:b/>
              <w:color w:val="000000"/>
              <w:sz w:val="22"/>
              <w:szCs w:val="22"/>
            </w:rPr>
          </w:rPrChange>
        </w:rPr>
        <w:pPrChange w:author="5563" w:date="2024-12-10T15:48:00Z" w:id="372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3727">
            <w:rPr>
              <w:rFonts w:ascii="Calibri" w:hAnsi="Calibri"/>
              <w:b/>
              <w:color w:val="000000"/>
              <w:sz w:val="22"/>
              <w:szCs w:val="22"/>
            </w:rPr>
          </w:rPrChange>
        </w:rPr>
        <w:t>Artículo 7</w:t>
      </w:r>
      <w:r w:rsidRPr="00374FC5" w:rsidR="00570ACC">
        <w:rPr>
          <w:rFonts w:asciiTheme="minorHAnsi" w:hAnsiTheme="minorHAnsi" w:cstheme="minorHAnsi"/>
          <w:b/>
          <w:color w:val="000000" w:themeColor="text1"/>
          <w:sz w:val="22"/>
          <w:szCs w:val="22"/>
          <w:rPrChange w:author="5563" w:date="2024-12-10T11:35:00Z" w:id="3728">
            <w:rPr>
              <w:rFonts w:ascii="Calibri" w:hAnsi="Calibri"/>
              <w:b/>
              <w:color w:val="000000"/>
              <w:sz w:val="22"/>
              <w:szCs w:val="22"/>
            </w:rPr>
          </w:rPrChange>
        </w:rPr>
        <w:t>1</w:t>
      </w:r>
      <w:r w:rsidRPr="00374FC5" w:rsidR="00705CCA">
        <w:rPr>
          <w:rFonts w:asciiTheme="minorHAnsi" w:hAnsiTheme="minorHAnsi" w:cstheme="minorHAnsi"/>
          <w:b/>
          <w:color w:val="000000" w:themeColor="text1"/>
          <w:sz w:val="22"/>
          <w:szCs w:val="22"/>
          <w:rPrChange w:author="5563" w:date="2024-12-10T11:35:00Z" w:id="3729">
            <w:rPr>
              <w:rFonts w:ascii="Calibri" w:hAnsi="Calibri"/>
              <w:b/>
              <w:color w:val="000000"/>
              <w:sz w:val="22"/>
              <w:szCs w:val="22"/>
            </w:rPr>
          </w:rPrChange>
        </w:rPr>
        <w:t>°: Investigación de los accidentes</w:t>
      </w:r>
    </w:p>
    <w:p w:rsidRPr="00374FC5" w:rsidR="00705CCA" w:rsidRDefault="00705CCA" w14:paraId="0F6F51B7"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3730">
            <w:rPr>
              <w:rFonts w:ascii="Calibri" w:hAnsi="Calibri"/>
              <w:b/>
              <w:color w:val="000000"/>
              <w:sz w:val="22"/>
              <w:szCs w:val="22"/>
            </w:rPr>
          </w:rPrChange>
        </w:rPr>
        <w:pPrChange w:author="5563" w:date="2024-12-10T15:48:00Z" w:id="373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3C9E8876" w14:textId="77777777">
      <w:pPr>
        <w:numPr>
          <w:ilvl w:val="0"/>
          <w:numId w:val="4"/>
        </w:numPr>
        <w:tabs>
          <w:tab w:val="clear" w:pos="1040"/>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3732">
            <w:rPr>
              <w:rFonts w:ascii="Calibri" w:hAnsi="Calibri"/>
              <w:color w:val="000000"/>
              <w:sz w:val="22"/>
              <w:szCs w:val="22"/>
            </w:rPr>
          </w:rPrChange>
        </w:rPr>
        <w:pPrChange w:author="5563" w:date="2024-12-10T15:48:00Z" w:id="3733">
          <w:pPr>
            <w:numPr>
              <w:numId w:val="4"/>
            </w:numPr>
            <w:tabs>
              <w:tab w:val="left" w:pos="540"/>
              <w:tab w:val="num" w:pos="10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3734">
            <w:rPr>
              <w:rFonts w:ascii="Calibri" w:hAnsi="Calibri"/>
              <w:color w:val="000000"/>
              <w:sz w:val="22"/>
              <w:szCs w:val="22"/>
            </w:rPr>
          </w:rPrChange>
        </w:rPr>
        <w:t xml:space="preserve">Será obligación del </w:t>
      </w:r>
      <w:r w:rsidRPr="00374FC5" w:rsidR="00C14483">
        <w:rPr>
          <w:rFonts w:asciiTheme="minorHAnsi" w:hAnsiTheme="minorHAnsi" w:cstheme="minorHAnsi"/>
          <w:color w:val="000000" w:themeColor="text1"/>
          <w:sz w:val="22"/>
          <w:szCs w:val="22"/>
          <w:rPrChange w:author="5563" w:date="2024-12-10T11:35:00Z" w:id="3735">
            <w:rPr>
              <w:rFonts w:ascii="Calibri" w:hAnsi="Calibri"/>
              <w:color w:val="000000"/>
              <w:sz w:val="22"/>
              <w:szCs w:val="22"/>
            </w:rPr>
          </w:rPrChange>
        </w:rPr>
        <w:t>jefe directo</w:t>
      </w:r>
      <w:r w:rsidRPr="00374FC5">
        <w:rPr>
          <w:rFonts w:asciiTheme="minorHAnsi" w:hAnsiTheme="minorHAnsi" w:cstheme="minorHAnsi"/>
          <w:color w:val="000000" w:themeColor="text1"/>
          <w:sz w:val="22"/>
          <w:szCs w:val="22"/>
          <w:rPrChange w:author="5563" w:date="2024-12-10T11:35:00Z" w:id="3736">
            <w:rPr>
              <w:rFonts w:ascii="Calibri" w:hAnsi="Calibri"/>
              <w:color w:val="000000"/>
              <w:sz w:val="22"/>
              <w:szCs w:val="22"/>
            </w:rPr>
          </w:rPrChange>
        </w:rPr>
        <w:t xml:space="preserve"> comunicar en forma inmediata al </w:t>
      </w:r>
      <w:r w:rsidRPr="00374FC5" w:rsidR="00297406">
        <w:rPr>
          <w:rFonts w:asciiTheme="minorHAnsi" w:hAnsiTheme="minorHAnsi" w:cstheme="minorHAnsi"/>
          <w:color w:val="000000" w:themeColor="text1"/>
          <w:sz w:val="22"/>
          <w:szCs w:val="22"/>
          <w:rPrChange w:author="5563" w:date="2024-12-10T11:35:00Z" w:id="3737">
            <w:rPr>
              <w:rFonts w:ascii="Calibri" w:hAnsi="Calibri"/>
              <w:color w:val="000000"/>
              <w:sz w:val="22"/>
              <w:szCs w:val="22"/>
            </w:rPr>
          </w:rPrChange>
        </w:rPr>
        <w:t xml:space="preserve">encargado de </w:t>
      </w:r>
      <w:r w:rsidRPr="00374FC5" w:rsidR="00C14483">
        <w:rPr>
          <w:rFonts w:asciiTheme="minorHAnsi" w:hAnsiTheme="minorHAnsi" w:cstheme="minorHAnsi"/>
          <w:color w:val="000000" w:themeColor="text1"/>
          <w:sz w:val="22"/>
          <w:szCs w:val="22"/>
          <w:rPrChange w:author="5563" w:date="2024-12-10T11:35:00Z" w:id="3738">
            <w:rPr>
              <w:rFonts w:ascii="Calibri" w:hAnsi="Calibri"/>
              <w:color w:val="000000"/>
              <w:sz w:val="22"/>
              <w:szCs w:val="22"/>
            </w:rPr>
          </w:rPrChange>
        </w:rPr>
        <w:t>Prevención de Riesgos</w:t>
      </w:r>
      <w:r w:rsidRPr="00374FC5">
        <w:rPr>
          <w:rFonts w:asciiTheme="minorHAnsi" w:hAnsiTheme="minorHAnsi" w:cstheme="minorHAnsi"/>
          <w:color w:val="000000" w:themeColor="text1"/>
          <w:sz w:val="22"/>
          <w:szCs w:val="22"/>
          <w:rPrChange w:author="5563" w:date="2024-12-10T11:35:00Z" w:id="3739">
            <w:rPr>
              <w:rFonts w:ascii="Calibri" w:hAnsi="Calibri"/>
              <w:color w:val="000000"/>
              <w:sz w:val="22"/>
              <w:szCs w:val="22"/>
            </w:rPr>
          </w:rPrChange>
        </w:rPr>
        <w:t xml:space="preserve"> y al Comité Paritario de todo accidente y aquellos hechos que potencialmente revisten gravedad, aunque no haya</w:t>
      </w:r>
      <w:r w:rsidRPr="00374FC5" w:rsidR="00C14483">
        <w:rPr>
          <w:rFonts w:asciiTheme="minorHAnsi" w:hAnsiTheme="minorHAnsi" w:cstheme="minorHAnsi"/>
          <w:color w:val="000000" w:themeColor="text1"/>
          <w:sz w:val="22"/>
          <w:szCs w:val="22"/>
          <w:rPrChange w:author="5563" w:date="2024-12-10T11:35:00Z" w:id="3740">
            <w:rPr>
              <w:rFonts w:ascii="Calibri" w:hAnsi="Calibri"/>
              <w:color w:val="000000"/>
              <w:sz w:val="22"/>
              <w:szCs w:val="22"/>
            </w:rPr>
          </w:rPrChange>
        </w:rPr>
        <w:t xml:space="preserve"> </w:t>
      </w:r>
      <w:r w:rsidRPr="00374FC5">
        <w:rPr>
          <w:rFonts w:asciiTheme="minorHAnsi" w:hAnsiTheme="minorHAnsi" w:cstheme="minorHAnsi"/>
          <w:color w:val="000000" w:themeColor="text1"/>
          <w:sz w:val="22"/>
          <w:szCs w:val="22"/>
          <w:rPrChange w:author="5563" w:date="2024-12-10T11:35:00Z" w:id="3741">
            <w:rPr>
              <w:rFonts w:ascii="Calibri" w:hAnsi="Calibri"/>
              <w:color w:val="000000"/>
              <w:sz w:val="22"/>
              <w:szCs w:val="22"/>
            </w:rPr>
          </w:rPrChange>
        </w:rPr>
        <w:t>lesionados.</w:t>
      </w:r>
    </w:p>
    <w:p w:rsidRPr="00374FC5" w:rsidR="00705CCA" w:rsidRDefault="00705CCA" w14:paraId="28E5EC70" w14:textId="77777777">
      <w:pPr>
        <w:numPr>
          <w:ilvl w:val="0"/>
          <w:numId w:val="4"/>
        </w:numPr>
        <w:tabs>
          <w:tab w:val="clear" w:pos="1040"/>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3742">
            <w:rPr>
              <w:rFonts w:ascii="Calibri" w:hAnsi="Calibri"/>
              <w:color w:val="000000"/>
              <w:sz w:val="22"/>
              <w:szCs w:val="22"/>
            </w:rPr>
          </w:rPrChange>
        </w:rPr>
        <w:pPrChange w:author="5563" w:date="2024-12-10T15:48:00Z" w:id="3743">
          <w:pPr>
            <w:numPr>
              <w:numId w:val="4"/>
            </w:numPr>
            <w:tabs>
              <w:tab w:val="left" w:pos="540"/>
              <w:tab w:val="num" w:pos="10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3744">
            <w:rPr>
              <w:rFonts w:ascii="Calibri" w:hAnsi="Calibri"/>
              <w:color w:val="000000"/>
              <w:sz w:val="22"/>
              <w:szCs w:val="22"/>
            </w:rPr>
          </w:rPrChange>
        </w:rPr>
        <w:t>Todo trabajador está obligado a colaborar en la investigación de los accidentes que ocurran en la empresa. Deberá avisar a su jefe directo cuando tenga cono</w:t>
      </w:r>
      <w:r w:rsidRPr="00374FC5" w:rsidR="00F633BC">
        <w:rPr>
          <w:rFonts w:asciiTheme="minorHAnsi" w:hAnsiTheme="minorHAnsi" w:cstheme="minorHAnsi"/>
          <w:color w:val="000000" w:themeColor="text1"/>
          <w:sz w:val="22"/>
          <w:szCs w:val="22"/>
          <w:rPrChange w:author="5563" w:date="2024-12-10T11:35:00Z" w:id="3745">
            <w:rPr>
              <w:rFonts w:ascii="Calibri" w:hAnsi="Calibri"/>
              <w:color w:val="000000"/>
              <w:sz w:val="22"/>
              <w:szCs w:val="22"/>
            </w:rPr>
          </w:rPrChange>
        </w:rPr>
        <w:t>cimiento o haya presenciado u</w:t>
      </w:r>
      <w:r w:rsidRPr="00374FC5">
        <w:rPr>
          <w:rFonts w:asciiTheme="minorHAnsi" w:hAnsiTheme="minorHAnsi" w:cstheme="minorHAnsi"/>
          <w:color w:val="000000" w:themeColor="text1"/>
          <w:sz w:val="22"/>
          <w:szCs w:val="22"/>
          <w:rPrChange w:author="5563" w:date="2024-12-10T11:35:00Z" w:id="3746">
            <w:rPr>
              <w:rFonts w:ascii="Calibri" w:hAnsi="Calibri"/>
              <w:color w:val="000000"/>
              <w:sz w:val="22"/>
              <w:szCs w:val="22"/>
            </w:rPr>
          </w:rPrChange>
        </w:rPr>
        <w:t xml:space="preserve">n accidente acaecido a algún </w:t>
      </w:r>
      <w:r w:rsidRPr="00374FC5" w:rsidR="00C14483">
        <w:rPr>
          <w:rFonts w:asciiTheme="minorHAnsi" w:hAnsiTheme="minorHAnsi" w:cstheme="minorHAnsi"/>
          <w:color w:val="000000" w:themeColor="text1"/>
          <w:sz w:val="22"/>
          <w:szCs w:val="22"/>
          <w:rPrChange w:author="5563" w:date="2024-12-10T11:35:00Z" w:id="3747">
            <w:rPr>
              <w:rFonts w:ascii="Calibri" w:hAnsi="Calibri"/>
              <w:color w:val="000000"/>
              <w:sz w:val="22"/>
              <w:szCs w:val="22"/>
            </w:rPr>
          </w:rPrChange>
        </w:rPr>
        <w:t>trabajador</w:t>
      </w:r>
      <w:r w:rsidRPr="00374FC5">
        <w:rPr>
          <w:rFonts w:asciiTheme="minorHAnsi" w:hAnsiTheme="minorHAnsi" w:cstheme="minorHAnsi"/>
          <w:color w:val="000000" w:themeColor="text1"/>
          <w:sz w:val="22"/>
          <w:szCs w:val="22"/>
          <w:rPrChange w:author="5563" w:date="2024-12-10T11:35:00Z" w:id="3748">
            <w:rPr>
              <w:rFonts w:ascii="Calibri" w:hAnsi="Calibri"/>
              <w:color w:val="000000"/>
              <w:sz w:val="22"/>
              <w:szCs w:val="22"/>
            </w:rPr>
          </w:rPrChange>
        </w:rPr>
        <w:t>, aun en el caso de que éste no lo estime de importancia o no hubiera sufrido lesión.</w:t>
      </w:r>
    </w:p>
    <w:p w:rsidRPr="00374FC5" w:rsidR="00705CCA" w:rsidRDefault="00705CCA" w14:paraId="17AC48CD" w14:textId="77777777">
      <w:pPr>
        <w:numPr>
          <w:ilvl w:val="0"/>
          <w:numId w:val="4"/>
        </w:numPr>
        <w:tabs>
          <w:tab w:val="clear" w:pos="1040"/>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3749">
            <w:rPr>
              <w:rFonts w:ascii="Calibri" w:hAnsi="Calibri"/>
              <w:color w:val="000000"/>
              <w:sz w:val="22"/>
              <w:szCs w:val="22"/>
            </w:rPr>
          </w:rPrChange>
        </w:rPr>
        <w:pPrChange w:author="5563" w:date="2024-12-10T15:48:00Z" w:id="3750">
          <w:pPr>
            <w:numPr>
              <w:numId w:val="4"/>
            </w:numPr>
            <w:tabs>
              <w:tab w:val="left" w:pos="540"/>
              <w:tab w:val="num" w:pos="10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3751">
            <w:rPr>
              <w:rFonts w:ascii="Calibri" w:hAnsi="Calibri"/>
              <w:color w:val="000000"/>
              <w:sz w:val="22"/>
              <w:szCs w:val="22"/>
            </w:rPr>
          </w:rPrChange>
        </w:rPr>
        <w:t xml:space="preserve">Igualmente, estará obligado a declarar en forma completa y real los hechos presenciados o de que tenga noticias, cuando el Comité Paritario, Departamento de </w:t>
      </w:r>
      <w:r w:rsidRPr="00374FC5" w:rsidR="007F47B9">
        <w:rPr>
          <w:rFonts w:asciiTheme="minorHAnsi" w:hAnsiTheme="minorHAnsi" w:cstheme="minorHAnsi"/>
          <w:color w:val="000000" w:themeColor="text1"/>
          <w:sz w:val="22"/>
          <w:szCs w:val="22"/>
          <w:rPrChange w:author="5563" w:date="2024-12-10T11:35:00Z" w:id="3752">
            <w:rPr>
              <w:rFonts w:ascii="Calibri" w:hAnsi="Calibri"/>
              <w:color w:val="000000"/>
              <w:sz w:val="22"/>
              <w:szCs w:val="22"/>
            </w:rPr>
          </w:rPrChange>
        </w:rPr>
        <w:t>Prevención de Riesgos</w:t>
      </w:r>
      <w:r w:rsidRPr="00374FC5">
        <w:rPr>
          <w:rFonts w:asciiTheme="minorHAnsi" w:hAnsiTheme="minorHAnsi" w:cstheme="minorHAnsi"/>
          <w:color w:val="000000" w:themeColor="text1"/>
          <w:sz w:val="22"/>
          <w:szCs w:val="22"/>
          <w:rPrChange w:author="5563" w:date="2024-12-10T11:35:00Z" w:id="3753">
            <w:rPr>
              <w:rFonts w:ascii="Calibri" w:hAnsi="Calibri"/>
              <w:color w:val="000000"/>
              <w:sz w:val="22"/>
              <w:szCs w:val="22"/>
            </w:rPr>
          </w:rPrChange>
        </w:rPr>
        <w:t>, jefes de los accidentados y Organismo Administrador del Seguro lo requieran.</w:t>
      </w:r>
    </w:p>
    <w:p w:rsidRPr="00374FC5" w:rsidR="00705CCA" w:rsidRDefault="00705CCA" w14:paraId="47719838" w14:textId="77777777">
      <w:pPr>
        <w:numPr>
          <w:ilvl w:val="0"/>
          <w:numId w:val="4"/>
        </w:numPr>
        <w:tabs>
          <w:tab w:val="clear" w:pos="1040"/>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3754">
            <w:rPr>
              <w:rFonts w:ascii="Calibri" w:hAnsi="Calibri"/>
              <w:color w:val="000000"/>
              <w:sz w:val="22"/>
              <w:szCs w:val="22"/>
            </w:rPr>
          </w:rPrChange>
        </w:rPr>
        <w:pPrChange w:author="5563" w:date="2024-12-10T15:48:00Z" w:id="3755">
          <w:pPr>
            <w:numPr>
              <w:numId w:val="4"/>
            </w:numPr>
            <w:tabs>
              <w:tab w:val="left" w:pos="540"/>
              <w:tab w:val="num" w:pos="10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3756">
            <w:rPr>
              <w:rFonts w:ascii="Calibri" w:hAnsi="Calibri"/>
              <w:color w:val="000000"/>
              <w:sz w:val="22"/>
              <w:szCs w:val="22"/>
            </w:rPr>
          </w:rPrChange>
        </w:rPr>
        <w:t xml:space="preserve">El jefe </w:t>
      </w:r>
      <w:r w:rsidRPr="00374FC5" w:rsidR="007F47B9">
        <w:rPr>
          <w:rFonts w:asciiTheme="minorHAnsi" w:hAnsiTheme="minorHAnsi" w:cstheme="minorHAnsi"/>
          <w:color w:val="000000" w:themeColor="text1"/>
          <w:sz w:val="22"/>
          <w:szCs w:val="22"/>
          <w:rPrChange w:author="5563" w:date="2024-12-10T11:35:00Z" w:id="3757">
            <w:rPr>
              <w:rFonts w:ascii="Calibri" w:hAnsi="Calibri"/>
              <w:color w:val="000000"/>
              <w:sz w:val="22"/>
              <w:szCs w:val="22"/>
            </w:rPr>
          </w:rPrChange>
        </w:rPr>
        <w:t>directo</w:t>
      </w:r>
      <w:r w:rsidRPr="00374FC5">
        <w:rPr>
          <w:rFonts w:asciiTheme="minorHAnsi" w:hAnsiTheme="minorHAnsi" w:cstheme="minorHAnsi"/>
          <w:color w:val="000000" w:themeColor="text1"/>
          <w:sz w:val="22"/>
          <w:szCs w:val="22"/>
          <w:rPrChange w:author="5563" w:date="2024-12-10T11:35:00Z" w:id="3758">
            <w:rPr>
              <w:rFonts w:ascii="Calibri" w:hAnsi="Calibri"/>
              <w:color w:val="000000"/>
              <w:sz w:val="22"/>
              <w:szCs w:val="22"/>
            </w:rPr>
          </w:rPrChange>
        </w:rPr>
        <w:t xml:space="preserve"> del accidentado deberá informar al Departamento de Personal sobre </w:t>
      </w:r>
      <w:r w:rsidRPr="00374FC5" w:rsidR="007F47B9">
        <w:rPr>
          <w:rFonts w:asciiTheme="minorHAnsi" w:hAnsiTheme="minorHAnsi" w:cstheme="minorHAnsi"/>
          <w:color w:val="000000" w:themeColor="text1"/>
          <w:sz w:val="22"/>
          <w:szCs w:val="22"/>
          <w:rPrChange w:author="5563" w:date="2024-12-10T11:35:00Z" w:id="3759">
            <w:rPr>
              <w:rFonts w:ascii="Calibri" w:hAnsi="Calibri"/>
              <w:color w:val="000000"/>
              <w:sz w:val="22"/>
              <w:szCs w:val="22"/>
            </w:rPr>
          </w:rPrChange>
        </w:rPr>
        <w:t>el</w:t>
      </w:r>
      <w:r w:rsidRPr="00374FC5">
        <w:rPr>
          <w:rFonts w:asciiTheme="minorHAnsi" w:hAnsiTheme="minorHAnsi" w:cstheme="minorHAnsi"/>
          <w:color w:val="000000" w:themeColor="text1"/>
          <w:sz w:val="22"/>
          <w:szCs w:val="22"/>
          <w:rPrChange w:author="5563" w:date="2024-12-10T11:35:00Z" w:id="3760">
            <w:rPr>
              <w:rFonts w:ascii="Calibri" w:hAnsi="Calibri"/>
              <w:color w:val="000000"/>
              <w:sz w:val="22"/>
              <w:szCs w:val="22"/>
            </w:rPr>
          </w:rPrChange>
        </w:rPr>
        <w:t xml:space="preserve"> accidente, y deberá practicar una investigación completa para determinar las causas que lo produjeron. Estos antecedentes deberán ser enviados al Departamento de </w:t>
      </w:r>
      <w:r w:rsidRPr="00374FC5" w:rsidR="007F47B9">
        <w:rPr>
          <w:rFonts w:asciiTheme="minorHAnsi" w:hAnsiTheme="minorHAnsi" w:cstheme="minorHAnsi"/>
          <w:color w:val="000000" w:themeColor="text1"/>
          <w:sz w:val="22"/>
          <w:szCs w:val="22"/>
          <w:rPrChange w:author="5563" w:date="2024-12-10T11:35:00Z" w:id="3761">
            <w:rPr>
              <w:rFonts w:ascii="Calibri" w:hAnsi="Calibri"/>
              <w:color w:val="000000"/>
              <w:sz w:val="22"/>
              <w:szCs w:val="22"/>
            </w:rPr>
          </w:rPrChange>
        </w:rPr>
        <w:t>Prevención de Riesgos</w:t>
      </w:r>
      <w:r w:rsidRPr="00374FC5">
        <w:rPr>
          <w:rFonts w:asciiTheme="minorHAnsi" w:hAnsiTheme="minorHAnsi" w:cstheme="minorHAnsi"/>
          <w:color w:val="000000" w:themeColor="text1"/>
          <w:sz w:val="22"/>
          <w:szCs w:val="22"/>
          <w:rPrChange w:author="5563" w:date="2024-12-10T11:35:00Z" w:id="3762">
            <w:rPr>
              <w:rFonts w:ascii="Calibri" w:hAnsi="Calibri"/>
              <w:color w:val="000000"/>
              <w:sz w:val="22"/>
              <w:szCs w:val="22"/>
            </w:rPr>
          </w:rPrChange>
        </w:rPr>
        <w:t xml:space="preserve"> para su estudio y análisis.</w:t>
      </w:r>
    </w:p>
    <w:p w:rsidRPr="00374FC5" w:rsidR="00F633BC" w:rsidRDefault="00F633BC" w14:paraId="6BE97B93" w14:textId="77777777">
      <w:pPr>
        <w:tabs>
          <w:tab w:val="left" w:pos="10065"/>
        </w:tabs>
        <w:ind w:right="-64"/>
        <w:jc w:val="both"/>
        <w:rPr>
          <w:rFonts w:asciiTheme="minorHAnsi" w:hAnsiTheme="minorHAnsi" w:cstheme="minorHAnsi"/>
          <w:b/>
          <w:color w:val="000000" w:themeColor="text1"/>
          <w:sz w:val="22"/>
          <w:szCs w:val="22"/>
          <w:rPrChange w:author="5563" w:date="2024-12-10T11:35:00Z" w:id="3763">
            <w:rPr>
              <w:rFonts w:ascii="Calibri" w:hAnsi="Calibri"/>
              <w:b/>
              <w:color w:val="000000"/>
              <w:sz w:val="22"/>
              <w:szCs w:val="22"/>
            </w:rPr>
          </w:rPrChange>
        </w:rPr>
        <w:pPrChange w:author="5563" w:date="2024-12-10T15:48:00Z" w:id="3764">
          <w:pPr>
            <w:jc w:val="both"/>
          </w:pPr>
        </w:pPrChange>
      </w:pPr>
    </w:p>
    <w:p w:rsidRPr="00374FC5" w:rsidR="00F633BC" w:rsidRDefault="00F633BC" w14:paraId="7736B16E" w14:textId="77777777">
      <w:pPr>
        <w:tabs>
          <w:tab w:val="left" w:pos="10065"/>
        </w:tabs>
        <w:ind w:right="-64"/>
        <w:jc w:val="both"/>
        <w:rPr>
          <w:rFonts w:asciiTheme="minorHAnsi" w:hAnsiTheme="minorHAnsi" w:cstheme="minorHAnsi"/>
          <w:b/>
          <w:color w:val="000000" w:themeColor="text1"/>
          <w:sz w:val="22"/>
          <w:szCs w:val="22"/>
          <w:rPrChange w:author="5563" w:date="2024-12-10T11:35:00Z" w:id="3765">
            <w:rPr>
              <w:rFonts w:ascii="Calibri" w:hAnsi="Calibri"/>
              <w:b/>
              <w:color w:val="000000"/>
              <w:sz w:val="22"/>
              <w:szCs w:val="22"/>
            </w:rPr>
          </w:rPrChange>
        </w:rPr>
        <w:pPrChange w:author="5563" w:date="2024-12-10T15:48:00Z" w:id="3766">
          <w:pPr>
            <w:jc w:val="both"/>
          </w:pPr>
        </w:pPrChange>
      </w:pPr>
    </w:p>
    <w:p w:rsidRPr="00374FC5" w:rsidR="00705CCA" w:rsidRDefault="00F633BC" w14:paraId="0841D2E8" w14:textId="77777777">
      <w:pPr>
        <w:tabs>
          <w:tab w:val="left" w:pos="10065"/>
        </w:tabs>
        <w:ind w:right="-64"/>
        <w:jc w:val="both"/>
        <w:rPr>
          <w:rFonts w:asciiTheme="minorHAnsi" w:hAnsiTheme="minorHAnsi" w:cstheme="minorHAnsi"/>
          <w:b/>
          <w:color w:val="000000" w:themeColor="text1"/>
          <w:sz w:val="22"/>
          <w:szCs w:val="22"/>
          <w:rPrChange w:author="5563" w:date="2024-12-10T11:35:00Z" w:id="3767">
            <w:rPr>
              <w:rFonts w:ascii="Calibri" w:hAnsi="Calibri"/>
              <w:b/>
              <w:color w:val="000000"/>
              <w:sz w:val="22"/>
              <w:szCs w:val="22"/>
            </w:rPr>
          </w:rPrChange>
        </w:rPr>
        <w:pPrChange w:author="5563" w:date="2024-12-10T15:48:00Z" w:id="3768">
          <w:pPr>
            <w:jc w:val="both"/>
          </w:pPr>
        </w:pPrChange>
      </w:pPr>
      <w:r w:rsidRPr="00374FC5">
        <w:rPr>
          <w:rFonts w:asciiTheme="minorHAnsi" w:hAnsiTheme="minorHAnsi" w:cstheme="minorHAnsi"/>
          <w:b/>
          <w:color w:val="000000" w:themeColor="text1"/>
          <w:sz w:val="22"/>
          <w:szCs w:val="22"/>
          <w:rPrChange w:author="5563" w:date="2024-12-10T11:35:00Z" w:id="3769">
            <w:rPr>
              <w:rFonts w:ascii="Calibri" w:hAnsi="Calibri"/>
              <w:b/>
              <w:color w:val="000000"/>
              <w:sz w:val="22"/>
              <w:szCs w:val="22"/>
            </w:rPr>
          </w:rPrChange>
        </w:rPr>
        <w:t>Artículo 7</w:t>
      </w:r>
      <w:r w:rsidRPr="00374FC5" w:rsidR="00570ACC">
        <w:rPr>
          <w:rFonts w:asciiTheme="minorHAnsi" w:hAnsiTheme="minorHAnsi" w:cstheme="minorHAnsi"/>
          <w:b/>
          <w:color w:val="000000" w:themeColor="text1"/>
          <w:sz w:val="22"/>
          <w:szCs w:val="22"/>
          <w:rPrChange w:author="5563" w:date="2024-12-10T11:35:00Z" w:id="3770">
            <w:rPr>
              <w:rFonts w:ascii="Calibri" w:hAnsi="Calibri"/>
              <w:b/>
              <w:color w:val="000000"/>
              <w:sz w:val="22"/>
              <w:szCs w:val="22"/>
            </w:rPr>
          </w:rPrChange>
        </w:rPr>
        <w:t>2</w:t>
      </w:r>
      <w:r w:rsidRPr="00374FC5" w:rsidR="00705CCA">
        <w:rPr>
          <w:rFonts w:asciiTheme="minorHAnsi" w:hAnsiTheme="minorHAnsi" w:cstheme="minorHAnsi"/>
          <w:b/>
          <w:color w:val="000000" w:themeColor="text1"/>
          <w:sz w:val="22"/>
          <w:szCs w:val="22"/>
          <w:rPrChange w:author="5563" w:date="2024-12-10T11:35:00Z" w:id="3771">
            <w:rPr>
              <w:rFonts w:ascii="Calibri" w:hAnsi="Calibri"/>
              <w:b/>
              <w:color w:val="000000"/>
              <w:sz w:val="22"/>
              <w:szCs w:val="22"/>
            </w:rPr>
          </w:rPrChange>
        </w:rPr>
        <w:t>°: De los Comités Paritarios</w:t>
      </w:r>
    </w:p>
    <w:p w:rsidRPr="00374FC5" w:rsidR="00705CCA" w:rsidRDefault="00705CCA" w14:paraId="6044D131" w14:textId="77777777">
      <w:pPr>
        <w:tabs>
          <w:tab w:val="left" w:pos="10065"/>
        </w:tabs>
        <w:ind w:right="-64"/>
        <w:jc w:val="both"/>
        <w:rPr>
          <w:rFonts w:asciiTheme="minorHAnsi" w:hAnsiTheme="minorHAnsi" w:cstheme="minorHAnsi"/>
          <w:b/>
          <w:color w:val="000000" w:themeColor="text1"/>
          <w:sz w:val="22"/>
          <w:szCs w:val="22"/>
          <w:rPrChange w:author="5563" w:date="2024-12-10T11:35:00Z" w:id="3772">
            <w:rPr>
              <w:rFonts w:ascii="Calibri" w:hAnsi="Calibri"/>
              <w:b/>
              <w:color w:val="000000"/>
              <w:sz w:val="22"/>
              <w:szCs w:val="22"/>
            </w:rPr>
          </w:rPrChange>
        </w:rPr>
        <w:pPrChange w:author="5563" w:date="2024-12-10T15:48:00Z" w:id="3773">
          <w:pPr>
            <w:jc w:val="both"/>
          </w:pPr>
        </w:pPrChange>
      </w:pPr>
      <w:r w:rsidRPr="00374FC5">
        <w:rPr>
          <w:rFonts w:asciiTheme="minorHAnsi" w:hAnsiTheme="minorHAnsi" w:cstheme="minorHAnsi"/>
          <w:b/>
          <w:color w:val="000000" w:themeColor="text1"/>
          <w:sz w:val="22"/>
          <w:szCs w:val="22"/>
          <w:rPrChange w:author="5563" w:date="2024-12-10T11:35:00Z" w:id="3774">
            <w:rPr>
              <w:rFonts w:ascii="Calibri" w:hAnsi="Calibri"/>
              <w:b/>
              <w:color w:val="000000"/>
              <w:sz w:val="22"/>
              <w:szCs w:val="22"/>
            </w:rPr>
          </w:rPrChange>
        </w:rPr>
        <w:t>Organización, elección y funcionamiento</w:t>
      </w:r>
    </w:p>
    <w:p w:rsidRPr="00374FC5" w:rsidR="00705CCA" w:rsidDel="00BD265E" w:rsidRDefault="00705CCA" w14:paraId="4B1A2682" w14:textId="307D8CED">
      <w:pPr>
        <w:tabs>
          <w:tab w:val="left" w:pos="540"/>
          <w:tab w:val="left" w:pos="10065"/>
        </w:tabs>
        <w:ind w:right="-64"/>
        <w:jc w:val="both"/>
        <w:rPr>
          <w:del w:author="5563" w:date="2024-12-10T13:11:00Z" w:id="3775"/>
          <w:rFonts w:asciiTheme="minorHAnsi" w:hAnsiTheme="minorHAnsi" w:cstheme="minorHAnsi"/>
          <w:bCs/>
          <w:color w:val="000000" w:themeColor="text1"/>
          <w:sz w:val="22"/>
          <w:szCs w:val="22"/>
          <w:rPrChange w:author="5563" w:date="2024-12-10T11:35:00Z" w:id="3776">
            <w:rPr>
              <w:del w:author="5563" w:date="2024-12-10T13:11:00Z" w:id="3777"/>
              <w:rFonts w:ascii="Calibri" w:hAnsi="Calibri"/>
              <w:bCs/>
              <w:color w:val="000000"/>
              <w:sz w:val="22"/>
              <w:szCs w:val="22"/>
            </w:rPr>
          </w:rPrChange>
        </w:rPr>
        <w:pPrChange w:author="5563" w:date="2024-12-10T15:48:00Z" w:id="3778">
          <w:pPr>
            <w:tabs>
              <w:tab w:val="left" w:pos="540"/>
            </w:tabs>
            <w:jc w:val="both"/>
          </w:pPr>
        </w:pPrChange>
      </w:pPr>
      <w:del w:author="5563" w:date="2024-12-10T13:11:00Z" w:id="3779">
        <w:r w:rsidRPr="00374FC5" w:rsidDel="00BD265E">
          <w:rPr>
            <w:rFonts w:asciiTheme="minorHAnsi" w:hAnsiTheme="minorHAnsi" w:cstheme="minorHAnsi"/>
            <w:bCs/>
            <w:color w:val="000000" w:themeColor="text1"/>
            <w:sz w:val="22"/>
            <w:szCs w:val="22"/>
            <w:rPrChange w:author="5563" w:date="2024-12-10T11:35:00Z" w:id="3780">
              <w:rPr>
                <w:rFonts w:ascii="Calibri" w:hAnsi="Calibri"/>
                <w:bCs/>
                <w:color w:val="000000"/>
                <w:sz w:val="22"/>
                <w:szCs w:val="22"/>
              </w:rPr>
            </w:rPrChange>
          </w:rPr>
          <w:delText xml:space="preserve">(APLICABLE SOLO SI LA EMPRESA, </w:delText>
        </w:r>
        <w:r w:rsidRPr="00374FC5" w:rsidDel="00BD265E" w:rsidR="00297406">
          <w:rPr>
            <w:rFonts w:asciiTheme="minorHAnsi" w:hAnsiTheme="minorHAnsi" w:cstheme="minorHAnsi"/>
            <w:bCs/>
            <w:color w:val="000000" w:themeColor="text1"/>
            <w:sz w:val="22"/>
            <w:szCs w:val="22"/>
            <w:rPrChange w:author="5563" w:date="2024-12-10T11:35:00Z" w:id="3781">
              <w:rPr>
                <w:rFonts w:ascii="Calibri" w:hAnsi="Calibri"/>
                <w:bCs/>
                <w:color w:val="000000"/>
                <w:sz w:val="22"/>
                <w:szCs w:val="22"/>
              </w:rPr>
            </w:rPrChange>
          </w:rPr>
          <w:delText>CASA MATRIZ</w:delText>
        </w:r>
        <w:r w:rsidRPr="00374FC5" w:rsidDel="00BD265E">
          <w:rPr>
            <w:rFonts w:asciiTheme="minorHAnsi" w:hAnsiTheme="minorHAnsi" w:cstheme="minorHAnsi"/>
            <w:bCs/>
            <w:color w:val="000000" w:themeColor="text1"/>
            <w:sz w:val="22"/>
            <w:szCs w:val="22"/>
            <w:rPrChange w:author="5563" w:date="2024-12-10T11:35:00Z" w:id="3782">
              <w:rPr>
                <w:rFonts w:ascii="Calibri" w:hAnsi="Calibri"/>
                <w:bCs/>
                <w:color w:val="000000"/>
                <w:sz w:val="22"/>
                <w:szCs w:val="22"/>
              </w:rPr>
            </w:rPrChange>
          </w:rPr>
          <w:delText xml:space="preserve">, SUCURSAL O </w:delText>
        </w:r>
        <w:r w:rsidRPr="00374FC5" w:rsidDel="00BD265E" w:rsidR="00297406">
          <w:rPr>
            <w:rFonts w:asciiTheme="minorHAnsi" w:hAnsiTheme="minorHAnsi" w:cstheme="minorHAnsi"/>
            <w:bCs/>
            <w:color w:val="000000" w:themeColor="text1"/>
            <w:sz w:val="22"/>
            <w:szCs w:val="22"/>
            <w:rPrChange w:author="5563" w:date="2024-12-10T11:35:00Z" w:id="3783">
              <w:rPr>
                <w:rFonts w:ascii="Calibri" w:hAnsi="Calibri"/>
                <w:bCs/>
                <w:color w:val="000000"/>
                <w:sz w:val="22"/>
                <w:szCs w:val="22"/>
              </w:rPr>
            </w:rPrChange>
          </w:rPr>
          <w:delText>SEDE</w:delText>
        </w:r>
        <w:r w:rsidRPr="00374FC5" w:rsidDel="00BD265E">
          <w:rPr>
            <w:rFonts w:asciiTheme="minorHAnsi" w:hAnsiTheme="minorHAnsi" w:cstheme="minorHAnsi"/>
            <w:bCs/>
            <w:color w:val="000000" w:themeColor="text1"/>
            <w:sz w:val="22"/>
            <w:szCs w:val="22"/>
            <w:rPrChange w:author="5563" w:date="2024-12-10T11:35:00Z" w:id="3784">
              <w:rPr>
                <w:rFonts w:ascii="Calibri" w:hAnsi="Calibri"/>
                <w:bCs/>
                <w:color w:val="000000"/>
                <w:sz w:val="22"/>
                <w:szCs w:val="22"/>
              </w:rPr>
            </w:rPrChange>
          </w:rPr>
          <w:delText xml:space="preserve"> </w:delText>
        </w:r>
        <w:r w:rsidRPr="00374FC5" w:rsidDel="00BD265E" w:rsidR="009B3B68">
          <w:rPr>
            <w:rFonts w:asciiTheme="minorHAnsi" w:hAnsiTheme="minorHAnsi" w:cstheme="minorHAnsi"/>
            <w:bCs/>
            <w:color w:val="000000" w:themeColor="text1"/>
            <w:sz w:val="22"/>
            <w:szCs w:val="22"/>
            <w:rPrChange w:author="5563" w:date="2024-12-10T11:35:00Z" w:id="3785">
              <w:rPr>
                <w:rFonts w:ascii="Calibri" w:hAnsi="Calibri"/>
                <w:bCs/>
                <w:color w:val="000000"/>
                <w:sz w:val="22"/>
                <w:szCs w:val="22"/>
              </w:rPr>
            </w:rPrChange>
          </w:rPr>
          <w:delText xml:space="preserve">QUE </w:delText>
        </w:r>
        <w:r w:rsidRPr="00374FC5" w:rsidDel="00BD265E">
          <w:rPr>
            <w:rFonts w:asciiTheme="minorHAnsi" w:hAnsiTheme="minorHAnsi" w:cstheme="minorHAnsi"/>
            <w:bCs/>
            <w:color w:val="000000" w:themeColor="text1"/>
            <w:sz w:val="22"/>
            <w:szCs w:val="22"/>
            <w:rPrChange w:author="5563" w:date="2024-12-10T11:35:00Z" w:id="3786">
              <w:rPr>
                <w:rFonts w:ascii="Calibri" w:hAnsi="Calibri"/>
                <w:bCs/>
                <w:color w:val="000000"/>
                <w:sz w:val="22"/>
                <w:szCs w:val="22"/>
              </w:rPr>
            </w:rPrChange>
          </w:rPr>
          <w:delText>CUENTA CON MÁS DE 25 TRABAJADORES)</w:delText>
        </w:r>
      </w:del>
    </w:p>
    <w:p w:rsidRPr="00374FC5" w:rsidR="00705CCA" w:rsidRDefault="00705CCA" w14:paraId="45441DAC"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3787">
            <w:rPr>
              <w:rFonts w:ascii="Calibri" w:hAnsi="Calibri"/>
              <w:color w:val="000000"/>
              <w:sz w:val="22"/>
              <w:szCs w:val="22"/>
            </w:rPr>
          </w:rPrChange>
        </w:rPr>
        <w:pPrChange w:author="5563" w:date="2024-12-10T15:48:00Z" w:id="3788">
          <w:pPr>
            <w:tabs>
              <w:tab w:val="left" w:pos="540"/>
            </w:tabs>
            <w:jc w:val="both"/>
          </w:pPr>
        </w:pPrChange>
      </w:pPr>
    </w:p>
    <w:p w:rsidRPr="00374FC5" w:rsidR="00705CCA" w:rsidRDefault="00705CCA" w14:paraId="61331E28" w14:textId="77777777">
      <w:pPr>
        <w:numPr>
          <w:ilvl w:val="0"/>
          <w:numId w:val="5"/>
        </w:num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3789">
            <w:rPr>
              <w:rFonts w:ascii="Calibri" w:hAnsi="Calibri"/>
              <w:color w:val="000000"/>
              <w:sz w:val="22"/>
              <w:szCs w:val="22"/>
            </w:rPr>
          </w:rPrChange>
        </w:rPr>
        <w:pPrChange w:author="5563" w:date="2024-12-10T15:48:00Z" w:id="3790">
          <w:pPr>
            <w:numPr>
              <w:numId w:val="5"/>
            </w:numPr>
            <w:tabs>
              <w:tab w:val="left" w:pos="540"/>
              <w:tab w:val="num" w:pos="10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3791">
            <w:rPr>
              <w:rFonts w:ascii="Calibri" w:hAnsi="Calibri"/>
              <w:color w:val="000000"/>
              <w:sz w:val="22"/>
              <w:szCs w:val="22"/>
            </w:rPr>
          </w:rPrChange>
        </w:rPr>
        <w:t xml:space="preserve">De acuerdo con la legislación vigente, en toda empresa, faena, sucursal o agencia en que trabajen más de 25 personas, sean empleados u obreros, se organizarán los Comités Paritarios de Higiene y Seguridad, compuestos por representantes de los trabajadores y representantes de la </w:t>
      </w:r>
      <w:r w:rsidRPr="00374FC5" w:rsidR="00AE7195">
        <w:rPr>
          <w:rFonts w:asciiTheme="minorHAnsi" w:hAnsiTheme="minorHAnsi" w:cstheme="minorHAnsi"/>
          <w:b/>
          <w:color w:val="000000" w:themeColor="text1"/>
          <w:sz w:val="22"/>
          <w:szCs w:val="22"/>
          <w:rPrChange w:author="5563" w:date="2024-12-10T11:35:00Z" w:id="3792">
            <w:rPr>
              <w:rFonts w:ascii="Calibri" w:hAnsi="Calibri"/>
              <w:b/>
              <w:color w:val="000000"/>
              <w:sz w:val="22"/>
              <w:szCs w:val="22"/>
            </w:rPr>
          </w:rPrChange>
        </w:rPr>
        <w:t>Corporación de Educación y salud para el síndrome de Down</w:t>
      </w:r>
      <w:r w:rsidRPr="00374FC5">
        <w:rPr>
          <w:rFonts w:asciiTheme="minorHAnsi" w:hAnsiTheme="minorHAnsi" w:cstheme="minorHAnsi"/>
          <w:color w:val="000000" w:themeColor="text1"/>
          <w:sz w:val="22"/>
          <w:szCs w:val="22"/>
          <w:rPrChange w:author="5563" w:date="2024-12-10T11:35:00Z" w:id="3793">
            <w:rPr>
              <w:rFonts w:ascii="Calibri" w:hAnsi="Calibri"/>
              <w:color w:val="000000"/>
              <w:sz w:val="22"/>
              <w:szCs w:val="22"/>
            </w:rPr>
          </w:rPrChange>
        </w:rPr>
        <w:t xml:space="preserve">, cuyas decisiones, adoptadas en el ejercicio de las atribuciones que les encomienda la </w:t>
      </w:r>
      <w:r w:rsidRPr="00374FC5" w:rsidR="009B3B68">
        <w:rPr>
          <w:rFonts w:asciiTheme="minorHAnsi" w:hAnsiTheme="minorHAnsi" w:cstheme="minorHAnsi"/>
          <w:color w:val="000000" w:themeColor="text1"/>
          <w:sz w:val="22"/>
          <w:szCs w:val="22"/>
          <w:rPrChange w:author="5563" w:date="2024-12-10T11:35:00Z" w:id="3794">
            <w:rPr>
              <w:rFonts w:ascii="Calibri" w:hAnsi="Calibri"/>
              <w:color w:val="000000"/>
              <w:sz w:val="22"/>
              <w:szCs w:val="22"/>
            </w:rPr>
          </w:rPrChange>
        </w:rPr>
        <w:t>L</w:t>
      </w:r>
      <w:r w:rsidRPr="00374FC5">
        <w:rPr>
          <w:rFonts w:asciiTheme="minorHAnsi" w:hAnsiTheme="minorHAnsi" w:cstheme="minorHAnsi"/>
          <w:color w:val="000000" w:themeColor="text1"/>
          <w:sz w:val="22"/>
          <w:szCs w:val="22"/>
          <w:rPrChange w:author="5563" w:date="2024-12-10T11:35:00Z" w:id="3795">
            <w:rPr>
              <w:rFonts w:ascii="Calibri" w:hAnsi="Calibri"/>
              <w:color w:val="000000"/>
              <w:sz w:val="22"/>
              <w:szCs w:val="22"/>
            </w:rPr>
          </w:rPrChange>
        </w:rPr>
        <w:t>ey 16.744, serán obligatorias para la empresa y los trabajadores.</w:t>
      </w:r>
    </w:p>
    <w:p w:rsidRPr="00374FC5" w:rsidR="00705CCA" w:rsidRDefault="00705CCA" w14:paraId="0118DA19" w14:textId="77777777">
      <w:pPr>
        <w:numPr>
          <w:ilvl w:val="0"/>
          <w:numId w:val="5"/>
        </w:num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3796">
            <w:rPr>
              <w:rFonts w:ascii="Calibri" w:hAnsi="Calibri"/>
              <w:color w:val="000000"/>
              <w:sz w:val="22"/>
              <w:szCs w:val="22"/>
            </w:rPr>
          </w:rPrChange>
        </w:rPr>
        <w:pPrChange w:author="5563" w:date="2024-12-10T15:48:00Z" w:id="3797">
          <w:pPr>
            <w:numPr>
              <w:numId w:val="5"/>
            </w:numPr>
            <w:tabs>
              <w:tab w:val="left" w:pos="540"/>
              <w:tab w:val="num" w:pos="10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3798">
            <w:rPr>
              <w:rFonts w:ascii="Calibri" w:hAnsi="Calibri"/>
              <w:color w:val="000000"/>
              <w:sz w:val="22"/>
              <w:szCs w:val="22"/>
            </w:rPr>
          </w:rPrChange>
        </w:rPr>
        <w:t>Si la empresa tuviese obras, agencias o sucursales distintas, en el mismo o en diferentes lugares, en cada una de ellas deberá organizarse un Comité Paritario de Higiene y Seguridad.</w:t>
      </w:r>
    </w:p>
    <w:p w:rsidRPr="00374FC5" w:rsidR="00705CCA" w:rsidRDefault="00705CCA" w14:paraId="3173A456" w14:textId="77777777">
      <w:pPr>
        <w:numPr>
          <w:ilvl w:val="0"/>
          <w:numId w:val="5"/>
        </w:num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3799">
            <w:rPr>
              <w:rFonts w:ascii="Calibri" w:hAnsi="Calibri"/>
              <w:color w:val="000000"/>
              <w:sz w:val="22"/>
              <w:szCs w:val="22"/>
            </w:rPr>
          </w:rPrChange>
        </w:rPr>
        <w:pPrChange w:author="5563" w:date="2024-12-10T15:48:00Z" w:id="3800">
          <w:pPr>
            <w:numPr>
              <w:numId w:val="5"/>
            </w:numPr>
            <w:tabs>
              <w:tab w:val="left" w:pos="540"/>
              <w:tab w:val="num" w:pos="10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3801">
            <w:rPr>
              <w:rFonts w:ascii="Calibri" w:hAnsi="Calibri"/>
              <w:color w:val="000000"/>
              <w:sz w:val="22"/>
              <w:szCs w:val="22"/>
            </w:rPr>
          </w:rPrChange>
        </w:rPr>
        <w:t xml:space="preserve">Los Comités Paritarios estarán integrados por tres representantes de la empresa y tres representantes de </w:t>
      </w:r>
      <w:r w:rsidRPr="00374FC5" w:rsidR="007F47B9">
        <w:rPr>
          <w:rFonts w:asciiTheme="minorHAnsi" w:hAnsiTheme="minorHAnsi" w:cstheme="minorHAnsi"/>
          <w:color w:val="000000" w:themeColor="text1"/>
          <w:sz w:val="22"/>
          <w:szCs w:val="22"/>
          <w:rPrChange w:author="5563" w:date="2024-12-10T11:35:00Z" w:id="3802">
            <w:rPr>
              <w:rFonts w:ascii="Calibri" w:hAnsi="Calibri"/>
              <w:color w:val="000000"/>
              <w:sz w:val="22"/>
              <w:szCs w:val="22"/>
            </w:rPr>
          </w:rPrChange>
        </w:rPr>
        <w:t>los trabajadores (igual número de suplentes)</w:t>
      </w:r>
      <w:r w:rsidRPr="00374FC5" w:rsidR="009B3B68">
        <w:rPr>
          <w:rFonts w:asciiTheme="minorHAnsi" w:hAnsiTheme="minorHAnsi" w:cstheme="minorHAnsi"/>
          <w:color w:val="000000" w:themeColor="text1"/>
          <w:sz w:val="22"/>
          <w:szCs w:val="22"/>
          <w:rPrChange w:author="5563" w:date="2024-12-10T11:35:00Z" w:id="3803">
            <w:rPr>
              <w:rFonts w:ascii="Calibri" w:hAnsi="Calibri"/>
              <w:color w:val="000000"/>
              <w:sz w:val="22"/>
              <w:szCs w:val="22"/>
            </w:rPr>
          </w:rPrChange>
        </w:rPr>
        <w:t>.</w:t>
      </w:r>
    </w:p>
    <w:p w:rsidR="0C7F16FD" w:rsidP="1141C607" w:rsidRDefault="0C7F16FD" w14:paraId="64F03F13" w14:textId="302453C7">
      <w:pPr>
        <w:pStyle w:val="Normal"/>
        <w:numPr>
          <w:ilvl w:val="0"/>
          <w:numId w:val="5"/>
        </w:numPr>
        <w:suppressLineNumbers w:val="0"/>
        <w:tabs>
          <w:tab w:val="left" w:leader="none" w:pos="540"/>
          <w:tab w:val="left" w:leader="none" w:pos="1080"/>
          <w:tab w:val="left" w:leader="none" w:pos="1710"/>
          <w:tab w:val="left" w:leader="none" w:pos="2430"/>
          <w:tab w:val="left" w:leader="none" w:pos="3150"/>
          <w:tab w:val="left" w:leader="none" w:pos="3870"/>
          <w:tab w:val="left" w:leader="none" w:pos="4590"/>
          <w:tab w:val="left" w:leader="none" w:pos="5310"/>
          <w:tab w:val="left" w:leader="none" w:pos="6030"/>
          <w:tab w:val="left" w:leader="none" w:pos="6750"/>
          <w:tab w:val="left" w:leader="none" w:pos="7470"/>
          <w:tab w:val="left" w:leader="none" w:pos="8190"/>
          <w:tab w:val="left" w:leader="none" w:pos="8910"/>
          <w:tab w:val="left" w:leader="none" w:pos="10065"/>
        </w:tabs>
        <w:bidi w:val="0"/>
        <w:spacing w:before="0" w:beforeAutospacing="off" w:after="0" w:afterAutospacing="off" w:line="259" w:lineRule="auto"/>
        <w:ind w:left="1040" w:right="-64" w:hanging="500"/>
        <w:jc w:val="both"/>
        <w:rPr>
          <w:rFonts w:ascii="Calibri" w:hAnsi="Calibri" w:cs="Calibri" w:asciiTheme="minorAscii" w:hAnsiTheme="minorAscii" w:cstheme="minorAscii"/>
          <w:color w:val="000000" w:themeColor="text1" w:themeTint="FF" w:themeShade="FF"/>
          <w:sz w:val="24"/>
          <w:szCs w:val="24"/>
          <w:rPrChange w:author="5563" w:date="2024-12-10T11:35:00Z" w:id="809917550">
            <w:rPr>
              <w:rFonts w:ascii="Calibri" w:hAnsi="Calibri"/>
              <w:color w:val="000000" w:themeColor="text1" w:themeTint="FF" w:themeShade="FF"/>
              <w:sz w:val="22"/>
              <w:szCs w:val="22"/>
            </w:rPr>
          </w:rPrChange>
        </w:rPr>
        <w:pPrChange w:author="5563" w:date="2024-12-10T15:48:00Z">
          <w:pPr>
            <w:numPr>
              <w:ilvl w:val="0"/>
              <w:numId w:val="5"/>
            </w:numPr>
            <w:tabs>
              <w:tab w:val="left" w:leader="none" w:pos="540"/>
              <w:tab w:val="num" w:leader="none" w:pos="1040"/>
              <w:tab w:val="left" w:leader="none" w:pos="1080"/>
              <w:tab w:val="left" w:leader="none" w:pos="1710"/>
              <w:tab w:val="left" w:leader="none" w:pos="2430"/>
              <w:tab w:val="left" w:leader="none" w:pos="3150"/>
              <w:tab w:val="left" w:leader="none" w:pos="3870"/>
              <w:tab w:val="left" w:leader="none" w:pos="4590"/>
              <w:tab w:val="left" w:leader="none" w:pos="5310"/>
              <w:tab w:val="left" w:leader="none" w:pos="6030"/>
              <w:tab w:val="left" w:leader="none" w:pos="6750"/>
              <w:tab w:val="left" w:leader="none" w:pos="7470"/>
              <w:tab w:val="left" w:leader="none" w:pos="8190"/>
              <w:tab w:val="left" w:leader="none" w:pos="8910"/>
            </w:tabs>
            <w:ind w:left="1040" w:right="276" w:hanging="500"/>
            <w:jc w:val="both"/>
          </w:pPr>
        </w:pPrChange>
      </w:pP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1842472831">
            <w:rPr>
              <w:rFonts w:ascii="Calibri" w:hAnsi="Calibri"/>
              <w:color w:val="000000" w:themeColor="text1" w:themeTint="FF" w:themeShade="FF"/>
              <w:sz w:val="22"/>
              <w:szCs w:val="22"/>
            </w:rPr>
          </w:rPrChange>
        </w:rPr>
        <w:t>La designación o elección de los miembros integrantes de los Comités Paritarios se efectuará en la forma que establece el D</w:t>
      </w:r>
      <w:r w:rsidRPr="1141C607" w:rsidR="19893B85">
        <w:rPr>
          <w:rFonts w:ascii="Calibri" w:hAnsi="Calibri" w:cs="Calibri" w:asciiTheme="minorAscii" w:hAnsiTheme="minorAscii" w:cstheme="minorAscii"/>
          <w:color w:val="000000" w:themeColor="text1" w:themeTint="FF" w:themeShade="FF"/>
          <w:sz w:val="22"/>
          <w:szCs w:val="22"/>
        </w:rPr>
        <w:t>S</w:t>
      </w: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324254480">
            <w:rPr>
              <w:rFonts w:ascii="Calibri" w:hAnsi="Calibri"/>
              <w:color w:val="000000" w:themeColor="text1" w:themeTint="FF" w:themeShade="FF"/>
              <w:sz w:val="22"/>
              <w:szCs w:val="22"/>
            </w:rPr>
          </w:rPrChange>
        </w:rPr>
        <w:t xml:space="preserve"> </w:t>
      </w: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1789226439">
            <w:rPr>
              <w:rFonts w:ascii="Calibri" w:hAnsi="Calibri"/>
              <w:color w:val="000000" w:themeColor="text1" w:themeTint="FF" w:themeShade="FF"/>
              <w:sz w:val="22"/>
              <w:szCs w:val="22"/>
            </w:rPr>
          </w:rPrChange>
        </w:rPr>
        <w:t>N°</w:t>
      </w: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1058599745">
            <w:rPr>
              <w:rFonts w:ascii="Calibri" w:hAnsi="Calibri"/>
              <w:color w:val="000000" w:themeColor="text1" w:themeTint="FF" w:themeShade="FF"/>
              <w:sz w:val="22"/>
              <w:szCs w:val="22"/>
            </w:rPr>
          </w:rPrChange>
        </w:rPr>
        <w:t xml:space="preserve"> </w:t>
      </w:r>
      <w:r w:rsidRPr="1141C607" w:rsidR="2FB910C1">
        <w:rPr>
          <w:rFonts w:ascii="Calibri" w:hAnsi="Calibri" w:cs="Calibri" w:asciiTheme="minorAscii" w:hAnsiTheme="minorAscii" w:cstheme="minorAscii"/>
          <w:color w:val="000000" w:themeColor="text1" w:themeTint="FF" w:themeShade="FF"/>
          <w:sz w:val="22"/>
          <w:szCs w:val="22"/>
        </w:rPr>
        <w:t>44</w:t>
      </w:r>
    </w:p>
    <w:p w:rsidRPr="00374FC5" w:rsidR="00705CCA" w:rsidRDefault="00705CCA" w14:paraId="50FC21FB" w14:textId="77777777">
      <w:pPr>
        <w:numPr>
          <w:ilvl w:val="0"/>
          <w:numId w:val="5"/>
        </w:num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3807">
            <w:rPr>
              <w:rFonts w:ascii="Calibri" w:hAnsi="Calibri"/>
              <w:color w:val="000000"/>
              <w:sz w:val="22"/>
              <w:szCs w:val="22"/>
            </w:rPr>
          </w:rPrChange>
        </w:rPr>
        <w:pPrChange w:author="5563" w:date="2024-12-10T15:48:00Z" w:id="3808">
          <w:pPr>
            <w:numPr>
              <w:numId w:val="5"/>
            </w:numPr>
            <w:tabs>
              <w:tab w:val="left" w:pos="540"/>
              <w:tab w:val="num" w:pos="10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3809">
            <w:rPr>
              <w:rFonts w:ascii="Calibri" w:hAnsi="Calibri"/>
              <w:color w:val="000000"/>
              <w:sz w:val="22"/>
              <w:szCs w:val="22"/>
            </w:rPr>
          </w:rPrChange>
        </w:rPr>
        <w:t>Los miembros de los Comités Paritarios de Higiene y Seguridad durarán dos años en sus funciones, pudiendo ser reelegidos.</w:t>
      </w:r>
    </w:p>
    <w:p w:rsidRPr="00374FC5" w:rsidR="00705CCA" w:rsidRDefault="00705CCA" w14:paraId="73B075F8" w14:textId="77777777">
      <w:pPr>
        <w:numPr>
          <w:ilvl w:val="0"/>
          <w:numId w:val="5"/>
        </w:num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3810">
            <w:rPr>
              <w:rFonts w:ascii="Calibri" w:hAnsi="Calibri"/>
              <w:color w:val="000000"/>
              <w:sz w:val="22"/>
              <w:szCs w:val="22"/>
            </w:rPr>
          </w:rPrChange>
        </w:rPr>
        <w:pPrChange w:author="5563" w:date="2024-12-10T15:48:00Z" w:id="3811">
          <w:pPr>
            <w:numPr>
              <w:numId w:val="5"/>
            </w:numPr>
            <w:tabs>
              <w:tab w:val="left" w:pos="540"/>
              <w:tab w:val="num" w:pos="10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3812">
            <w:rPr>
              <w:rFonts w:ascii="Calibri" w:hAnsi="Calibri"/>
              <w:color w:val="000000"/>
              <w:sz w:val="22"/>
              <w:szCs w:val="22"/>
            </w:rPr>
          </w:rPrChange>
        </w:rPr>
        <w:t>Cesarán en sus cargos los miembros de los Comités que dejen de prestar servicios en la respectiva empresa, o cuando no asistan a dos sesiones consecutivas sin causa justificada.</w:t>
      </w:r>
    </w:p>
    <w:p w:rsidRPr="00374FC5" w:rsidR="00705CCA" w:rsidRDefault="00705CCA" w14:paraId="53AA987D" w14:textId="77777777">
      <w:pPr>
        <w:numPr>
          <w:ilvl w:val="0"/>
          <w:numId w:val="5"/>
        </w:num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3813">
            <w:rPr>
              <w:rFonts w:ascii="Calibri" w:hAnsi="Calibri"/>
              <w:color w:val="000000"/>
              <w:sz w:val="22"/>
              <w:szCs w:val="22"/>
            </w:rPr>
          </w:rPrChange>
        </w:rPr>
        <w:pPrChange w:author="5563" w:date="2024-12-10T15:48:00Z" w:id="3814">
          <w:pPr>
            <w:numPr>
              <w:numId w:val="5"/>
            </w:numPr>
            <w:tabs>
              <w:tab w:val="left" w:pos="540"/>
              <w:tab w:val="num" w:pos="10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3815">
            <w:rPr>
              <w:rFonts w:ascii="Calibri" w:hAnsi="Calibri"/>
              <w:color w:val="000000"/>
              <w:sz w:val="22"/>
              <w:szCs w:val="22"/>
            </w:rPr>
          </w:rPrChange>
        </w:rPr>
        <w:t xml:space="preserve">Los miembros suplentes entrarán a </w:t>
      </w:r>
      <w:r w:rsidRPr="00374FC5" w:rsidR="00B13014">
        <w:rPr>
          <w:rFonts w:asciiTheme="minorHAnsi" w:hAnsiTheme="minorHAnsi" w:cstheme="minorHAnsi"/>
          <w:color w:val="000000" w:themeColor="text1"/>
          <w:sz w:val="22"/>
          <w:szCs w:val="22"/>
          <w:rPrChange w:author="5563" w:date="2024-12-10T11:35:00Z" w:id="3816">
            <w:rPr>
              <w:rFonts w:ascii="Calibri" w:hAnsi="Calibri"/>
              <w:color w:val="000000"/>
              <w:sz w:val="22"/>
              <w:szCs w:val="22"/>
            </w:rPr>
          </w:rPrChange>
        </w:rPr>
        <w:t>remplazar</w:t>
      </w:r>
      <w:r w:rsidRPr="00374FC5">
        <w:rPr>
          <w:rFonts w:asciiTheme="minorHAnsi" w:hAnsiTheme="minorHAnsi" w:cstheme="minorHAnsi"/>
          <w:color w:val="000000" w:themeColor="text1"/>
          <w:sz w:val="22"/>
          <w:szCs w:val="22"/>
          <w:rPrChange w:author="5563" w:date="2024-12-10T11:35:00Z" w:id="3817">
            <w:rPr>
              <w:rFonts w:ascii="Calibri" w:hAnsi="Calibri"/>
              <w:color w:val="000000"/>
              <w:sz w:val="22"/>
              <w:szCs w:val="22"/>
            </w:rPr>
          </w:rPrChange>
        </w:rPr>
        <w:t xml:space="preserve"> a los titulares en el caso de ausencia de éstos, por cualquier causa o por vacancia del cargo.</w:t>
      </w:r>
    </w:p>
    <w:p w:rsidRPr="00374FC5" w:rsidR="00705CCA" w:rsidP="1141C607" w:rsidRDefault="00705CCA" w14:paraId="52A8D4BE" w14:textId="3C4E5D1B">
      <w:pPr>
        <w:numPr>
          <w:ilvl w:val="0"/>
          <w:numId w:val="5"/>
        </w:num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Calibri" w:hAnsi="Calibri" w:cs="Calibri" w:asciiTheme="minorAscii" w:hAnsiTheme="minorAscii" w:cstheme="minorAscii"/>
          <w:color w:val="000000" w:themeColor="text1"/>
          <w:sz w:val="22"/>
          <w:szCs w:val="22"/>
          <w:rPrChange w:author="5563" w:date="2024-12-10T11:35:00Z" w:id="149850957">
            <w:rPr>
              <w:rFonts w:ascii="Calibri" w:hAnsi="Calibri"/>
              <w:color w:val="000000"/>
              <w:sz w:val="22"/>
              <w:szCs w:val="22"/>
            </w:rPr>
          </w:rPrChange>
        </w:rPr>
        <w:pPrChange w:author="5563" w:date="2024-12-10T15:48:00Z" w:id="3819">
          <w:pPr>
            <w:numPr>
              <w:ilvl w:val="0"/>
              <w:numId w:val="5"/>
            </w:numPr>
            <w:tabs>
              <w:tab w:val="left" w:pos="540"/>
              <w:tab w:val="num" w:pos="10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382437951">
            <w:rPr>
              <w:rFonts w:ascii="Calibri" w:hAnsi="Calibri"/>
              <w:color w:val="000000" w:themeColor="text1" w:themeTint="FF" w:themeShade="FF"/>
              <w:sz w:val="22"/>
              <w:szCs w:val="22"/>
            </w:rPr>
          </w:rPrChange>
        </w:rPr>
        <w:t>Para todo lo que no está contemplado en el presente Reglamento, el Comité Paritario deberá atenerse a lo dispuesto en el D</w:t>
      </w:r>
      <w:r w:rsidRPr="1141C607" w:rsidR="0CE27497">
        <w:rPr>
          <w:rFonts w:ascii="Calibri" w:hAnsi="Calibri" w:cs="Calibri" w:asciiTheme="minorAscii" w:hAnsiTheme="minorAscii" w:cstheme="minorAscii"/>
          <w:color w:val="000000" w:themeColor="text1" w:themeTint="FF" w:themeShade="FF"/>
          <w:sz w:val="22"/>
          <w:szCs w:val="22"/>
          <w:rPrChange w:author="5563" w:date="2024-12-10T11:35:00Z" w:id="772791196">
            <w:rPr>
              <w:rFonts w:ascii="Calibri" w:hAnsi="Calibri"/>
              <w:color w:val="000000" w:themeColor="text1" w:themeTint="FF" w:themeShade="FF"/>
              <w:sz w:val="22"/>
              <w:szCs w:val="22"/>
            </w:rPr>
          </w:rPrChange>
        </w:rPr>
        <w:t>.</w:t>
      </w: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1508531233">
            <w:rPr>
              <w:rFonts w:ascii="Calibri" w:hAnsi="Calibri"/>
              <w:color w:val="000000" w:themeColor="text1" w:themeTint="FF" w:themeShade="FF"/>
              <w:sz w:val="22"/>
              <w:szCs w:val="22"/>
            </w:rPr>
          </w:rPrChange>
        </w:rPr>
        <w:t xml:space="preserve">S. </w:t>
      </w:r>
      <w:r w:rsidRPr="1141C607" w:rsidR="1B3F3510">
        <w:rPr>
          <w:rFonts w:ascii="Calibri" w:hAnsi="Calibri" w:cs="Calibri" w:asciiTheme="minorAscii" w:hAnsiTheme="minorAscii" w:cstheme="minorAscii"/>
          <w:color w:val="000000" w:themeColor="text1" w:themeTint="FF" w:themeShade="FF"/>
          <w:sz w:val="22"/>
          <w:szCs w:val="22"/>
        </w:rPr>
        <w:t>44</w:t>
      </w: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767854215">
            <w:rPr>
              <w:rFonts w:ascii="Calibri" w:hAnsi="Calibri"/>
              <w:color w:val="000000" w:themeColor="text1" w:themeTint="FF" w:themeShade="FF"/>
              <w:sz w:val="22"/>
              <w:szCs w:val="22"/>
            </w:rPr>
          </w:rPrChange>
        </w:rPr>
        <w:t xml:space="preserve"> de la </w:t>
      </w:r>
      <w:r w:rsidRPr="1141C607" w:rsidR="0CE27497">
        <w:rPr>
          <w:rFonts w:ascii="Calibri" w:hAnsi="Calibri" w:cs="Calibri" w:asciiTheme="minorAscii" w:hAnsiTheme="minorAscii" w:cstheme="minorAscii"/>
          <w:color w:val="000000" w:themeColor="text1" w:themeTint="FF" w:themeShade="FF"/>
          <w:sz w:val="22"/>
          <w:szCs w:val="22"/>
          <w:rPrChange w:author="5563" w:date="2024-12-10T11:35:00Z" w:id="1170820507">
            <w:rPr>
              <w:rFonts w:ascii="Calibri" w:hAnsi="Calibri"/>
              <w:color w:val="000000" w:themeColor="text1" w:themeTint="FF" w:themeShade="FF"/>
              <w:sz w:val="22"/>
              <w:szCs w:val="22"/>
            </w:rPr>
          </w:rPrChange>
        </w:rPr>
        <w:t>l</w:t>
      </w: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2092423666">
            <w:rPr>
              <w:rFonts w:ascii="Calibri" w:hAnsi="Calibri"/>
              <w:color w:val="000000" w:themeColor="text1" w:themeTint="FF" w:themeShade="FF"/>
              <w:sz w:val="22"/>
              <w:szCs w:val="22"/>
            </w:rPr>
          </w:rPrChange>
        </w:rPr>
        <w:t>ey 16.744.</w:t>
      </w:r>
    </w:p>
    <w:p w:rsidRPr="00374FC5" w:rsidR="00705CCA" w:rsidRDefault="00705CCA" w14:paraId="31F654FE" w14:textId="77777777">
      <w:p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825">
            <w:rPr>
              <w:rFonts w:ascii="Calibri" w:hAnsi="Calibri"/>
              <w:color w:val="000000"/>
              <w:sz w:val="22"/>
              <w:szCs w:val="22"/>
            </w:rPr>
          </w:rPrChange>
        </w:rPr>
        <w:pPrChange w:author="5563" w:date="2024-12-10T15:48:00Z" w:id="3826">
          <w:p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F633BC" w14:paraId="52275130" w14:textId="77777777">
      <w:p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827">
            <w:rPr>
              <w:rFonts w:ascii="Calibri" w:hAnsi="Calibri"/>
              <w:color w:val="000000"/>
              <w:sz w:val="22"/>
              <w:szCs w:val="22"/>
            </w:rPr>
          </w:rPrChange>
        </w:rPr>
        <w:pPrChange w:author="5563" w:date="2024-12-10T15:48:00Z" w:id="3828">
          <w:p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3829">
            <w:rPr>
              <w:rFonts w:ascii="Calibri" w:hAnsi="Calibri"/>
              <w:b/>
              <w:color w:val="000000"/>
              <w:sz w:val="22"/>
              <w:szCs w:val="22"/>
            </w:rPr>
          </w:rPrChange>
        </w:rPr>
        <w:t>Artículo 7</w:t>
      </w:r>
      <w:r w:rsidRPr="00374FC5" w:rsidR="00570ACC">
        <w:rPr>
          <w:rFonts w:asciiTheme="minorHAnsi" w:hAnsiTheme="minorHAnsi" w:cstheme="minorHAnsi"/>
          <w:b/>
          <w:color w:val="000000" w:themeColor="text1"/>
          <w:sz w:val="22"/>
          <w:szCs w:val="22"/>
          <w:rPrChange w:author="5563" w:date="2024-12-10T11:35:00Z" w:id="3830">
            <w:rPr>
              <w:rFonts w:ascii="Calibri" w:hAnsi="Calibri"/>
              <w:b/>
              <w:color w:val="000000"/>
              <w:sz w:val="22"/>
              <w:szCs w:val="22"/>
            </w:rPr>
          </w:rPrChange>
        </w:rPr>
        <w:t>3</w:t>
      </w:r>
      <w:r w:rsidRPr="00374FC5">
        <w:rPr>
          <w:rFonts w:asciiTheme="minorHAnsi" w:hAnsiTheme="minorHAnsi" w:cstheme="minorHAnsi"/>
          <w:b/>
          <w:color w:val="000000" w:themeColor="text1"/>
          <w:sz w:val="22"/>
          <w:szCs w:val="22"/>
          <w:rPrChange w:author="5563" w:date="2024-12-10T11:35:00Z" w:id="3831">
            <w:rPr>
              <w:rFonts w:ascii="Calibri" w:hAnsi="Calibri"/>
              <w:b/>
              <w:color w:val="000000"/>
              <w:sz w:val="22"/>
              <w:szCs w:val="22"/>
            </w:rPr>
          </w:rPrChange>
        </w:rPr>
        <w:t>°</w:t>
      </w:r>
      <w:r w:rsidRPr="00374FC5" w:rsidR="00705CCA">
        <w:rPr>
          <w:rFonts w:asciiTheme="minorHAnsi" w:hAnsiTheme="minorHAnsi" w:cstheme="minorHAnsi"/>
          <w:b/>
          <w:color w:val="000000" w:themeColor="text1"/>
          <w:sz w:val="22"/>
          <w:szCs w:val="22"/>
          <w:rPrChange w:author="5563" w:date="2024-12-10T11:35:00Z" w:id="3832">
            <w:rPr>
              <w:rFonts w:ascii="Calibri" w:hAnsi="Calibri"/>
              <w:b/>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3833">
            <w:rPr>
              <w:rFonts w:ascii="Calibri" w:hAnsi="Calibri"/>
              <w:color w:val="000000"/>
              <w:sz w:val="22"/>
              <w:szCs w:val="22"/>
            </w:rPr>
          </w:rPrChange>
        </w:rPr>
        <w:t xml:space="preserve"> </w:t>
      </w:r>
      <w:r w:rsidRPr="00374FC5" w:rsidR="00F23274">
        <w:rPr>
          <w:rFonts w:asciiTheme="minorHAnsi" w:hAnsiTheme="minorHAnsi" w:cstheme="minorHAnsi"/>
          <w:color w:val="000000" w:themeColor="text1"/>
          <w:sz w:val="22"/>
          <w:szCs w:val="22"/>
          <w:rPrChange w:author="5563" w:date="2024-12-10T11:35:00Z" w:id="3834">
            <w:rPr>
              <w:rFonts w:ascii="Calibri" w:hAnsi="Calibri"/>
              <w:color w:val="000000"/>
              <w:sz w:val="22"/>
              <w:szCs w:val="22"/>
            </w:rPr>
          </w:rPrChange>
        </w:rPr>
        <w:t>En caso de que</w:t>
      </w:r>
      <w:r w:rsidRPr="00374FC5" w:rsidR="00705CCA">
        <w:rPr>
          <w:rFonts w:asciiTheme="minorHAnsi" w:hAnsiTheme="minorHAnsi" w:cstheme="minorHAnsi"/>
          <w:color w:val="000000" w:themeColor="text1"/>
          <w:sz w:val="22"/>
          <w:szCs w:val="22"/>
          <w:rPrChange w:author="5563" w:date="2024-12-10T11:35:00Z" w:id="3835">
            <w:rPr>
              <w:rFonts w:ascii="Calibri" w:hAnsi="Calibri"/>
              <w:color w:val="000000"/>
              <w:sz w:val="22"/>
              <w:szCs w:val="22"/>
            </w:rPr>
          </w:rPrChange>
        </w:rPr>
        <w:t xml:space="preserve"> a la empresa le corresponda formar Comité Paritario de Higiene y Seguridad y Departamento de Prevención de Riesgos de </w:t>
      </w:r>
      <w:r w:rsidRPr="00374FC5" w:rsidR="009B3B68">
        <w:rPr>
          <w:rFonts w:asciiTheme="minorHAnsi" w:hAnsiTheme="minorHAnsi" w:cstheme="minorHAnsi"/>
          <w:color w:val="000000" w:themeColor="text1"/>
          <w:sz w:val="22"/>
          <w:szCs w:val="22"/>
          <w:rPrChange w:author="5563" w:date="2024-12-10T11:35:00Z" w:id="3836">
            <w:rPr>
              <w:rFonts w:ascii="Calibri" w:hAnsi="Calibri"/>
              <w:color w:val="000000"/>
              <w:sz w:val="22"/>
              <w:szCs w:val="22"/>
            </w:rPr>
          </w:rPrChange>
        </w:rPr>
        <w:t>f</w:t>
      </w:r>
      <w:r w:rsidRPr="00374FC5" w:rsidR="00705CCA">
        <w:rPr>
          <w:rFonts w:asciiTheme="minorHAnsi" w:hAnsiTheme="minorHAnsi" w:cstheme="minorHAnsi"/>
          <w:color w:val="000000" w:themeColor="text1"/>
          <w:sz w:val="22"/>
          <w:szCs w:val="22"/>
          <w:rPrChange w:author="5563" w:date="2024-12-10T11:35:00Z" w:id="3837">
            <w:rPr>
              <w:rFonts w:ascii="Calibri" w:hAnsi="Calibri"/>
              <w:color w:val="000000"/>
              <w:sz w:val="22"/>
              <w:szCs w:val="22"/>
            </w:rPr>
          </w:rPrChange>
        </w:rPr>
        <w:t xml:space="preserve">aena, deberá realizarlo acorde a lo estipulado en la </w:t>
      </w:r>
      <w:r w:rsidRPr="00374FC5" w:rsidR="009B3B68">
        <w:rPr>
          <w:rFonts w:asciiTheme="minorHAnsi" w:hAnsiTheme="minorHAnsi" w:cstheme="minorHAnsi"/>
          <w:color w:val="000000" w:themeColor="text1"/>
          <w:sz w:val="22"/>
          <w:szCs w:val="22"/>
          <w:rPrChange w:author="5563" w:date="2024-12-10T11:35:00Z" w:id="3838">
            <w:rPr>
              <w:rFonts w:ascii="Calibri" w:hAnsi="Calibri"/>
              <w:color w:val="000000"/>
              <w:sz w:val="22"/>
              <w:szCs w:val="22"/>
            </w:rPr>
          </w:rPrChange>
        </w:rPr>
        <w:t>l</w:t>
      </w:r>
      <w:r w:rsidRPr="00374FC5" w:rsidR="00705CCA">
        <w:rPr>
          <w:rFonts w:asciiTheme="minorHAnsi" w:hAnsiTheme="minorHAnsi" w:cstheme="minorHAnsi"/>
          <w:color w:val="000000" w:themeColor="text1"/>
          <w:sz w:val="22"/>
          <w:szCs w:val="22"/>
          <w:rPrChange w:author="5563" w:date="2024-12-10T11:35:00Z" w:id="3839">
            <w:rPr>
              <w:rFonts w:ascii="Calibri" w:hAnsi="Calibri"/>
              <w:color w:val="000000"/>
              <w:sz w:val="22"/>
              <w:szCs w:val="22"/>
            </w:rPr>
          </w:rPrChange>
        </w:rPr>
        <w:t>ey N° 20.123, que regula el trabajo en régimen de subcontratación, el funcionamiento de las empresas de servicios transitorios y el contrato de trabajo de servicios transitorios.</w:t>
      </w:r>
    </w:p>
    <w:p w:rsidRPr="00374FC5" w:rsidR="00297406" w:rsidRDefault="00297406" w14:paraId="49629220" w14:textId="77777777">
      <w:p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840">
            <w:rPr>
              <w:rFonts w:ascii="Calibri" w:hAnsi="Calibri"/>
              <w:color w:val="000000"/>
              <w:sz w:val="22"/>
              <w:szCs w:val="22"/>
            </w:rPr>
          </w:rPrChange>
        </w:rPr>
        <w:pPrChange w:author="5563" w:date="2024-12-10T15:48:00Z" w:id="3841">
          <w:p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658CC0D8" w14:textId="77777777">
      <w:pPr>
        <w:tabs>
          <w:tab w:val="left" w:pos="540"/>
          <w:tab w:val="left" w:pos="993"/>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842">
            <w:rPr>
              <w:rFonts w:ascii="Calibri" w:hAnsi="Calibri"/>
              <w:color w:val="000000"/>
              <w:sz w:val="22"/>
              <w:szCs w:val="22"/>
            </w:rPr>
          </w:rPrChange>
        </w:rPr>
        <w:pPrChange w:author="5563" w:date="2024-12-10T15:48:00Z" w:id="3843">
          <w:pPr>
            <w:tabs>
              <w:tab w:val="left" w:pos="540"/>
              <w:tab w:val="left" w:pos="993"/>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P="1141C607" w:rsidRDefault="00F633BC" w14:paraId="63CF1BE6" w14:textId="4D4B211D">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Calibri" w:hAnsi="Calibri" w:cs="Calibri" w:asciiTheme="minorAscii" w:hAnsiTheme="minorAscii" w:cstheme="minorAscii"/>
          <w:b w:val="1"/>
          <w:bCs w:val="1"/>
          <w:color w:val="000000" w:themeColor="text1"/>
          <w:sz w:val="22"/>
          <w:szCs w:val="22"/>
          <w:rPrChange w:author="5563" w:date="2024-12-10T11:35:00Z" w:id="1632828735">
            <w:rPr>
              <w:rFonts w:ascii="Calibri" w:hAnsi="Calibri"/>
              <w:b w:val="1"/>
              <w:bCs w:val="1"/>
              <w:color w:val="000000"/>
              <w:sz w:val="22"/>
              <w:szCs w:val="22"/>
            </w:rPr>
          </w:rPrChange>
        </w:rPr>
        <w:pPrChange w:author="5563" w:date="2024-12-10T15:48:00Z" w:id="384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1141C607" w:rsidR="09524403">
        <w:rPr>
          <w:rFonts w:ascii="Calibri" w:hAnsi="Calibri" w:cs="Calibri" w:asciiTheme="minorAscii" w:hAnsiTheme="minorAscii" w:cstheme="minorAscii"/>
          <w:b w:val="1"/>
          <w:bCs w:val="1"/>
          <w:color w:val="000000" w:themeColor="text1" w:themeTint="FF" w:themeShade="FF"/>
          <w:sz w:val="22"/>
          <w:szCs w:val="22"/>
          <w:rPrChange w:author="5563" w:date="2024-12-10T11:35:00Z" w:id="1503226282">
            <w:rPr>
              <w:rFonts w:ascii="Calibri" w:hAnsi="Calibri"/>
              <w:b w:val="1"/>
              <w:bCs w:val="1"/>
              <w:color w:val="000000" w:themeColor="text1" w:themeTint="FF" w:themeShade="FF"/>
              <w:sz w:val="22"/>
              <w:szCs w:val="22"/>
            </w:rPr>
          </w:rPrChange>
        </w:rPr>
        <w:t>Artículo 7</w:t>
      </w:r>
      <w:r w:rsidRPr="1141C607" w:rsidR="69AA51B9">
        <w:rPr>
          <w:rFonts w:ascii="Calibri" w:hAnsi="Calibri" w:cs="Calibri" w:asciiTheme="minorAscii" w:hAnsiTheme="minorAscii" w:cstheme="minorAscii"/>
          <w:b w:val="1"/>
          <w:bCs w:val="1"/>
          <w:color w:val="000000" w:themeColor="text1" w:themeTint="FF" w:themeShade="FF"/>
          <w:sz w:val="22"/>
          <w:szCs w:val="22"/>
          <w:rPrChange w:author="5563" w:date="2024-12-10T11:35:00Z" w:id="35072793">
            <w:rPr>
              <w:rFonts w:ascii="Calibri" w:hAnsi="Calibri"/>
              <w:b w:val="1"/>
              <w:bCs w:val="1"/>
              <w:color w:val="000000" w:themeColor="text1" w:themeTint="FF" w:themeShade="FF"/>
              <w:sz w:val="22"/>
              <w:szCs w:val="22"/>
            </w:rPr>
          </w:rPrChange>
        </w:rPr>
        <w:t>4</w:t>
      </w:r>
      <w:r w:rsidRPr="1141C607" w:rsidR="4D48711E">
        <w:rPr>
          <w:rFonts w:ascii="Calibri" w:hAnsi="Calibri" w:cs="Calibri" w:asciiTheme="minorAscii" w:hAnsiTheme="minorAscii" w:cstheme="minorAscii"/>
          <w:b w:val="1"/>
          <w:bCs w:val="1"/>
          <w:color w:val="000000" w:themeColor="text1" w:themeTint="FF" w:themeShade="FF"/>
          <w:sz w:val="22"/>
          <w:szCs w:val="22"/>
          <w:rPrChange w:author="5563" w:date="2024-12-10T11:35:00Z" w:id="1173378421">
            <w:rPr>
              <w:rFonts w:ascii="Calibri" w:hAnsi="Calibri"/>
              <w:b w:val="1"/>
              <w:bCs w:val="1"/>
              <w:color w:val="000000" w:themeColor="text1" w:themeTint="FF" w:themeShade="FF"/>
              <w:sz w:val="22"/>
              <w:szCs w:val="22"/>
            </w:rPr>
          </w:rPrChange>
        </w:rPr>
        <w:t>°</w:t>
      </w:r>
      <w:r w:rsidRPr="1141C607" w:rsidR="0C7F16FD">
        <w:rPr>
          <w:rFonts w:ascii="Calibri" w:hAnsi="Calibri" w:cs="Calibri" w:asciiTheme="minorAscii" w:hAnsiTheme="minorAscii" w:cstheme="minorAscii"/>
          <w:b w:val="1"/>
          <w:bCs w:val="1"/>
          <w:color w:val="000000" w:themeColor="text1" w:themeTint="FF" w:themeShade="FF"/>
          <w:sz w:val="22"/>
          <w:szCs w:val="22"/>
          <w:rPrChange w:author="5563" w:date="2024-12-10T11:35:00Z" w:id="2092536512">
            <w:rPr>
              <w:rFonts w:ascii="Calibri" w:hAnsi="Calibri"/>
              <w:b w:val="1"/>
              <w:bCs w:val="1"/>
              <w:color w:val="000000" w:themeColor="text1" w:themeTint="FF" w:themeShade="FF"/>
              <w:sz w:val="22"/>
              <w:szCs w:val="22"/>
            </w:rPr>
          </w:rPrChange>
        </w:rPr>
        <w:t>: Funciones de los Comités Paritarios</w:t>
      </w:r>
      <w:r w:rsidRPr="1141C607" w:rsidR="09524403">
        <w:rPr>
          <w:rFonts w:ascii="Calibri" w:hAnsi="Calibri" w:cs="Calibri" w:asciiTheme="minorAscii" w:hAnsiTheme="minorAscii" w:cstheme="minorAscii"/>
          <w:b w:val="1"/>
          <w:bCs w:val="1"/>
          <w:color w:val="000000" w:themeColor="text1" w:themeTint="FF" w:themeShade="FF"/>
          <w:sz w:val="22"/>
          <w:szCs w:val="22"/>
          <w:rPrChange w:author="5563" w:date="2024-12-10T11:35:00Z" w:id="627655124">
            <w:rPr>
              <w:rFonts w:ascii="Calibri" w:hAnsi="Calibri"/>
              <w:b w:val="1"/>
              <w:bCs w:val="1"/>
              <w:color w:val="000000" w:themeColor="text1" w:themeTint="FF" w:themeShade="FF"/>
              <w:sz w:val="22"/>
              <w:szCs w:val="22"/>
            </w:rPr>
          </w:rPrChange>
        </w:rPr>
        <w:t xml:space="preserve"> (D.S. N°</w:t>
      </w:r>
      <w:r w:rsidRPr="1141C607" w:rsidR="58DD4E77">
        <w:rPr>
          <w:rFonts w:ascii="Calibri" w:hAnsi="Calibri" w:cs="Calibri" w:asciiTheme="minorAscii" w:hAnsiTheme="minorAscii" w:cstheme="minorAscii"/>
          <w:b w:val="1"/>
          <w:bCs w:val="1"/>
          <w:color w:val="000000" w:themeColor="text1" w:themeTint="FF" w:themeShade="FF"/>
          <w:sz w:val="22"/>
          <w:szCs w:val="22"/>
        </w:rPr>
        <w:t>44</w:t>
      </w:r>
      <w:r w:rsidRPr="1141C607" w:rsidR="09524403">
        <w:rPr>
          <w:rFonts w:ascii="Calibri" w:hAnsi="Calibri" w:cs="Calibri" w:asciiTheme="minorAscii" w:hAnsiTheme="minorAscii" w:cstheme="minorAscii"/>
          <w:b w:val="1"/>
          <w:bCs w:val="1"/>
          <w:color w:val="000000" w:themeColor="text1" w:themeTint="FF" w:themeShade="FF"/>
          <w:sz w:val="22"/>
          <w:szCs w:val="22"/>
          <w:rPrChange w:author="5563" w:date="2024-12-10T11:35:00Z" w:id="1861908117">
            <w:rPr>
              <w:rFonts w:ascii="Calibri" w:hAnsi="Calibri"/>
              <w:b w:val="1"/>
              <w:bCs w:val="1"/>
              <w:color w:val="000000" w:themeColor="text1" w:themeTint="FF" w:themeShade="FF"/>
              <w:sz w:val="22"/>
              <w:szCs w:val="22"/>
            </w:rPr>
          </w:rPrChange>
        </w:rPr>
        <w:t xml:space="preserve">, </w:t>
      </w:r>
      <w:r w:rsidRPr="1141C607" w:rsidR="0CE27497">
        <w:rPr>
          <w:rFonts w:ascii="Calibri" w:hAnsi="Calibri" w:cs="Calibri" w:asciiTheme="minorAscii" w:hAnsiTheme="minorAscii" w:cstheme="minorAscii"/>
          <w:b w:val="1"/>
          <w:bCs w:val="1"/>
          <w:color w:val="000000" w:themeColor="text1" w:themeTint="FF" w:themeShade="FF"/>
          <w:sz w:val="22"/>
          <w:szCs w:val="22"/>
          <w:rPrChange w:author="5563" w:date="2024-12-10T11:35:00Z" w:id="570298002">
            <w:rPr>
              <w:rFonts w:ascii="Calibri" w:hAnsi="Calibri"/>
              <w:b w:val="1"/>
              <w:bCs w:val="1"/>
              <w:color w:val="000000" w:themeColor="text1" w:themeTint="FF" w:themeShade="FF"/>
              <w:sz w:val="22"/>
              <w:szCs w:val="22"/>
            </w:rPr>
          </w:rPrChange>
        </w:rPr>
        <w:t>l</w:t>
      </w:r>
      <w:r w:rsidRPr="1141C607" w:rsidR="09524403">
        <w:rPr>
          <w:rFonts w:ascii="Calibri" w:hAnsi="Calibri" w:cs="Calibri" w:asciiTheme="minorAscii" w:hAnsiTheme="minorAscii" w:cstheme="minorAscii"/>
          <w:b w:val="1"/>
          <w:bCs w:val="1"/>
          <w:color w:val="000000" w:themeColor="text1" w:themeTint="FF" w:themeShade="FF"/>
          <w:sz w:val="22"/>
          <w:szCs w:val="22"/>
          <w:rPrChange w:author="5563" w:date="2024-12-10T11:35:00Z" w:id="1999004344">
            <w:rPr>
              <w:rFonts w:ascii="Calibri" w:hAnsi="Calibri"/>
              <w:b w:val="1"/>
              <w:bCs w:val="1"/>
              <w:color w:val="000000" w:themeColor="text1" w:themeTint="FF" w:themeShade="FF"/>
              <w:sz w:val="22"/>
              <w:szCs w:val="22"/>
            </w:rPr>
          </w:rPrChange>
        </w:rPr>
        <w:t>ey N°16.744)</w:t>
      </w:r>
    </w:p>
    <w:p w:rsidRPr="00374FC5" w:rsidR="00705CCA" w:rsidRDefault="00705CCA" w14:paraId="1B6E22F2"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3853">
            <w:rPr>
              <w:rFonts w:ascii="Calibri" w:hAnsi="Calibri"/>
              <w:color w:val="000000"/>
              <w:sz w:val="22"/>
              <w:szCs w:val="22"/>
            </w:rPr>
          </w:rPrChange>
        </w:rPr>
        <w:pPrChange w:author="5563" w:date="2024-12-10T15:48:00Z" w:id="3854">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6B3F4FF7" w14:textId="77777777">
      <w:pPr>
        <w:numPr>
          <w:ilvl w:val="0"/>
          <w:numId w:val="6"/>
        </w:num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3855">
            <w:rPr>
              <w:rFonts w:ascii="Calibri" w:hAnsi="Calibri"/>
              <w:color w:val="000000"/>
              <w:sz w:val="22"/>
              <w:szCs w:val="22"/>
            </w:rPr>
          </w:rPrChange>
        </w:rPr>
        <w:pPrChange w:author="5563" w:date="2024-12-10T15:48:00Z" w:id="3856">
          <w:pPr>
            <w:numPr>
              <w:numId w:val="6"/>
            </w:numPr>
            <w:tabs>
              <w:tab w:val="left" w:pos="540"/>
              <w:tab w:val="num" w:pos="10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3857">
            <w:rPr>
              <w:rFonts w:ascii="Calibri" w:hAnsi="Calibri"/>
              <w:color w:val="000000"/>
              <w:sz w:val="22"/>
              <w:szCs w:val="22"/>
            </w:rPr>
          </w:rPrChange>
        </w:rPr>
        <w:t>Asesorar e instruir a los trabajadores para la correcta utilización de los instrumentos de protección.</w:t>
      </w:r>
    </w:p>
    <w:p w:rsidRPr="00374FC5" w:rsidR="00705CCA" w:rsidRDefault="00705CCA" w14:paraId="76EB9D74" w14:textId="77777777">
      <w:pPr>
        <w:numPr>
          <w:ilvl w:val="0"/>
          <w:numId w:val="6"/>
        </w:num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3858">
            <w:rPr>
              <w:rFonts w:ascii="Calibri" w:hAnsi="Calibri"/>
              <w:color w:val="000000"/>
              <w:sz w:val="22"/>
              <w:szCs w:val="22"/>
            </w:rPr>
          </w:rPrChange>
        </w:rPr>
        <w:pPrChange w:author="5563" w:date="2024-12-10T15:48:00Z" w:id="3859">
          <w:pPr>
            <w:numPr>
              <w:numId w:val="6"/>
            </w:numPr>
            <w:tabs>
              <w:tab w:val="left" w:pos="540"/>
              <w:tab w:val="num" w:pos="10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3860">
            <w:rPr>
              <w:rFonts w:ascii="Calibri" w:hAnsi="Calibri"/>
              <w:color w:val="000000"/>
              <w:sz w:val="22"/>
              <w:szCs w:val="22"/>
            </w:rPr>
          </w:rPrChange>
        </w:rPr>
        <w:t xml:space="preserve">Vigilar el cumplimiento, tanto por parte de la </w:t>
      </w:r>
      <w:r w:rsidRPr="00374FC5" w:rsidR="00CB178E">
        <w:rPr>
          <w:rFonts w:asciiTheme="minorHAnsi" w:hAnsiTheme="minorHAnsi" w:cstheme="minorHAnsi"/>
          <w:b/>
          <w:color w:val="000000" w:themeColor="text1"/>
          <w:sz w:val="22"/>
          <w:szCs w:val="22"/>
          <w:rPrChange w:author="5563" w:date="2024-12-10T11:35:00Z" w:id="3861">
            <w:rPr>
              <w:rFonts w:ascii="Calibri" w:hAnsi="Calibri"/>
              <w:b/>
              <w:color w:val="000000"/>
              <w:sz w:val="22"/>
              <w:szCs w:val="22"/>
            </w:rPr>
          </w:rPrChange>
        </w:rPr>
        <w:t xml:space="preserve">Corporación de Educación y salud para el síndrome de Down </w:t>
      </w:r>
      <w:r w:rsidRPr="00374FC5">
        <w:rPr>
          <w:rFonts w:asciiTheme="minorHAnsi" w:hAnsiTheme="minorHAnsi" w:cstheme="minorHAnsi"/>
          <w:color w:val="000000" w:themeColor="text1"/>
          <w:sz w:val="22"/>
          <w:szCs w:val="22"/>
          <w:rPrChange w:author="5563" w:date="2024-12-10T11:35:00Z" w:id="3862">
            <w:rPr>
              <w:rFonts w:ascii="Calibri" w:hAnsi="Calibri"/>
              <w:color w:val="000000"/>
              <w:sz w:val="22"/>
              <w:szCs w:val="22"/>
            </w:rPr>
          </w:rPrChange>
        </w:rPr>
        <w:t>como de los trabajadores, de las medidas de prevención, higiene y seguridad.</w:t>
      </w:r>
    </w:p>
    <w:p w:rsidRPr="00374FC5" w:rsidR="00705CCA" w:rsidRDefault="00705CCA" w14:paraId="48046C8B" w14:textId="77777777">
      <w:pPr>
        <w:numPr>
          <w:ilvl w:val="0"/>
          <w:numId w:val="6"/>
        </w:num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3863">
            <w:rPr>
              <w:rFonts w:ascii="Calibri" w:hAnsi="Calibri"/>
              <w:color w:val="000000"/>
              <w:sz w:val="22"/>
              <w:szCs w:val="22"/>
            </w:rPr>
          </w:rPrChange>
        </w:rPr>
        <w:pPrChange w:author="5563" w:date="2024-12-10T15:48:00Z" w:id="3864">
          <w:pPr>
            <w:numPr>
              <w:numId w:val="6"/>
            </w:numPr>
            <w:tabs>
              <w:tab w:val="left" w:pos="540"/>
              <w:tab w:val="num" w:pos="10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3865">
            <w:rPr>
              <w:rFonts w:ascii="Calibri" w:hAnsi="Calibri"/>
              <w:color w:val="000000"/>
              <w:sz w:val="22"/>
              <w:szCs w:val="22"/>
            </w:rPr>
          </w:rPrChange>
        </w:rPr>
        <w:t>Investigar las causas de los accidentes de trabajo y enfermedades profesionales que se producen en la empresa.</w:t>
      </w:r>
    </w:p>
    <w:p w:rsidRPr="00374FC5" w:rsidR="00705CCA" w:rsidRDefault="00705CCA" w14:paraId="6CC4DEA5" w14:textId="77777777">
      <w:pPr>
        <w:numPr>
          <w:ilvl w:val="0"/>
          <w:numId w:val="6"/>
        </w:num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3866">
            <w:rPr>
              <w:rFonts w:ascii="Calibri" w:hAnsi="Calibri"/>
              <w:color w:val="000000"/>
              <w:sz w:val="22"/>
              <w:szCs w:val="22"/>
            </w:rPr>
          </w:rPrChange>
        </w:rPr>
        <w:pPrChange w:author="5563" w:date="2024-12-10T15:48:00Z" w:id="3867">
          <w:pPr>
            <w:numPr>
              <w:numId w:val="6"/>
            </w:numPr>
            <w:tabs>
              <w:tab w:val="left" w:pos="540"/>
              <w:tab w:val="num" w:pos="10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3868">
            <w:rPr>
              <w:rFonts w:ascii="Calibri" w:hAnsi="Calibri"/>
              <w:color w:val="000000"/>
              <w:sz w:val="22"/>
              <w:szCs w:val="22"/>
            </w:rPr>
          </w:rPrChange>
        </w:rPr>
        <w:t>Decidir si el accidente o la enfermedad profesional se debió a negligencia inexcusable del trabajador.</w:t>
      </w:r>
    </w:p>
    <w:p w:rsidRPr="00374FC5" w:rsidR="00705CCA" w:rsidRDefault="00705CCA" w14:paraId="579E4B16" w14:textId="77777777">
      <w:pPr>
        <w:numPr>
          <w:ilvl w:val="0"/>
          <w:numId w:val="6"/>
        </w:num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3869">
            <w:rPr>
              <w:rFonts w:ascii="Calibri" w:hAnsi="Calibri"/>
              <w:color w:val="000000"/>
              <w:sz w:val="22"/>
              <w:szCs w:val="22"/>
            </w:rPr>
          </w:rPrChange>
        </w:rPr>
        <w:pPrChange w:author="5563" w:date="2024-12-10T15:48:00Z" w:id="3870">
          <w:pPr>
            <w:numPr>
              <w:numId w:val="6"/>
            </w:numPr>
            <w:tabs>
              <w:tab w:val="left" w:pos="540"/>
              <w:tab w:val="num" w:pos="10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3871">
            <w:rPr>
              <w:rFonts w:ascii="Calibri" w:hAnsi="Calibri"/>
              <w:color w:val="000000"/>
              <w:sz w:val="22"/>
              <w:szCs w:val="22"/>
            </w:rPr>
          </w:rPrChange>
        </w:rPr>
        <w:t>Indicar la adopción de todas las medidas de higiene y seguridad que sirven para la prevención de los riesgos profesionales.</w:t>
      </w:r>
    </w:p>
    <w:p w:rsidRPr="00374FC5" w:rsidR="00705CCA" w:rsidRDefault="00705CCA" w14:paraId="6EB38174" w14:textId="77777777">
      <w:pPr>
        <w:numPr>
          <w:ilvl w:val="0"/>
          <w:numId w:val="6"/>
        </w:num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3872">
            <w:rPr>
              <w:rFonts w:ascii="Calibri" w:hAnsi="Calibri"/>
              <w:color w:val="000000"/>
              <w:sz w:val="22"/>
              <w:szCs w:val="22"/>
            </w:rPr>
          </w:rPrChange>
        </w:rPr>
        <w:pPrChange w:author="5563" w:date="2024-12-10T15:48:00Z" w:id="3873">
          <w:pPr>
            <w:numPr>
              <w:numId w:val="6"/>
            </w:numPr>
            <w:tabs>
              <w:tab w:val="left" w:pos="540"/>
              <w:tab w:val="num" w:pos="10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3874">
            <w:rPr>
              <w:rFonts w:ascii="Calibri" w:hAnsi="Calibri"/>
              <w:color w:val="000000"/>
              <w:sz w:val="22"/>
              <w:szCs w:val="22"/>
            </w:rPr>
          </w:rPrChange>
        </w:rPr>
        <w:t>Cumplir las demás funciones o misiones que le encomienda el Organismo Administrador del Seguro.</w:t>
      </w:r>
    </w:p>
    <w:p w:rsidRPr="00374FC5" w:rsidR="00705CCA" w:rsidRDefault="00705CCA" w14:paraId="777A1FA5" w14:textId="77777777">
      <w:pPr>
        <w:numPr>
          <w:ilvl w:val="0"/>
          <w:numId w:val="6"/>
        </w:num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3875">
            <w:rPr>
              <w:rFonts w:ascii="Calibri" w:hAnsi="Calibri"/>
              <w:color w:val="000000"/>
              <w:sz w:val="22"/>
              <w:szCs w:val="22"/>
            </w:rPr>
          </w:rPrChange>
        </w:rPr>
        <w:pPrChange w:author="5563" w:date="2024-12-10T15:48:00Z" w:id="3876">
          <w:pPr>
            <w:numPr>
              <w:numId w:val="6"/>
            </w:numPr>
            <w:tabs>
              <w:tab w:val="left" w:pos="540"/>
              <w:tab w:val="num" w:pos="10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3877">
            <w:rPr>
              <w:rFonts w:ascii="Calibri" w:hAnsi="Calibri"/>
              <w:color w:val="000000"/>
              <w:sz w:val="22"/>
              <w:szCs w:val="22"/>
            </w:rPr>
          </w:rPrChange>
        </w:rPr>
        <w:t>Promover la realización de cursos de capacitación profesional para los trabajadores, en organismos públicos o privados autorizados para cumplir esta finalidad o en la misma empresa, industria o faena bajo el control y dirección de esos organismos.</w:t>
      </w:r>
    </w:p>
    <w:p w:rsidRPr="00374FC5" w:rsidR="00705CCA" w:rsidRDefault="00705CCA" w14:paraId="231CFB59" w14:textId="77777777">
      <w:pPr>
        <w:pStyle w:val="Ttulo1"/>
        <w:numPr>
          <w:ilvl w:val="0"/>
          <w:numId w:val="0"/>
        </w:numPr>
        <w:tabs>
          <w:tab w:val="left" w:pos="10065"/>
        </w:tabs>
        <w:ind w:left="360" w:right="-64"/>
        <w:rPr>
          <w:rFonts w:asciiTheme="minorHAnsi" w:hAnsiTheme="minorHAnsi" w:cstheme="minorHAnsi"/>
          <w:color w:val="000000" w:themeColor="text1"/>
          <w:szCs w:val="22"/>
          <w:rPrChange w:author="5563" w:date="2024-12-10T11:35:00Z" w:id="3878">
            <w:rPr>
              <w:rFonts w:ascii="Calibri" w:hAnsi="Calibri"/>
              <w:color w:val="000000"/>
              <w:szCs w:val="22"/>
            </w:rPr>
          </w:rPrChange>
        </w:rPr>
        <w:pPrChange w:author="5563" w:date="2024-12-10T15:48:00Z" w:id="3879">
          <w:pPr>
            <w:pStyle w:val="Ttulo1"/>
            <w:numPr>
              <w:numId w:val="0"/>
            </w:numPr>
            <w:ind w:left="360" w:firstLine="0"/>
          </w:pPr>
        </w:pPrChange>
      </w:pPr>
    </w:p>
    <w:p w:rsidRPr="00374FC5" w:rsidR="00A566A2" w:rsidDel="00BD265E" w:rsidRDefault="00A566A2" w14:paraId="29E3494B" w14:textId="426F7A90">
      <w:pPr>
        <w:tabs>
          <w:tab w:val="left" w:pos="10065"/>
        </w:tabs>
        <w:ind w:right="-64"/>
        <w:rPr>
          <w:del w:author="5563" w:date="2024-12-10T13:12:00Z" w:id="3880"/>
          <w:rFonts w:asciiTheme="minorHAnsi" w:hAnsiTheme="minorHAnsi" w:cstheme="minorHAnsi"/>
          <w:color w:val="000000" w:themeColor="text1"/>
          <w:rPrChange w:author="5563" w:date="2024-12-10T11:35:00Z" w:id="3881">
            <w:rPr>
              <w:del w:author="5563" w:date="2024-12-10T13:12:00Z" w:id="3882"/>
            </w:rPr>
          </w:rPrChange>
        </w:rPr>
        <w:pPrChange w:author="5563" w:date="2024-12-10T15:48:00Z" w:id="3883">
          <w:pPr/>
        </w:pPrChange>
      </w:pPr>
    </w:p>
    <w:p w:rsidRPr="00374FC5" w:rsidR="00A566A2" w:rsidDel="00BD265E" w:rsidRDefault="00A566A2" w14:paraId="0F7F926C" w14:textId="49BDC4CC">
      <w:pPr>
        <w:tabs>
          <w:tab w:val="left" w:pos="10065"/>
        </w:tabs>
        <w:ind w:right="-64"/>
        <w:rPr>
          <w:del w:author="5563" w:date="2024-12-10T13:12:00Z" w:id="3884"/>
          <w:rFonts w:asciiTheme="minorHAnsi" w:hAnsiTheme="minorHAnsi" w:cstheme="minorHAnsi"/>
          <w:color w:val="000000" w:themeColor="text1"/>
          <w:rPrChange w:author="5563" w:date="2024-12-10T11:35:00Z" w:id="3885">
            <w:rPr>
              <w:del w:author="5563" w:date="2024-12-10T13:12:00Z" w:id="3886"/>
            </w:rPr>
          </w:rPrChange>
        </w:rPr>
        <w:pPrChange w:author="5563" w:date="2024-12-10T15:48:00Z" w:id="3887">
          <w:pPr/>
        </w:pPrChange>
      </w:pPr>
    </w:p>
    <w:p w:rsidRPr="00374FC5" w:rsidR="00A566A2" w:rsidDel="00BD265E" w:rsidRDefault="00A566A2" w14:paraId="2C20FA59" w14:textId="1033A1D3">
      <w:pPr>
        <w:tabs>
          <w:tab w:val="left" w:pos="10065"/>
        </w:tabs>
        <w:ind w:right="-64"/>
        <w:rPr>
          <w:del w:author="5563" w:date="2024-12-10T13:12:00Z" w:id="3888"/>
          <w:rFonts w:asciiTheme="minorHAnsi" w:hAnsiTheme="minorHAnsi" w:cstheme="minorHAnsi"/>
          <w:color w:val="000000" w:themeColor="text1"/>
          <w:rPrChange w:author="5563" w:date="2024-12-10T11:35:00Z" w:id="3889">
            <w:rPr>
              <w:del w:author="5563" w:date="2024-12-10T13:12:00Z" w:id="3890"/>
            </w:rPr>
          </w:rPrChange>
        </w:rPr>
        <w:pPrChange w:author="5563" w:date="2024-12-10T15:48:00Z" w:id="3891">
          <w:pPr/>
        </w:pPrChange>
      </w:pPr>
    </w:p>
    <w:p w:rsidRPr="00374FC5" w:rsidR="00705CCA" w:rsidRDefault="00705CCA" w14:paraId="0830FC41" w14:textId="77777777">
      <w:pPr>
        <w:tabs>
          <w:tab w:val="left" w:pos="10065"/>
        </w:tabs>
        <w:ind w:right="-64"/>
        <w:rPr>
          <w:rFonts w:asciiTheme="minorHAnsi" w:hAnsiTheme="minorHAnsi" w:cstheme="minorHAnsi"/>
          <w:color w:val="000000" w:themeColor="text1"/>
          <w:sz w:val="22"/>
          <w:szCs w:val="22"/>
          <w:rPrChange w:author="5563" w:date="2024-12-10T11:35:00Z" w:id="3892">
            <w:rPr>
              <w:rFonts w:ascii="Calibri" w:hAnsi="Calibri"/>
              <w:sz w:val="22"/>
              <w:szCs w:val="22"/>
            </w:rPr>
          </w:rPrChange>
        </w:rPr>
        <w:pPrChange w:author="5563" w:date="2024-12-10T15:48:00Z" w:id="3893">
          <w:pPr/>
        </w:pPrChange>
      </w:pPr>
    </w:p>
    <w:p w:rsidRPr="00374FC5" w:rsidR="00705CCA" w:rsidP="761A076E" w:rsidRDefault="00705CCA" w14:paraId="5A4A0DDF" w14:textId="77777777">
      <w:pPr>
        <w:pStyle w:val="Ttulo1"/>
        <w:numPr>
          <w:ilvl w:val="0"/>
          <w:numId w:val="0"/>
        </w:numPr>
        <w:tabs>
          <w:tab w:val="left" w:pos="10065"/>
        </w:tabs>
        <w:ind w:right="-64"/>
        <w:jc w:val="left"/>
        <w:rPr>
          <w:rFonts w:ascii="Calibri" w:hAnsi="Calibri" w:cs="Calibri" w:asciiTheme="minorAscii" w:hAnsiTheme="minorAscii" w:cstheme="minorAscii"/>
          <w:color w:val="000000" w:themeColor="text1"/>
          <w:rPrChange w:author="5563" w:date="2024-12-10T11:35:00Z" w:id="49210646">
            <w:rPr>
              <w:rFonts w:ascii="Calibri" w:hAnsi="Calibri"/>
              <w:color w:val="000000"/>
            </w:rPr>
          </w:rPrChange>
        </w:rPr>
        <w:pPrChange w:author="5563" w:date="2024-12-10T15:48:00Z" w:id="3895">
          <w:pPr>
            <w:pStyle w:val="Ttulo1"/>
            <w:numPr>
              <w:ilvl w:val="0"/>
              <w:numId w:val="0"/>
            </w:numPr>
            <w:ind w:left="0" w:firstLine="0"/>
            <w:jc w:val="left"/>
          </w:pPr>
        </w:pPrChange>
      </w:pPr>
      <w:bookmarkStart w:name="_Toc284404954" w:id="3896"/>
      <w:bookmarkStart w:name="_Toc290567157" w:id="3897"/>
      <w:bookmarkStart w:name="_Toc184817274" w:id="3898"/>
      <w:bookmarkStart w:name="_Toc1953083256" w:id="1955887083"/>
      <w:r w:rsidRPr="761A076E" w:rsidR="00705CCA">
        <w:rPr>
          <w:rFonts w:ascii="Calibri" w:hAnsi="Calibri" w:cs="Calibri" w:asciiTheme="minorAscii" w:hAnsiTheme="minorAscii" w:cstheme="minorAscii"/>
          <w:color w:val="000000" w:themeColor="text1" w:themeTint="FF" w:themeShade="FF"/>
          <w:rPrChange w:author="5563" w:date="2024-12-10T11:35:00Z" w:id="582537085">
            <w:rPr>
              <w:rFonts w:ascii="Calibri" w:hAnsi="Calibri"/>
              <w:color w:val="000000" w:themeColor="text1" w:themeTint="FF" w:themeShade="FF"/>
            </w:rPr>
          </w:rPrChange>
        </w:rPr>
        <w:t>C. OBLIGACIONES</w:t>
      </w:r>
      <w:bookmarkEnd w:id="3896"/>
      <w:bookmarkEnd w:id="3897"/>
      <w:bookmarkEnd w:id="3898"/>
      <w:bookmarkEnd w:id="1955887083"/>
    </w:p>
    <w:p w:rsidRPr="00374FC5" w:rsidR="00705CCA" w:rsidRDefault="00705CCA" w14:paraId="6603100E"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3900">
            <w:rPr>
              <w:rFonts w:ascii="Calibri" w:hAnsi="Calibri"/>
              <w:b/>
              <w:color w:val="000000"/>
              <w:sz w:val="22"/>
              <w:szCs w:val="22"/>
            </w:rPr>
          </w:rPrChange>
        </w:rPr>
        <w:pPrChange w:author="5563" w:date="2024-12-10T15:48:00Z" w:id="390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EE3705" w14:paraId="1E8BE671"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3902">
            <w:rPr>
              <w:rFonts w:ascii="Calibri" w:hAnsi="Calibri"/>
              <w:b/>
              <w:color w:val="000000"/>
              <w:sz w:val="22"/>
              <w:szCs w:val="22"/>
            </w:rPr>
          </w:rPrChange>
        </w:rPr>
        <w:pPrChange w:author="5563" w:date="2024-12-10T15:48:00Z" w:id="390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3904">
            <w:rPr>
              <w:rFonts w:ascii="Calibri" w:hAnsi="Calibri"/>
              <w:b/>
              <w:color w:val="000000"/>
              <w:sz w:val="22"/>
              <w:szCs w:val="22"/>
            </w:rPr>
          </w:rPrChange>
        </w:rPr>
        <w:t>Artículo 7</w:t>
      </w:r>
      <w:r w:rsidRPr="00374FC5" w:rsidR="00570ACC">
        <w:rPr>
          <w:rFonts w:asciiTheme="minorHAnsi" w:hAnsiTheme="minorHAnsi" w:cstheme="minorHAnsi"/>
          <w:b/>
          <w:color w:val="000000" w:themeColor="text1"/>
          <w:sz w:val="22"/>
          <w:szCs w:val="22"/>
          <w:rPrChange w:author="5563" w:date="2024-12-10T11:35:00Z" w:id="3905">
            <w:rPr>
              <w:rFonts w:ascii="Calibri" w:hAnsi="Calibri"/>
              <w:b/>
              <w:color w:val="000000"/>
              <w:sz w:val="22"/>
              <w:szCs w:val="22"/>
            </w:rPr>
          </w:rPrChange>
        </w:rPr>
        <w:t>5</w:t>
      </w:r>
      <w:r w:rsidRPr="00374FC5" w:rsidR="00705CCA">
        <w:rPr>
          <w:rFonts w:asciiTheme="minorHAnsi" w:hAnsiTheme="minorHAnsi" w:cstheme="minorHAnsi"/>
          <w:b/>
          <w:color w:val="000000" w:themeColor="text1"/>
          <w:sz w:val="22"/>
          <w:szCs w:val="22"/>
          <w:rPrChange w:author="5563" w:date="2024-12-10T11:35:00Z" w:id="3906">
            <w:rPr>
              <w:rFonts w:ascii="Calibri" w:hAnsi="Calibri"/>
              <w:b/>
              <w:color w:val="000000"/>
              <w:sz w:val="22"/>
              <w:szCs w:val="22"/>
            </w:rPr>
          </w:rPrChange>
        </w:rPr>
        <w:t>°: Son obligaciones para todo el personal</w:t>
      </w:r>
      <w:r w:rsidRPr="00374FC5">
        <w:rPr>
          <w:rFonts w:asciiTheme="minorHAnsi" w:hAnsiTheme="minorHAnsi" w:cstheme="minorHAnsi"/>
          <w:b/>
          <w:color w:val="000000" w:themeColor="text1"/>
          <w:sz w:val="22"/>
          <w:szCs w:val="22"/>
          <w:rPrChange w:author="5563" w:date="2024-12-10T11:35:00Z" w:id="3907">
            <w:rPr>
              <w:rFonts w:ascii="Calibri" w:hAnsi="Calibri"/>
              <w:b/>
              <w:color w:val="000000"/>
              <w:sz w:val="22"/>
              <w:szCs w:val="22"/>
            </w:rPr>
          </w:rPrChange>
        </w:rPr>
        <w:t xml:space="preserve"> y la empresa</w:t>
      </w:r>
      <w:r w:rsidRPr="00374FC5" w:rsidR="00705CCA">
        <w:rPr>
          <w:rFonts w:asciiTheme="minorHAnsi" w:hAnsiTheme="minorHAnsi" w:cstheme="minorHAnsi"/>
          <w:b/>
          <w:color w:val="000000" w:themeColor="text1"/>
          <w:sz w:val="22"/>
          <w:szCs w:val="22"/>
          <w:rPrChange w:author="5563" w:date="2024-12-10T11:35:00Z" w:id="3908">
            <w:rPr>
              <w:rFonts w:ascii="Calibri" w:hAnsi="Calibri"/>
              <w:b/>
              <w:color w:val="000000"/>
              <w:sz w:val="22"/>
              <w:szCs w:val="22"/>
            </w:rPr>
          </w:rPrChange>
        </w:rPr>
        <w:t xml:space="preserve"> los siguientes puntos:</w:t>
      </w:r>
    </w:p>
    <w:p w:rsidRPr="00374FC5" w:rsidR="00705CCA" w:rsidRDefault="00705CCA" w14:paraId="78145277"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3909">
            <w:rPr>
              <w:rFonts w:ascii="Calibri" w:hAnsi="Calibri"/>
              <w:b/>
              <w:color w:val="000000"/>
              <w:sz w:val="22"/>
              <w:szCs w:val="22"/>
            </w:rPr>
          </w:rPrChange>
        </w:rPr>
        <w:pPrChange w:author="5563" w:date="2024-12-10T15:48:00Z" w:id="391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F47B9" w:rsidRDefault="007F47B9" w14:paraId="3EACA221"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u w:val="single"/>
          <w:rPrChange w:author="5563" w:date="2024-12-10T11:35:00Z" w:id="3911">
            <w:rPr>
              <w:rFonts w:ascii="Calibri" w:hAnsi="Calibri"/>
              <w:color w:val="000000"/>
              <w:sz w:val="22"/>
              <w:szCs w:val="22"/>
              <w:u w:val="single"/>
            </w:rPr>
          </w:rPrChange>
        </w:rPr>
        <w:pPrChange w:author="5563" w:date="2024-12-10T15:48:00Z" w:id="391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u w:val="single"/>
          <w:rPrChange w:author="5563" w:date="2024-12-10T11:35:00Z" w:id="3913">
            <w:rPr>
              <w:rFonts w:ascii="Calibri" w:hAnsi="Calibri"/>
              <w:color w:val="000000"/>
              <w:sz w:val="22"/>
              <w:szCs w:val="22"/>
              <w:u w:val="single"/>
            </w:rPr>
          </w:rPrChange>
        </w:rPr>
        <w:t>1.- Accidente del trabajo y enfermedad profesional</w:t>
      </w:r>
    </w:p>
    <w:p w:rsidRPr="00374FC5" w:rsidR="007F47B9" w:rsidRDefault="007F47B9" w14:paraId="7FD4B269"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3914">
            <w:rPr>
              <w:rFonts w:ascii="Calibri" w:hAnsi="Calibri"/>
              <w:b/>
              <w:color w:val="000000"/>
              <w:sz w:val="22"/>
              <w:szCs w:val="22"/>
            </w:rPr>
          </w:rPrChange>
        </w:rPr>
        <w:pPrChange w:author="5563" w:date="2024-12-10T15:48:00Z" w:id="391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1DCD71F7" w14:textId="77777777">
      <w:pPr>
        <w:numPr>
          <w:ilvl w:val="0"/>
          <w:numId w:val="7"/>
        </w:num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3916">
            <w:rPr>
              <w:rFonts w:ascii="Calibri" w:hAnsi="Calibri"/>
              <w:color w:val="000000"/>
              <w:sz w:val="22"/>
              <w:szCs w:val="22"/>
            </w:rPr>
          </w:rPrChange>
        </w:rPr>
        <w:pPrChange w:author="5563" w:date="2024-12-10T15:48:00Z" w:id="3917">
          <w:pPr>
            <w:numPr>
              <w:numId w:val="7"/>
            </w:numPr>
            <w:tabs>
              <w:tab w:val="left" w:pos="540"/>
              <w:tab w:val="num" w:pos="10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3918">
            <w:rPr>
              <w:rFonts w:ascii="Calibri" w:hAnsi="Calibri"/>
              <w:color w:val="000000"/>
              <w:sz w:val="22"/>
              <w:szCs w:val="22"/>
            </w:rPr>
          </w:rPrChange>
        </w:rPr>
        <w:t xml:space="preserve">Todo trabajador que sufra un accidente de trabajo o de trayecto que le produzca lesión, debe dar cuenta inmediatamente del hecho a su jefe directo o a quien lo </w:t>
      </w:r>
      <w:r w:rsidRPr="00374FC5" w:rsidR="00B13014">
        <w:rPr>
          <w:rFonts w:asciiTheme="minorHAnsi" w:hAnsiTheme="minorHAnsi" w:cstheme="minorHAnsi"/>
          <w:color w:val="000000" w:themeColor="text1"/>
          <w:sz w:val="22"/>
          <w:szCs w:val="22"/>
          <w:rPrChange w:author="5563" w:date="2024-12-10T11:35:00Z" w:id="3919">
            <w:rPr>
              <w:rFonts w:ascii="Calibri" w:hAnsi="Calibri"/>
              <w:color w:val="000000"/>
              <w:sz w:val="22"/>
              <w:szCs w:val="22"/>
            </w:rPr>
          </w:rPrChange>
        </w:rPr>
        <w:t>remplace</w:t>
      </w:r>
      <w:r w:rsidRPr="00374FC5">
        <w:rPr>
          <w:rFonts w:asciiTheme="minorHAnsi" w:hAnsiTheme="minorHAnsi" w:cstheme="minorHAnsi"/>
          <w:color w:val="000000" w:themeColor="text1"/>
          <w:sz w:val="22"/>
          <w:szCs w:val="22"/>
          <w:rPrChange w:author="5563" w:date="2024-12-10T11:35:00Z" w:id="3920">
            <w:rPr>
              <w:rFonts w:ascii="Calibri" w:hAnsi="Calibri"/>
              <w:color w:val="000000"/>
              <w:sz w:val="22"/>
              <w:szCs w:val="22"/>
            </w:rPr>
          </w:rPrChange>
        </w:rPr>
        <w:t xml:space="preserve"> dentro de la jornada de trabajo. De igual manera, deberá informar de todo síntoma de enfermedad profesional que advierta en su </w:t>
      </w:r>
      <w:r w:rsidRPr="00374FC5" w:rsidR="007F47B9">
        <w:rPr>
          <w:rFonts w:asciiTheme="minorHAnsi" w:hAnsiTheme="minorHAnsi" w:cstheme="minorHAnsi"/>
          <w:color w:val="000000" w:themeColor="text1"/>
          <w:sz w:val="22"/>
          <w:szCs w:val="22"/>
          <w:rPrChange w:author="5563" w:date="2024-12-10T11:35:00Z" w:id="3921">
            <w:rPr>
              <w:rFonts w:ascii="Calibri" w:hAnsi="Calibri"/>
              <w:color w:val="000000"/>
              <w:sz w:val="22"/>
              <w:szCs w:val="22"/>
            </w:rPr>
          </w:rPrChange>
        </w:rPr>
        <w:t>trabajo</w:t>
      </w:r>
      <w:r w:rsidRPr="00374FC5">
        <w:rPr>
          <w:rFonts w:asciiTheme="minorHAnsi" w:hAnsiTheme="minorHAnsi" w:cstheme="minorHAnsi"/>
          <w:color w:val="000000" w:themeColor="text1"/>
          <w:sz w:val="22"/>
          <w:szCs w:val="22"/>
          <w:rPrChange w:author="5563" w:date="2024-12-10T11:35:00Z" w:id="3922">
            <w:rPr>
              <w:rFonts w:ascii="Calibri" w:hAnsi="Calibri"/>
              <w:color w:val="000000"/>
              <w:sz w:val="22"/>
              <w:szCs w:val="22"/>
            </w:rPr>
          </w:rPrChange>
        </w:rPr>
        <w:t>.</w:t>
      </w:r>
    </w:p>
    <w:p w:rsidRPr="00374FC5" w:rsidR="00EE3705" w:rsidRDefault="00EE3705" w14:paraId="6D99C1F5" w14:textId="77777777">
      <w:p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1040" w:right="-64"/>
        <w:jc w:val="both"/>
        <w:rPr>
          <w:rFonts w:asciiTheme="minorHAnsi" w:hAnsiTheme="minorHAnsi" w:cstheme="minorHAnsi"/>
          <w:color w:val="000000" w:themeColor="text1"/>
          <w:sz w:val="22"/>
          <w:szCs w:val="22"/>
          <w:rPrChange w:author="5563" w:date="2024-12-10T11:35:00Z" w:id="3923">
            <w:rPr>
              <w:rFonts w:ascii="Calibri" w:hAnsi="Calibri"/>
              <w:color w:val="000000"/>
              <w:sz w:val="22"/>
              <w:szCs w:val="22"/>
            </w:rPr>
          </w:rPrChange>
        </w:rPr>
        <w:pPrChange w:author="5563" w:date="2024-12-10T15:48:00Z" w:id="3924">
          <w:p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jc w:val="both"/>
          </w:pPr>
        </w:pPrChange>
      </w:pPr>
    </w:p>
    <w:p w:rsidRPr="00374FC5" w:rsidR="00705CCA" w:rsidRDefault="00705CCA" w14:paraId="3EB2BACE" w14:textId="77777777">
      <w:pPr>
        <w:numPr>
          <w:ilvl w:val="0"/>
          <w:numId w:val="7"/>
        </w:num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3925">
            <w:rPr>
              <w:rFonts w:ascii="Calibri" w:hAnsi="Calibri"/>
              <w:color w:val="000000"/>
              <w:sz w:val="22"/>
              <w:szCs w:val="22"/>
            </w:rPr>
          </w:rPrChange>
        </w:rPr>
        <w:pPrChange w:author="5563" w:date="2024-12-10T15:48:00Z" w:id="3926">
          <w:pPr>
            <w:numPr>
              <w:numId w:val="7"/>
            </w:numPr>
            <w:tabs>
              <w:tab w:val="left" w:pos="540"/>
              <w:tab w:val="num" w:pos="10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3927">
            <w:rPr>
              <w:rFonts w:ascii="Calibri" w:hAnsi="Calibri"/>
              <w:color w:val="000000"/>
              <w:sz w:val="22"/>
              <w:szCs w:val="22"/>
            </w:rPr>
          </w:rPrChange>
        </w:rPr>
        <w:t xml:space="preserve">La denuncia e investigación de un accidente de trabajo le corresponderá hacerla al jefe directo del accidentado, confeccionando la Denuncia Interna de Accidente y remitiéndola al Departamento de </w:t>
      </w:r>
      <w:r w:rsidRPr="00374FC5" w:rsidR="00641955">
        <w:rPr>
          <w:rFonts w:asciiTheme="minorHAnsi" w:hAnsiTheme="minorHAnsi" w:cstheme="minorHAnsi"/>
          <w:color w:val="000000" w:themeColor="text1"/>
          <w:sz w:val="22"/>
          <w:szCs w:val="22"/>
          <w:rPrChange w:author="5563" w:date="2024-12-10T11:35:00Z" w:id="3928">
            <w:rPr>
              <w:rFonts w:ascii="Calibri" w:hAnsi="Calibri"/>
              <w:color w:val="000000"/>
              <w:sz w:val="22"/>
              <w:szCs w:val="22"/>
            </w:rPr>
          </w:rPrChange>
        </w:rPr>
        <w:t>P</w:t>
      </w:r>
      <w:r w:rsidRPr="00374FC5" w:rsidR="007F47B9">
        <w:rPr>
          <w:rFonts w:asciiTheme="minorHAnsi" w:hAnsiTheme="minorHAnsi" w:cstheme="minorHAnsi"/>
          <w:color w:val="000000" w:themeColor="text1"/>
          <w:sz w:val="22"/>
          <w:szCs w:val="22"/>
          <w:rPrChange w:author="5563" w:date="2024-12-10T11:35:00Z" w:id="3929">
            <w:rPr>
              <w:rFonts w:ascii="Calibri" w:hAnsi="Calibri"/>
              <w:color w:val="000000"/>
              <w:sz w:val="22"/>
              <w:szCs w:val="22"/>
            </w:rPr>
          </w:rPrChange>
        </w:rPr>
        <w:t>ersonal.</w:t>
      </w:r>
      <w:r w:rsidRPr="00374FC5">
        <w:rPr>
          <w:rFonts w:asciiTheme="minorHAnsi" w:hAnsiTheme="minorHAnsi" w:cstheme="minorHAnsi"/>
          <w:color w:val="000000" w:themeColor="text1"/>
          <w:sz w:val="22"/>
          <w:szCs w:val="22"/>
          <w:rPrChange w:author="5563" w:date="2024-12-10T11:35:00Z" w:id="3930">
            <w:rPr>
              <w:rFonts w:ascii="Calibri" w:hAnsi="Calibri"/>
              <w:color w:val="000000"/>
              <w:sz w:val="22"/>
              <w:szCs w:val="22"/>
            </w:rPr>
          </w:rPrChange>
        </w:rPr>
        <w:t xml:space="preserve"> </w:t>
      </w:r>
    </w:p>
    <w:p w:rsidRPr="00374FC5" w:rsidR="00705CCA" w:rsidRDefault="00705CCA" w14:paraId="69B552C4" w14:textId="77777777">
      <w:p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1040" w:right="-64"/>
        <w:jc w:val="both"/>
        <w:rPr>
          <w:rFonts w:asciiTheme="minorHAnsi" w:hAnsiTheme="minorHAnsi" w:cstheme="minorHAnsi"/>
          <w:color w:val="000000" w:themeColor="text1"/>
          <w:sz w:val="22"/>
          <w:szCs w:val="22"/>
          <w:rPrChange w:author="5563" w:date="2024-12-10T11:35:00Z" w:id="3931">
            <w:rPr>
              <w:rFonts w:ascii="Calibri" w:hAnsi="Calibri"/>
              <w:color w:val="000000"/>
              <w:sz w:val="22"/>
              <w:szCs w:val="22"/>
            </w:rPr>
          </w:rPrChange>
        </w:rPr>
        <w:pPrChange w:author="5563" w:date="2024-12-10T15:48:00Z" w:id="3932">
          <w:p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jc w:val="both"/>
          </w:pPr>
        </w:pPrChange>
      </w:pPr>
      <w:r w:rsidRPr="00374FC5">
        <w:rPr>
          <w:rFonts w:asciiTheme="minorHAnsi" w:hAnsiTheme="minorHAnsi" w:cstheme="minorHAnsi"/>
          <w:color w:val="000000" w:themeColor="text1"/>
          <w:sz w:val="22"/>
          <w:szCs w:val="22"/>
          <w:rPrChange w:author="5563" w:date="2024-12-10T11:35:00Z" w:id="3933">
            <w:rPr>
              <w:rFonts w:ascii="Calibri" w:hAnsi="Calibri"/>
              <w:color w:val="000000"/>
              <w:sz w:val="22"/>
              <w:szCs w:val="22"/>
            </w:rPr>
          </w:rPrChange>
        </w:rPr>
        <w:t>La investigación de los accidentes del t</w:t>
      </w:r>
      <w:r w:rsidRPr="00374FC5" w:rsidR="007F47B9">
        <w:rPr>
          <w:rFonts w:asciiTheme="minorHAnsi" w:hAnsiTheme="minorHAnsi" w:cstheme="minorHAnsi"/>
          <w:color w:val="000000" w:themeColor="text1"/>
          <w:sz w:val="22"/>
          <w:szCs w:val="22"/>
          <w:rPrChange w:author="5563" w:date="2024-12-10T11:35:00Z" w:id="3934">
            <w:rPr>
              <w:rFonts w:ascii="Calibri" w:hAnsi="Calibri"/>
              <w:color w:val="000000"/>
              <w:sz w:val="22"/>
              <w:szCs w:val="22"/>
            </w:rPr>
          </w:rPrChange>
        </w:rPr>
        <w:t>rabajo tiene</w:t>
      </w:r>
      <w:r w:rsidRPr="00374FC5">
        <w:rPr>
          <w:rFonts w:asciiTheme="minorHAnsi" w:hAnsiTheme="minorHAnsi" w:cstheme="minorHAnsi"/>
          <w:color w:val="000000" w:themeColor="text1"/>
          <w:sz w:val="22"/>
          <w:szCs w:val="22"/>
          <w:rPrChange w:author="5563" w:date="2024-12-10T11:35:00Z" w:id="3935">
            <w:rPr>
              <w:rFonts w:ascii="Calibri" w:hAnsi="Calibri"/>
              <w:color w:val="000000"/>
              <w:sz w:val="22"/>
              <w:szCs w:val="22"/>
            </w:rPr>
          </w:rPrChange>
        </w:rPr>
        <w:t xml:space="preserve"> como propósito </w:t>
      </w:r>
      <w:r w:rsidRPr="00374FC5" w:rsidR="007F47B9">
        <w:rPr>
          <w:rFonts w:asciiTheme="minorHAnsi" w:hAnsiTheme="minorHAnsi" w:cstheme="minorHAnsi"/>
          <w:color w:val="000000" w:themeColor="text1"/>
          <w:sz w:val="22"/>
          <w:szCs w:val="22"/>
          <w:rPrChange w:author="5563" w:date="2024-12-10T11:35:00Z" w:id="3936">
            <w:rPr>
              <w:rFonts w:ascii="Calibri" w:hAnsi="Calibri"/>
              <w:color w:val="000000"/>
              <w:sz w:val="22"/>
              <w:szCs w:val="22"/>
            </w:rPr>
          </w:rPrChange>
        </w:rPr>
        <w:t>identificar</w:t>
      </w:r>
      <w:r w:rsidRPr="00374FC5">
        <w:rPr>
          <w:rFonts w:asciiTheme="minorHAnsi" w:hAnsiTheme="minorHAnsi" w:cstheme="minorHAnsi"/>
          <w:color w:val="000000" w:themeColor="text1"/>
          <w:sz w:val="22"/>
          <w:szCs w:val="22"/>
          <w:rPrChange w:author="5563" w:date="2024-12-10T11:35:00Z" w:id="3937">
            <w:rPr>
              <w:rFonts w:ascii="Calibri" w:hAnsi="Calibri"/>
              <w:color w:val="000000"/>
              <w:sz w:val="22"/>
              <w:szCs w:val="22"/>
            </w:rPr>
          </w:rPrChange>
        </w:rPr>
        <w:t xml:space="preserve"> las causas que originaron el accidente, a fin de adoptar las medidas </w:t>
      </w:r>
      <w:r w:rsidRPr="00374FC5" w:rsidR="007F47B9">
        <w:rPr>
          <w:rFonts w:asciiTheme="minorHAnsi" w:hAnsiTheme="minorHAnsi" w:cstheme="minorHAnsi"/>
          <w:color w:val="000000" w:themeColor="text1"/>
          <w:sz w:val="22"/>
          <w:szCs w:val="22"/>
          <w:rPrChange w:author="5563" w:date="2024-12-10T11:35:00Z" w:id="3938">
            <w:rPr>
              <w:rFonts w:ascii="Calibri" w:hAnsi="Calibri"/>
              <w:color w:val="000000"/>
              <w:sz w:val="22"/>
              <w:szCs w:val="22"/>
            </w:rPr>
          </w:rPrChange>
        </w:rPr>
        <w:t>preventivas</w:t>
      </w:r>
      <w:r w:rsidRPr="00374FC5">
        <w:rPr>
          <w:rFonts w:asciiTheme="minorHAnsi" w:hAnsiTheme="minorHAnsi" w:cstheme="minorHAnsi"/>
          <w:color w:val="000000" w:themeColor="text1"/>
          <w:sz w:val="22"/>
          <w:szCs w:val="22"/>
          <w:rPrChange w:author="5563" w:date="2024-12-10T11:35:00Z" w:id="3939">
            <w:rPr>
              <w:rFonts w:ascii="Calibri" w:hAnsi="Calibri"/>
              <w:color w:val="000000"/>
              <w:sz w:val="22"/>
              <w:szCs w:val="22"/>
            </w:rPr>
          </w:rPrChange>
        </w:rPr>
        <w:t xml:space="preserve"> para evitar su repetición. </w:t>
      </w:r>
    </w:p>
    <w:p w:rsidRPr="00374FC5" w:rsidR="00EE3705" w:rsidRDefault="00EE3705" w14:paraId="6C35128D" w14:textId="77777777">
      <w:p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1040" w:right="-64"/>
        <w:jc w:val="both"/>
        <w:rPr>
          <w:rFonts w:asciiTheme="minorHAnsi" w:hAnsiTheme="minorHAnsi" w:cstheme="minorHAnsi"/>
          <w:color w:val="000000" w:themeColor="text1"/>
          <w:sz w:val="22"/>
          <w:szCs w:val="22"/>
          <w:rPrChange w:author="5563" w:date="2024-12-10T11:35:00Z" w:id="3940">
            <w:rPr>
              <w:rFonts w:ascii="Calibri" w:hAnsi="Calibri"/>
              <w:color w:val="000000"/>
              <w:sz w:val="22"/>
              <w:szCs w:val="22"/>
            </w:rPr>
          </w:rPrChange>
        </w:rPr>
        <w:pPrChange w:author="5563" w:date="2024-12-10T15:48:00Z" w:id="3941">
          <w:p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jc w:val="both"/>
          </w:pPr>
        </w:pPrChange>
      </w:pPr>
    </w:p>
    <w:p w:rsidRPr="00374FC5" w:rsidR="00B878ED" w:rsidRDefault="00705CCA" w14:paraId="4B1593E6" w14:textId="77777777">
      <w:pPr>
        <w:numPr>
          <w:ilvl w:val="0"/>
          <w:numId w:val="7"/>
        </w:num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3942">
            <w:rPr>
              <w:rFonts w:ascii="Calibri" w:hAnsi="Calibri"/>
              <w:color w:val="000000"/>
              <w:sz w:val="22"/>
              <w:szCs w:val="22"/>
            </w:rPr>
          </w:rPrChange>
        </w:rPr>
        <w:pPrChange w:author="5563" w:date="2024-12-10T15:48:00Z" w:id="3943">
          <w:pPr>
            <w:numPr>
              <w:numId w:val="7"/>
            </w:numPr>
            <w:tabs>
              <w:tab w:val="left" w:pos="540"/>
              <w:tab w:val="num" w:pos="10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3944">
            <w:rPr>
              <w:rFonts w:ascii="Calibri" w:hAnsi="Calibri"/>
              <w:color w:val="000000"/>
              <w:sz w:val="22"/>
              <w:szCs w:val="22"/>
            </w:rPr>
          </w:rPrChange>
        </w:rPr>
        <w:t xml:space="preserve">Todo trabajador está obligado a colaborar en la investigación de los accidentes que ocurren en la </w:t>
      </w:r>
      <w:r w:rsidRPr="00374FC5" w:rsidR="00CB178E">
        <w:rPr>
          <w:rFonts w:asciiTheme="minorHAnsi" w:hAnsiTheme="minorHAnsi" w:cstheme="minorHAnsi"/>
          <w:b/>
          <w:color w:val="000000" w:themeColor="text1"/>
          <w:sz w:val="22"/>
          <w:szCs w:val="22"/>
          <w:rPrChange w:author="5563" w:date="2024-12-10T11:35:00Z" w:id="3945">
            <w:rPr>
              <w:rFonts w:ascii="Calibri" w:hAnsi="Calibri"/>
              <w:b/>
              <w:color w:val="000000"/>
              <w:sz w:val="22"/>
              <w:szCs w:val="22"/>
            </w:rPr>
          </w:rPrChange>
        </w:rPr>
        <w:t xml:space="preserve">Corporación de Educación y salud para el síndrome de Down </w:t>
      </w:r>
      <w:r w:rsidRPr="00374FC5">
        <w:rPr>
          <w:rFonts w:asciiTheme="minorHAnsi" w:hAnsiTheme="minorHAnsi" w:cstheme="minorHAnsi"/>
          <w:color w:val="000000" w:themeColor="text1"/>
          <w:sz w:val="22"/>
          <w:szCs w:val="22"/>
          <w:rPrChange w:author="5563" w:date="2024-12-10T11:35:00Z" w:id="3946">
            <w:rPr>
              <w:rFonts w:ascii="Calibri" w:hAnsi="Calibri"/>
              <w:color w:val="000000"/>
              <w:sz w:val="22"/>
              <w:szCs w:val="22"/>
            </w:rPr>
          </w:rPrChange>
        </w:rPr>
        <w:t>Deberá avisar a su jefe directo cuando tenga conocimiento o haya presenciado algún accidente acaecido a un trabajador, aun en el caso que éste lo estime de poca importancia o no hubiere sufrido lesión. Igualmente estará obligado a declarar en forma completa y real los hechos presenciados, cuando el jefe directo, Comité Paritario, Departamento de Prevención de Riesgos y/o el Organismo Administrador lo requieran.</w:t>
      </w:r>
    </w:p>
    <w:p w:rsidRPr="00374FC5" w:rsidR="00705CCA" w:rsidRDefault="00705CCA" w14:paraId="15D7AEF5" w14:textId="77777777">
      <w:p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1040" w:right="-64"/>
        <w:jc w:val="both"/>
        <w:rPr>
          <w:rFonts w:asciiTheme="minorHAnsi" w:hAnsiTheme="minorHAnsi" w:cstheme="minorHAnsi"/>
          <w:color w:val="000000" w:themeColor="text1"/>
          <w:sz w:val="22"/>
          <w:szCs w:val="22"/>
          <w:rPrChange w:author="5563" w:date="2024-12-10T11:35:00Z" w:id="3947">
            <w:rPr>
              <w:rFonts w:ascii="Calibri" w:hAnsi="Calibri"/>
              <w:color w:val="000000"/>
              <w:sz w:val="22"/>
              <w:szCs w:val="22"/>
            </w:rPr>
          </w:rPrChange>
        </w:rPr>
        <w:pPrChange w:author="5563" w:date="2024-12-10T15:48:00Z" w:id="3948">
          <w:p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jc w:val="both"/>
          </w:pPr>
        </w:pPrChange>
      </w:pPr>
      <w:r w:rsidRPr="00374FC5">
        <w:rPr>
          <w:rFonts w:asciiTheme="minorHAnsi" w:hAnsiTheme="minorHAnsi" w:cstheme="minorHAnsi"/>
          <w:color w:val="000000" w:themeColor="text1"/>
          <w:sz w:val="22"/>
          <w:szCs w:val="22"/>
          <w:rPrChange w:author="5563" w:date="2024-12-10T11:35:00Z" w:id="3949">
            <w:rPr>
              <w:rFonts w:ascii="Calibri" w:hAnsi="Calibri"/>
              <w:color w:val="000000"/>
              <w:sz w:val="22"/>
              <w:szCs w:val="22"/>
            </w:rPr>
          </w:rPrChange>
        </w:rPr>
        <w:t xml:space="preserve"> </w:t>
      </w:r>
    </w:p>
    <w:p w:rsidRPr="00374FC5" w:rsidR="00705CCA" w:rsidP="1141C607" w:rsidRDefault="00705CCA" w14:paraId="0E5F9CA9" w14:textId="5184EF93">
      <w:pPr>
        <w:numPr>
          <w:ilvl w:val="0"/>
          <w:numId w:val="7"/>
        </w:numPr>
        <w:tabs>
          <w:tab w:val="clear" w:pos="1040"/>
          <w:tab w:val="left" w:pos="540"/>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1080" w:right="-64" w:hanging="500"/>
        <w:jc w:val="both"/>
        <w:rPr>
          <w:rFonts w:ascii="Calibri" w:hAnsi="Calibri" w:cs="Calibri" w:asciiTheme="minorAscii" w:hAnsiTheme="minorAscii" w:cstheme="minorAscii"/>
          <w:color w:val="000000" w:themeColor="text1"/>
          <w:sz w:val="22"/>
          <w:szCs w:val="22"/>
          <w:rPrChange w:author="5563" w:date="2024-12-10T11:35:00Z" w:id="117240419">
            <w:rPr>
              <w:rFonts w:ascii="Calibri" w:hAnsi="Calibri"/>
              <w:color w:val="000000"/>
              <w:sz w:val="22"/>
              <w:szCs w:val="22"/>
            </w:rPr>
          </w:rPrChange>
        </w:rPr>
        <w:pPrChange w:author="5563" w:date="2024-12-10T15:48:00Z" w:id="3951">
          <w:pPr>
            <w:numPr>
              <w:ilvl w:val="0"/>
              <w:numId w:val="7"/>
            </w:numPr>
            <w:tabs>
              <w:tab w:val="left" w:pos="540"/>
              <w:tab w:val="num" w:pos="1040"/>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80" w:right="276" w:hanging="500"/>
            <w:jc w:val="both"/>
          </w:pPr>
        </w:pPrChange>
      </w:pP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50169538">
            <w:rPr>
              <w:rFonts w:ascii="Calibri" w:hAnsi="Calibri"/>
              <w:color w:val="000000" w:themeColor="text1" w:themeTint="FF" w:themeShade="FF"/>
              <w:sz w:val="22"/>
              <w:szCs w:val="22"/>
            </w:rPr>
          </w:rPrChange>
        </w:rPr>
        <w:t xml:space="preserve">Todo trabajador que sufra un accidente de trayecto, además del aviso inmediato a su </w:t>
      </w:r>
      <w:r w:rsidRPr="1141C607" w:rsidR="7931D51E">
        <w:rPr>
          <w:rFonts w:ascii="Calibri" w:hAnsi="Calibri" w:cs="Calibri" w:asciiTheme="minorAscii" w:hAnsiTheme="minorAscii" w:cstheme="minorAscii"/>
          <w:color w:val="000000" w:themeColor="text1" w:themeTint="FF" w:themeShade="FF"/>
          <w:sz w:val="22"/>
          <w:szCs w:val="22"/>
        </w:rPr>
        <w:t>empleador</w:t>
      </w: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1295316633">
            <w:rPr>
              <w:rFonts w:ascii="Calibri" w:hAnsi="Calibri"/>
              <w:color w:val="000000" w:themeColor="text1" w:themeTint="FF" w:themeShade="FF"/>
              <w:sz w:val="22"/>
              <w:szCs w:val="22"/>
            </w:rPr>
          </w:rPrChange>
        </w:rPr>
        <w:t xml:space="preserve"> (Artículo 7º D</w:t>
      </w:r>
      <w:r w:rsidRPr="1141C607" w:rsidR="4D48711E">
        <w:rPr>
          <w:rFonts w:ascii="Calibri" w:hAnsi="Calibri" w:cs="Calibri" w:asciiTheme="minorAscii" w:hAnsiTheme="minorAscii" w:cstheme="minorAscii"/>
          <w:color w:val="000000" w:themeColor="text1" w:themeTint="FF" w:themeShade="FF"/>
          <w:sz w:val="22"/>
          <w:szCs w:val="22"/>
          <w:rPrChange w:author="5563" w:date="2024-12-10T11:35:00Z" w:id="1298957311">
            <w:rPr>
              <w:rFonts w:ascii="Calibri" w:hAnsi="Calibri"/>
              <w:color w:val="000000" w:themeColor="text1" w:themeTint="FF" w:themeShade="FF"/>
              <w:sz w:val="22"/>
              <w:szCs w:val="22"/>
            </w:rPr>
          </w:rPrChange>
        </w:rPr>
        <w:t>.</w:t>
      </w: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2057399073">
            <w:rPr>
              <w:rFonts w:ascii="Calibri" w:hAnsi="Calibri"/>
              <w:color w:val="000000" w:themeColor="text1" w:themeTint="FF" w:themeShade="FF"/>
              <w:sz w:val="22"/>
              <w:szCs w:val="22"/>
            </w:rPr>
          </w:rPrChange>
        </w:rPr>
        <w:t xml:space="preserve">S. 101) deberá acreditar su ocurrencia ante </w:t>
      </w:r>
      <w:ins w:author="5563" w:date="2024-12-10T15:42:00Z" w:id="684688338">
        <w:r w:rsidRPr="1141C607" w:rsidR="36A5D9F6">
          <w:rPr>
            <w:rFonts w:ascii="Calibri" w:hAnsi="Calibri" w:cs="Calibri" w:asciiTheme="minorAscii" w:hAnsiTheme="minorAscii" w:cstheme="minorAscii"/>
            <w:color w:val="000000" w:themeColor="text1" w:themeTint="FF" w:themeShade="FF"/>
            <w:sz w:val="22"/>
            <w:szCs w:val="22"/>
          </w:rPr>
          <w:t>e</w:t>
        </w:r>
      </w:ins>
      <w:r w:rsidRPr="1141C607" w:rsidR="5DBE886F">
        <w:rPr>
          <w:rFonts w:ascii="Calibri" w:hAnsi="Calibri" w:cs="Calibri" w:asciiTheme="minorAscii" w:hAnsiTheme="minorAscii" w:cstheme="minorAscii"/>
          <w:color w:val="000000" w:themeColor="text1" w:themeTint="FF" w:themeShade="FF"/>
          <w:sz w:val="22"/>
          <w:szCs w:val="22"/>
        </w:rPr>
        <w:t xml:space="preserve">l </w:t>
      </w:r>
      <w:ins w:author="5563" w:date="2024-12-10T12:58:00Z" w:id="1324868735">
        <w:r w:rsidRPr="1141C607" w:rsidR="124355EC">
          <w:rPr>
            <w:rFonts w:ascii="Calibri" w:hAnsi="Calibri" w:cs="Calibri" w:asciiTheme="minorAscii" w:hAnsiTheme="minorAscii" w:cstheme="minorAscii"/>
            <w:color w:val="000000" w:themeColor="text1" w:themeTint="FF" w:themeShade="FF"/>
            <w:sz w:val="22"/>
            <w:szCs w:val="22"/>
          </w:rPr>
          <w:t>IST</w:t>
        </w:r>
      </w:ins>
      <w:r w:rsidRPr="1141C607" w:rsidR="5B090D69">
        <w:rPr>
          <w:rFonts w:ascii="Calibri" w:hAnsi="Calibri" w:cs="Calibri" w:asciiTheme="minorAscii" w:hAnsiTheme="minorAscii" w:cstheme="minorAscii"/>
          <w:color w:val="000000" w:themeColor="text1" w:themeTint="FF" w:themeShade="FF"/>
          <w:sz w:val="22"/>
          <w:szCs w:val="22"/>
          <w:rPrChange w:author="5563" w:date="2024-12-10T11:35:00Z" w:id="185830412">
            <w:rPr>
              <w:rFonts w:ascii="Calibri" w:hAnsi="Calibri"/>
              <w:color w:val="000000" w:themeColor="text1" w:themeTint="FF" w:themeShade="FF"/>
              <w:sz w:val="22"/>
              <w:szCs w:val="22"/>
            </w:rPr>
          </w:rPrChange>
        </w:rPr>
        <w:t xml:space="preserve"> </w:t>
      </w: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987566832">
            <w:rPr>
              <w:rFonts w:ascii="Calibri" w:hAnsi="Calibri"/>
              <w:color w:val="000000" w:themeColor="text1" w:themeTint="FF" w:themeShade="FF"/>
              <w:sz w:val="22"/>
              <w:szCs w:val="22"/>
            </w:rPr>
          </w:rPrChange>
        </w:rPr>
        <w:t xml:space="preserve">mediante el respectivo parte de Carabineros (a petición del tribunal competente) u otros medios igualmente fehacientes; para este efecto también se consideran elementos de prueba, a lo menos uno de los siguientes: </w:t>
      </w:r>
    </w:p>
    <w:p w:rsidRPr="00374FC5" w:rsidR="00705CCA" w:rsidRDefault="00705CCA" w14:paraId="0509C6F4" w14:textId="77777777">
      <w:pPr>
        <w:pStyle w:val="Prrafodelista1"/>
        <w:numPr>
          <w:ilvl w:val="0"/>
          <w:numId w:val="34"/>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firstLine="698"/>
        <w:jc w:val="both"/>
        <w:rPr>
          <w:rFonts w:asciiTheme="minorHAnsi" w:hAnsiTheme="minorHAnsi" w:cstheme="minorHAnsi"/>
          <w:color w:val="000000" w:themeColor="text1"/>
          <w:sz w:val="22"/>
          <w:szCs w:val="22"/>
          <w:rPrChange w:author="5563" w:date="2024-12-10T11:35:00Z" w:id="3965">
            <w:rPr>
              <w:rFonts w:ascii="Calibri" w:hAnsi="Calibri"/>
              <w:color w:val="000000"/>
              <w:sz w:val="22"/>
              <w:szCs w:val="22"/>
            </w:rPr>
          </w:rPrChange>
        </w:rPr>
        <w:pPrChange w:author="5563" w:date="2024-12-10T15:48:00Z" w:id="3966">
          <w:pPr>
            <w:pStyle w:val="Prrafodelista1"/>
            <w:numPr>
              <w:numId w:val="34"/>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left="720" w:right="276" w:firstLine="698"/>
            <w:jc w:val="both"/>
          </w:pPr>
        </w:pPrChange>
      </w:pPr>
      <w:r w:rsidRPr="00374FC5">
        <w:rPr>
          <w:rFonts w:asciiTheme="minorHAnsi" w:hAnsiTheme="minorHAnsi" w:cstheme="minorHAnsi"/>
          <w:color w:val="000000" w:themeColor="text1"/>
          <w:sz w:val="22"/>
          <w:szCs w:val="22"/>
          <w:rPrChange w:author="5563" w:date="2024-12-10T11:35:00Z" w:id="3967">
            <w:rPr>
              <w:rFonts w:ascii="Calibri" w:hAnsi="Calibri"/>
              <w:color w:val="000000"/>
              <w:sz w:val="22"/>
              <w:szCs w:val="22"/>
            </w:rPr>
          </w:rPrChange>
        </w:rPr>
        <w:t>La propia declaración del lesionado.</w:t>
      </w:r>
    </w:p>
    <w:p w:rsidRPr="00374FC5" w:rsidR="00705CCA" w:rsidRDefault="00705CCA" w14:paraId="63224406" w14:textId="77777777">
      <w:pPr>
        <w:pStyle w:val="Prrafodelista1"/>
        <w:numPr>
          <w:ilvl w:val="0"/>
          <w:numId w:val="34"/>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firstLine="698"/>
        <w:jc w:val="both"/>
        <w:rPr>
          <w:rFonts w:asciiTheme="minorHAnsi" w:hAnsiTheme="minorHAnsi" w:cstheme="minorHAnsi"/>
          <w:color w:val="000000" w:themeColor="text1"/>
          <w:sz w:val="22"/>
          <w:szCs w:val="22"/>
          <w:rPrChange w:author="5563" w:date="2024-12-10T11:35:00Z" w:id="3968">
            <w:rPr>
              <w:rFonts w:ascii="Calibri" w:hAnsi="Calibri"/>
              <w:color w:val="000000"/>
              <w:sz w:val="22"/>
              <w:szCs w:val="22"/>
            </w:rPr>
          </w:rPrChange>
        </w:rPr>
        <w:pPrChange w:author="5563" w:date="2024-12-10T15:48:00Z" w:id="3969">
          <w:pPr>
            <w:pStyle w:val="Prrafodelista1"/>
            <w:numPr>
              <w:numId w:val="34"/>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left="720" w:right="276" w:firstLine="698"/>
            <w:jc w:val="both"/>
          </w:pPr>
        </w:pPrChange>
      </w:pPr>
      <w:r w:rsidRPr="00374FC5">
        <w:rPr>
          <w:rFonts w:asciiTheme="minorHAnsi" w:hAnsiTheme="minorHAnsi" w:cstheme="minorHAnsi"/>
          <w:color w:val="000000" w:themeColor="text1"/>
          <w:sz w:val="22"/>
          <w:szCs w:val="22"/>
          <w:rPrChange w:author="5563" w:date="2024-12-10T11:35:00Z" w:id="3970">
            <w:rPr>
              <w:rFonts w:ascii="Calibri" w:hAnsi="Calibri"/>
              <w:color w:val="000000"/>
              <w:sz w:val="22"/>
              <w:szCs w:val="22"/>
            </w:rPr>
          </w:rPrChange>
        </w:rPr>
        <w:t>Declaración de testigos.</w:t>
      </w:r>
    </w:p>
    <w:p w:rsidRPr="00374FC5" w:rsidR="00705CCA" w:rsidRDefault="00705CCA" w14:paraId="34987BAA" w14:textId="77777777">
      <w:pPr>
        <w:pStyle w:val="Prrafodelista1"/>
        <w:numPr>
          <w:ilvl w:val="0"/>
          <w:numId w:val="34"/>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firstLine="698"/>
        <w:jc w:val="both"/>
        <w:rPr>
          <w:rFonts w:asciiTheme="minorHAnsi" w:hAnsiTheme="minorHAnsi" w:cstheme="minorHAnsi"/>
          <w:color w:val="000000" w:themeColor="text1"/>
          <w:sz w:val="22"/>
          <w:szCs w:val="22"/>
          <w:rPrChange w:author="5563" w:date="2024-12-10T11:35:00Z" w:id="3971">
            <w:rPr>
              <w:rFonts w:ascii="Calibri" w:hAnsi="Calibri"/>
              <w:color w:val="000000"/>
              <w:sz w:val="22"/>
              <w:szCs w:val="22"/>
            </w:rPr>
          </w:rPrChange>
        </w:rPr>
        <w:pPrChange w:author="5563" w:date="2024-12-10T15:48:00Z" w:id="3972">
          <w:pPr>
            <w:pStyle w:val="Prrafodelista1"/>
            <w:numPr>
              <w:numId w:val="34"/>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left="720" w:right="276" w:firstLine="698"/>
            <w:jc w:val="both"/>
          </w:pPr>
        </w:pPrChange>
      </w:pPr>
      <w:r w:rsidRPr="00374FC5">
        <w:rPr>
          <w:rFonts w:asciiTheme="minorHAnsi" w:hAnsiTheme="minorHAnsi" w:cstheme="minorHAnsi"/>
          <w:color w:val="000000" w:themeColor="text1"/>
          <w:sz w:val="22"/>
          <w:szCs w:val="22"/>
          <w:rPrChange w:author="5563" w:date="2024-12-10T11:35:00Z" w:id="3973">
            <w:rPr>
              <w:rFonts w:ascii="Calibri" w:hAnsi="Calibri"/>
              <w:color w:val="000000"/>
              <w:sz w:val="22"/>
              <w:szCs w:val="22"/>
            </w:rPr>
          </w:rPrChange>
        </w:rPr>
        <w:t xml:space="preserve">Certificado de atención de Posta u Hospital. </w:t>
      </w:r>
    </w:p>
    <w:p w:rsidRPr="00374FC5" w:rsidR="00B878ED" w:rsidRDefault="00B878ED" w14:paraId="58CCE84C" w14:textId="77777777">
      <w:pPr>
        <w:pStyle w:val="Prrafodelista1"/>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1800" w:right="-64"/>
        <w:jc w:val="both"/>
        <w:rPr>
          <w:rFonts w:asciiTheme="minorHAnsi" w:hAnsiTheme="minorHAnsi" w:cstheme="minorHAnsi"/>
          <w:color w:val="000000" w:themeColor="text1"/>
          <w:sz w:val="22"/>
          <w:szCs w:val="22"/>
          <w:rPrChange w:author="5563" w:date="2024-12-10T11:35:00Z" w:id="3974">
            <w:rPr>
              <w:rFonts w:ascii="Calibri" w:hAnsi="Calibri"/>
              <w:color w:val="000000"/>
              <w:sz w:val="22"/>
              <w:szCs w:val="22"/>
            </w:rPr>
          </w:rPrChange>
        </w:rPr>
        <w:pPrChange w:author="5563" w:date="2024-12-10T15:48:00Z" w:id="3975">
          <w:pPr>
            <w:pStyle w:val="Prrafodelista1"/>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left="1800" w:right="276"/>
            <w:jc w:val="both"/>
          </w:pPr>
        </w:pPrChange>
      </w:pPr>
    </w:p>
    <w:p w:rsidRPr="00374FC5" w:rsidR="00705CCA" w:rsidRDefault="00705CCA" w14:paraId="47F886A6" w14:textId="77777777">
      <w:pPr>
        <w:numPr>
          <w:ilvl w:val="0"/>
          <w:numId w:val="7"/>
        </w:numPr>
        <w:tabs>
          <w:tab w:val="clear" w:pos="1040"/>
          <w:tab w:val="left" w:pos="540"/>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1080" w:right="-64" w:hanging="500"/>
        <w:jc w:val="both"/>
        <w:rPr>
          <w:rFonts w:asciiTheme="minorHAnsi" w:hAnsiTheme="minorHAnsi" w:cstheme="minorHAnsi"/>
          <w:color w:val="000000" w:themeColor="text1"/>
          <w:sz w:val="22"/>
          <w:szCs w:val="22"/>
          <w:rPrChange w:author="5563" w:date="2024-12-10T11:35:00Z" w:id="3976">
            <w:rPr>
              <w:rFonts w:ascii="Calibri" w:hAnsi="Calibri"/>
              <w:color w:val="000000"/>
              <w:sz w:val="22"/>
              <w:szCs w:val="22"/>
            </w:rPr>
          </w:rPrChange>
        </w:rPr>
        <w:pPrChange w:author="5563" w:date="2024-12-10T15:48:00Z" w:id="3977">
          <w:pPr>
            <w:numPr>
              <w:numId w:val="7"/>
            </w:numPr>
            <w:tabs>
              <w:tab w:val="left" w:pos="540"/>
              <w:tab w:val="num" w:pos="1040"/>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80" w:right="276" w:hanging="500"/>
            <w:jc w:val="both"/>
          </w:pPr>
        </w:pPrChange>
      </w:pPr>
      <w:r w:rsidRPr="00374FC5">
        <w:rPr>
          <w:rFonts w:asciiTheme="minorHAnsi" w:hAnsiTheme="minorHAnsi" w:cstheme="minorHAnsi"/>
          <w:color w:val="000000" w:themeColor="text1"/>
          <w:sz w:val="22"/>
          <w:szCs w:val="22"/>
          <w:rPrChange w:author="5563" w:date="2024-12-10T11:35:00Z" w:id="3978">
            <w:rPr>
              <w:rFonts w:ascii="Calibri" w:hAnsi="Calibri"/>
              <w:color w:val="000000"/>
              <w:sz w:val="22"/>
              <w:szCs w:val="22"/>
            </w:rPr>
          </w:rPrChange>
        </w:rPr>
        <w:t>Todo trabajador que padezca de alguna enfermedad que afecte o disminuya su seguridad en el trabajo, deberá poner esta situación en conocimiento de su jefe directo para que adopte las medidas que procedan, especialmente si padece de epilepsia, mareos, afección cardíaca, poca capacidad auditiva o visual, etc. Asimismo, el trabajador deberá dar cuenta a su jefe directo de inmediato de cualquier enfermedad infecciosa o epidémica que haya padecido o esté sufriendo, o que haya afectado a su grupo familiar.</w:t>
      </w:r>
    </w:p>
    <w:p w:rsidRPr="00374FC5" w:rsidR="00B878ED" w:rsidRDefault="00B878ED" w14:paraId="24525C62" w14:textId="77777777">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1080" w:right="-64"/>
        <w:jc w:val="both"/>
        <w:rPr>
          <w:rFonts w:asciiTheme="minorHAnsi" w:hAnsiTheme="minorHAnsi" w:cstheme="minorHAnsi"/>
          <w:color w:val="000000" w:themeColor="text1"/>
          <w:sz w:val="22"/>
          <w:szCs w:val="22"/>
          <w:rPrChange w:author="5563" w:date="2024-12-10T11:35:00Z" w:id="3979">
            <w:rPr>
              <w:rFonts w:ascii="Calibri" w:hAnsi="Calibri"/>
              <w:color w:val="000000"/>
              <w:sz w:val="22"/>
              <w:szCs w:val="22"/>
            </w:rPr>
          </w:rPrChange>
        </w:rPr>
        <w:pPrChange w:author="5563" w:date="2024-12-10T15:48:00Z" w:id="3980">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left="1080" w:right="276"/>
            <w:jc w:val="both"/>
          </w:pPr>
        </w:pPrChange>
      </w:pPr>
    </w:p>
    <w:p w:rsidRPr="00374FC5" w:rsidR="00705CCA" w:rsidRDefault="00705CCA" w14:paraId="06AED96C" w14:textId="77777777">
      <w:pPr>
        <w:numPr>
          <w:ilvl w:val="0"/>
          <w:numId w:val="7"/>
        </w:numPr>
        <w:tabs>
          <w:tab w:val="clear" w:pos="1040"/>
          <w:tab w:val="left" w:pos="540"/>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1080" w:right="-64" w:hanging="500"/>
        <w:jc w:val="both"/>
        <w:rPr>
          <w:rFonts w:asciiTheme="minorHAnsi" w:hAnsiTheme="minorHAnsi" w:cstheme="minorHAnsi"/>
          <w:color w:val="000000" w:themeColor="text1"/>
          <w:sz w:val="22"/>
          <w:szCs w:val="22"/>
          <w:rPrChange w:author="5563" w:date="2024-12-10T11:35:00Z" w:id="3981">
            <w:rPr>
              <w:rFonts w:ascii="Calibri" w:hAnsi="Calibri"/>
              <w:color w:val="000000"/>
              <w:sz w:val="22"/>
              <w:szCs w:val="22"/>
            </w:rPr>
          </w:rPrChange>
        </w:rPr>
        <w:pPrChange w:author="5563" w:date="2024-12-10T15:48:00Z" w:id="3982">
          <w:pPr>
            <w:numPr>
              <w:numId w:val="7"/>
            </w:numPr>
            <w:tabs>
              <w:tab w:val="left" w:pos="540"/>
              <w:tab w:val="num" w:pos="1040"/>
              <w:tab w:val="num" w:pos="1080"/>
              <w:tab w:val="left" w:pos="1710"/>
              <w:tab w:val="left" w:pos="2430"/>
              <w:tab w:val="left" w:pos="3150"/>
              <w:tab w:val="left" w:pos="3870"/>
              <w:tab w:val="left" w:pos="4590"/>
              <w:tab w:val="left" w:pos="5310"/>
              <w:tab w:val="left" w:pos="6030"/>
              <w:tab w:val="left" w:pos="6750"/>
              <w:tab w:val="left" w:pos="7470"/>
              <w:tab w:val="left" w:pos="8190"/>
              <w:tab w:val="left" w:pos="8910"/>
            </w:tabs>
            <w:ind w:left="1080" w:right="276" w:hanging="500"/>
            <w:jc w:val="both"/>
          </w:pPr>
        </w:pPrChange>
      </w:pPr>
      <w:r w:rsidRPr="00374FC5">
        <w:rPr>
          <w:rFonts w:asciiTheme="minorHAnsi" w:hAnsiTheme="minorHAnsi" w:cstheme="minorHAnsi"/>
          <w:color w:val="000000" w:themeColor="text1"/>
          <w:sz w:val="22"/>
          <w:szCs w:val="22"/>
          <w:rPrChange w:author="5563" w:date="2024-12-10T11:35:00Z" w:id="3983">
            <w:rPr>
              <w:rFonts w:ascii="Calibri" w:hAnsi="Calibri"/>
              <w:color w:val="000000"/>
              <w:sz w:val="22"/>
              <w:szCs w:val="22"/>
            </w:rPr>
          </w:rPrChange>
        </w:rPr>
        <w:t>El trabajador que haya sufrido un accidente del trabajo y que a consecuencia de ello sea sometido a tratamiento médico, no podrá trabajar en la empresa sin que previamente presente un certificado de alta laboral o certificado de término de reposo laboral, dado por el médico tratante del Organismo Administrador. Este control será de responsabilidad del jefe inmediato.</w:t>
      </w:r>
    </w:p>
    <w:p w:rsidRPr="00374FC5" w:rsidR="007F47B9" w:rsidRDefault="007F47B9" w14:paraId="7CD7B216" w14:textId="77777777">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580" w:right="-64"/>
        <w:jc w:val="both"/>
        <w:rPr>
          <w:rFonts w:asciiTheme="minorHAnsi" w:hAnsiTheme="minorHAnsi" w:cstheme="minorHAnsi"/>
          <w:color w:val="000000" w:themeColor="text1"/>
          <w:sz w:val="22"/>
          <w:szCs w:val="22"/>
          <w:rPrChange w:author="5563" w:date="2024-12-10T11:35:00Z" w:id="3984">
            <w:rPr>
              <w:rFonts w:ascii="Calibri" w:hAnsi="Calibri"/>
              <w:color w:val="000000"/>
              <w:sz w:val="22"/>
              <w:szCs w:val="22"/>
            </w:rPr>
          </w:rPrChange>
        </w:rPr>
        <w:pPrChange w:author="5563" w:date="2024-12-10T15:48:00Z" w:id="3985">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left="580" w:right="276"/>
            <w:jc w:val="both"/>
          </w:pPr>
        </w:pPrChange>
      </w:pPr>
    </w:p>
    <w:p w:rsidRPr="00374FC5" w:rsidR="007F47B9" w:rsidRDefault="007F47B9" w14:paraId="79D7FC7C" w14:textId="77777777">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u w:val="single"/>
          <w:rPrChange w:author="5563" w:date="2024-12-10T11:35:00Z" w:id="3986">
            <w:rPr>
              <w:rFonts w:ascii="Calibri" w:hAnsi="Calibri"/>
              <w:color w:val="000000"/>
              <w:sz w:val="22"/>
              <w:szCs w:val="22"/>
              <w:u w:val="single"/>
            </w:rPr>
          </w:rPrChange>
        </w:rPr>
        <w:pPrChange w:author="5563" w:date="2024-12-10T15:48:00Z" w:id="3987">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u w:val="single"/>
          <w:rPrChange w:author="5563" w:date="2024-12-10T11:35:00Z" w:id="3988">
            <w:rPr>
              <w:rFonts w:ascii="Calibri" w:hAnsi="Calibri"/>
              <w:color w:val="000000"/>
              <w:sz w:val="22"/>
              <w:szCs w:val="22"/>
              <w:u w:val="single"/>
            </w:rPr>
          </w:rPrChange>
        </w:rPr>
        <w:t>2.- Condiciones sanitarias y ambientales básicas en los lugares de trabajo</w:t>
      </w:r>
    </w:p>
    <w:p w:rsidRPr="00374FC5" w:rsidR="007F47B9" w:rsidRDefault="007F47B9" w14:paraId="6DFE230C" w14:textId="77777777">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u w:val="single"/>
          <w:rPrChange w:author="5563" w:date="2024-12-10T11:35:00Z" w:id="3989">
            <w:rPr>
              <w:rFonts w:ascii="Calibri" w:hAnsi="Calibri"/>
              <w:color w:val="000000"/>
              <w:sz w:val="22"/>
              <w:szCs w:val="22"/>
              <w:u w:val="single"/>
            </w:rPr>
          </w:rPrChange>
        </w:rPr>
        <w:pPrChange w:author="5563" w:date="2024-12-10T15:48:00Z" w:id="3990">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45353E" w:rsidRDefault="007F47B9" w14:paraId="105F3F47" w14:textId="4A9CE962">
      <w:pPr>
        <w:pStyle w:val="Cuadrculamedia1-nfasis21"/>
        <w:tabs>
          <w:tab w:val="left" w:pos="10065"/>
        </w:tabs>
        <w:ind w:left="0" w:right="-64"/>
        <w:jc w:val="both"/>
        <w:rPr>
          <w:ins w:author="5563" w:date="2024-12-10T15:43:00Z" w:id="3991"/>
          <w:rFonts w:asciiTheme="minorHAnsi" w:hAnsiTheme="minorHAnsi" w:cstheme="minorHAnsi"/>
          <w:color w:val="000000" w:themeColor="text1"/>
          <w:sz w:val="22"/>
          <w:szCs w:val="22"/>
        </w:rPr>
        <w:pPrChange w:author="5563" w:date="2024-12-10T15:48:00Z" w:id="3992">
          <w:pPr>
            <w:pStyle w:val="Cuadrculamedia1-nfasis21"/>
            <w:jc w:val="both"/>
          </w:pPr>
        </w:pPrChange>
      </w:pPr>
      <w:r w:rsidRPr="00374FC5">
        <w:rPr>
          <w:rFonts w:asciiTheme="minorHAnsi" w:hAnsiTheme="minorHAnsi" w:cstheme="minorHAnsi"/>
          <w:color w:val="000000" w:themeColor="text1"/>
          <w:sz w:val="22"/>
          <w:szCs w:val="22"/>
          <w:rPrChange w:author="5563" w:date="2024-12-10T11:35:00Z" w:id="3993">
            <w:rPr>
              <w:rFonts w:ascii="Calibri" w:hAnsi="Calibri"/>
              <w:color w:val="000000"/>
              <w:sz w:val="22"/>
              <w:szCs w:val="22"/>
            </w:rPr>
          </w:rPrChange>
        </w:rPr>
        <w:t>Todo lugar de trabajo deberá cumplir con las condiciones sanitarias y ambientales básicas establecidas en el D.S. 594 –</w:t>
      </w:r>
      <w:r w:rsidRPr="00374FC5" w:rsidR="00193DC8">
        <w:rPr>
          <w:rFonts w:asciiTheme="minorHAnsi" w:hAnsiTheme="minorHAnsi" w:cstheme="minorHAnsi"/>
          <w:color w:val="000000" w:themeColor="text1"/>
          <w:sz w:val="22"/>
          <w:szCs w:val="22"/>
          <w:rPrChange w:author="5563" w:date="2024-12-10T11:35:00Z" w:id="3994">
            <w:rPr>
              <w:rFonts w:ascii="Calibri" w:hAnsi="Calibri"/>
              <w:color w:val="000000"/>
              <w:sz w:val="22"/>
              <w:szCs w:val="22"/>
            </w:rPr>
          </w:rPrChange>
        </w:rPr>
        <w:t xml:space="preserve"> 1999</w:t>
      </w:r>
      <w:r w:rsidRPr="00374FC5" w:rsidR="00F97A31">
        <w:rPr>
          <w:rFonts w:asciiTheme="minorHAnsi" w:hAnsiTheme="minorHAnsi" w:cstheme="minorHAnsi"/>
          <w:color w:val="000000" w:themeColor="text1"/>
          <w:sz w:val="22"/>
          <w:szCs w:val="22"/>
          <w:rPrChange w:author="5563" w:date="2024-12-10T11:35:00Z" w:id="3995">
            <w:rPr>
              <w:rFonts w:ascii="Calibri" w:hAnsi="Calibri"/>
              <w:color w:val="000000"/>
              <w:sz w:val="22"/>
              <w:szCs w:val="22"/>
            </w:rPr>
          </w:rPrChange>
        </w:rPr>
        <w:t xml:space="preserve"> </w:t>
      </w:r>
      <w:r w:rsidRPr="00374FC5" w:rsidR="00F97A31">
        <w:rPr>
          <w:rFonts w:asciiTheme="minorHAnsi" w:hAnsiTheme="minorHAnsi" w:cstheme="minorHAnsi"/>
          <w:color w:val="000000" w:themeColor="text1"/>
          <w:sz w:val="22"/>
          <w:szCs w:val="22"/>
          <w:rPrChange w:author="5563" w:date="2024-12-10T11:35:00Z" w:id="3996">
            <w:rPr>
              <w:rFonts w:ascii="Calibri" w:hAnsi="Calibri"/>
              <w:sz w:val="22"/>
              <w:szCs w:val="22"/>
            </w:rPr>
          </w:rPrChange>
        </w:rPr>
        <w:t xml:space="preserve">y sus </w:t>
      </w:r>
      <w:r w:rsidRPr="00374FC5" w:rsidR="00B03324">
        <w:rPr>
          <w:rFonts w:asciiTheme="minorHAnsi" w:hAnsiTheme="minorHAnsi" w:cstheme="minorHAnsi"/>
          <w:color w:val="000000" w:themeColor="text1"/>
          <w:sz w:val="22"/>
          <w:szCs w:val="22"/>
          <w:rPrChange w:author="5563" w:date="2024-12-10T11:35:00Z" w:id="3997">
            <w:rPr>
              <w:rFonts w:ascii="Calibri" w:hAnsi="Calibri"/>
              <w:sz w:val="22"/>
              <w:szCs w:val="22"/>
            </w:rPr>
          </w:rPrChange>
        </w:rPr>
        <w:t>actualizaciones</w:t>
      </w:r>
      <w:r w:rsidRPr="00374FC5" w:rsidR="00193DC8">
        <w:rPr>
          <w:rFonts w:asciiTheme="minorHAnsi" w:hAnsiTheme="minorHAnsi" w:cstheme="minorHAnsi"/>
          <w:color w:val="000000" w:themeColor="text1"/>
          <w:sz w:val="22"/>
          <w:szCs w:val="22"/>
          <w:rPrChange w:author="5563" w:date="2024-12-10T11:35:00Z" w:id="3998">
            <w:rPr>
              <w:rFonts w:ascii="Calibri" w:hAnsi="Calibri"/>
              <w:sz w:val="22"/>
              <w:szCs w:val="22"/>
            </w:rPr>
          </w:rPrChange>
        </w:rPr>
        <w:t xml:space="preserve">, </w:t>
      </w:r>
      <w:ins w:author="5563" w:date="2024-12-10T15:43:00Z" w:id="3999">
        <w:r w:rsidRPr="00374FC5" w:rsidR="0045353E">
          <w:rPr>
            <w:rFonts w:asciiTheme="minorHAnsi" w:hAnsiTheme="minorHAnsi" w:cstheme="minorHAnsi"/>
            <w:color w:val="000000" w:themeColor="text1"/>
            <w:sz w:val="22"/>
            <w:szCs w:val="22"/>
          </w:rPr>
          <w:t>sin perjuicio de la reglamentación específica que se haya dictado o se dicte para aquellas faenas que requieren condiciones especiales.</w:t>
        </w:r>
      </w:ins>
    </w:p>
    <w:p w:rsidRPr="00374FC5" w:rsidR="00273891" w:rsidRDefault="0045353E" w14:paraId="499362E5" w14:textId="5535F404">
      <w:pPr>
        <w:pStyle w:val="Cuadrculamedia1-nfasis21"/>
        <w:tabs>
          <w:tab w:val="left" w:pos="10065"/>
        </w:tabs>
        <w:ind w:left="0" w:right="-64"/>
        <w:jc w:val="both"/>
        <w:rPr>
          <w:rFonts w:asciiTheme="minorHAnsi" w:hAnsiTheme="minorHAnsi" w:cstheme="minorHAnsi"/>
          <w:color w:val="000000" w:themeColor="text1"/>
          <w:sz w:val="22"/>
          <w:szCs w:val="22"/>
          <w:rPrChange w:author="5563" w:date="2024-12-10T11:35:00Z" w:id="4000">
            <w:rPr>
              <w:rFonts w:ascii="Calibri" w:hAnsi="Calibri"/>
              <w:sz w:val="22"/>
              <w:szCs w:val="22"/>
            </w:rPr>
          </w:rPrChange>
        </w:rPr>
        <w:pPrChange w:author="5563" w:date="2024-12-10T15:48:00Z" w:id="4001">
          <w:pPr>
            <w:pStyle w:val="Cuadrculamedia1-nfasis21"/>
            <w:ind w:left="0" w:right="219"/>
            <w:jc w:val="both"/>
          </w:pPr>
        </w:pPrChange>
      </w:pPr>
      <w:ins w:author="5563" w:date="2024-12-10T15:44:00Z" w:id="4002">
        <w:r w:rsidRPr="00374FC5">
          <w:rPr>
            <w:rFonts w:asciiTheme="minorHAnsi" w:hAnsiTheme="minorHAnsi" w:cstheme="minorHAnsi"/>
            <w:color w:val="000000" w:themeColor="text1"/>
            <w:sz w:val="22"/>
            <w:szCs w:val="22"/>
          </w:rPr>
          <w:t>La Gerencia de Recursos Humanos</w:t>
        </w:r>
      </w:ins>
      <w:ins w:author="5563" w:date="2024-12-10T15:43:00Z" w:id="4003">
        <w:r w:rsidRPr="00374FC5">
          <w:rPr>
            <w:rFonts w:asciiTheme="minorHAnsi" w:hAnsiTheme="minorHAnsi" w:cstheme="minorHAnsi"/>
            <w:color w:val="000000" w:themeColor="text1"/>
            <w:sz w:val="22"/>
            <w:szCs w:val="22"/>
          </w:rPr>
          <w:t xml:space="preserve"> deberá mantener en los lugares de trabajo las condiciones sanitarias y ambientales necesarias para proteger la vida y la salud de los trabajadores que en ellos se desempeñan, sean éstos dependientes directos suyos o lo sean de terceros contratistas que realizan actividades para ella.</w:t>
        </w:r>
      </w:ins>
      <w:del w:author="5563" w:date="2024-12-10T15:43:00Z" w:id="4004">
        <w:r w:rsidRPr="00374FC5" w:rsidDel="0045353E" w:rsidR="00193DC8">
          <w:rPr>
            <w:rFonts w:asciiTheme="minorHAnsi" w:hAnsiTheme="minorHAnsi" w:cstheme="minorHAnsi"/>
            <w:color w:val="000000" w:themeColor="text1"/>
            <w:sz w:val="22"/>
            <w:szCs w:val="22"/>
            <w:rPrChange w:author="5563" w:date="2024-12-10T11:35:00Z" w:id="4005">
              <w:rPr>
                <w:rFonts w:ascii="Calibri" w:hAnsi="Calibri"/>
                <w:sz w:val="22"/>
                <w:szCs w:val="22"/>
              </w:rPr>
            </w:rPrChange>
          </w:rPr>
          <w:delText>s</w:delText>
        </w:r>
        <w:r w:rsidRPr="00374FC5" w:rsidDel="0045353E" w:rsidR="007F47B9">
          <w:rPr>
            <w:rFonts w:asciiTheme="minorHAnsi" w:hAnsiTheme="minorHAnsi" w:cstheme="minorHAnsi"/>
            <w:color w:val="000000" w:themeColor="text1"/>
            <w:sz w:val="22"/>
            <w:szCs w:val="22"/>
            <w:rPrChange w:author="5563" w:date="2024-12-10T11:35:00Z" w:id="4006">
              <w:rPr>
                <w:rFonts w:ascii="Calibri" w:hAnsi="Calibri"/>
                <w:sz w:val="22"/>
                <w:szCs w:val="22"/>
              </w:rPr>
            </w:rPrChange>
          </w:rPr>
          <w:delText>in perjuicio de la reglamentación espec</w:delText>
        </w:r>
        <w:r w:rsidRPr="00374FC5" w:rsidDel="0045353E" w:rsidR="002F445E">
          <w:rPr>
            <w:rFonts w:asciiTheme="minorHAnsi" w:hAnsiTheme="minorHAnsi" w:cstheme="minorHAnsi"/>
            <w:color w:val="000000" w:themeColor="text1"/>
            <w:sz w:val="22"/>
            <w:szCs w:val="22"/>
            <w:rPrChange w:author="5563" w:date="2024-12-10T11:35:00Z" w:id="4007">
              <w:rPr>
                <w:rFonts w:ascii="Calibri" w:hAnsi="Calibri"/>
                <w:sz w:val="22"/>
                <w:szCs w:val="22"/>
              </w:rPr>
            </w:rPrChange>
          </w:rPr>
          <w:delText xml:space="preserve">ífica que se haya dictado o se </w:delText>
        </w:r>
        <w:r w:rsidRPr="00374FC5" w:rsidDel="0045353E" w:rsidR="007F47B9">
          <w:rPr>
            <w:rFonts w:asciiTheme="minorHAnsi" w:hAnsiTheme="minorHAnsi" w:cstheme="minorHAnsi"/>
            <w:color w:val="000000" w:themeColor="text1"/>
            <w:sz w:val="22"/>
            <w:szCs w:val="22"/>
            <w:rPrChange w:author="5563" w:date="2024-12-10T11:35:00Z" w:id="4008">
              <w:rPr>
                <w:rFonts w:ascii="Calibri" w:hAnsi="Calibri"/>
                <w:sz w:val="22"/>
                <w:szCs w:val="22"/>
              </w:rPr>
            </w:rPrChange>
          </w:rPr>
          <w:delText>dicte para aquellas faenas que requieren condiciones</w:delText>
        </w:r>
        <w:r w:rsidRPr="00374FC5" w:rsidDel="0045353E" w:rsidR="00193DC8">
          <w:rPr>
            <w:rFonts w:asciiTheme="minorHAnsi" w:hAnsiTheme="minorHAnsi" w:cstheme="minorHAnsi"/>
            <w:color w:val="000000" w:themeColor="text1"/>
            <w:sz w:val="22"/>
            <w:szCs w:val="22"/>
            <w:rPrChange w:author="5563" w:date="2024-12-10T11:35:00Z" w:id="4009">
              <w:rPr>
                <w:rFonts w:ascii="Calibri" w:hAnsi="Calibri"/>
                <w:sz w:val="22"/>
                <w:szCs w:val="22"/>
              </w:rPr>
            </w:rPrChange>
          </w:rPr>
          <w:delText xml:space="preserve"> especiales</w:delText>
        </w:r>
        <w:r w:rsidRPr="00374FC5" w:rsidDel="0045353E" w:rsidR="00273891">
          <w:rPr>
            <w:rFonts w:asciiTheme="minorHAnsi" w:hAnsiTheme="minorHAnsi" w:cstheme="minorHAnsi"/>
            <w:color w:val="000000" w:themeColor="text1"/>
            <w:sz w:val="22"/>
            <w:szCs w:val="22"/>
            <w:rPrChange w:author="5563" w:date="2024-12-10T11:35:00Z" w:id="4010">
              <w:rPr>
                <w:rFonts w:ascii="Calibri" w:hAnsi="Calibri"/>
                <w:sz w:val="22"/>
                <w:szCs w:val="22"/>
              </w:rPr>
            </w:rPrChange>
          </w:rPr>
          <w:delText>,</w:delText>
        </w:r>
        <w:r w:rsidRPr="00374FC5" w:rsidDel="0045353E" w:rsidR="00273891">
          <w:rPr>
            <w:rFonts w:asciiTheme="minorHAnsi" w:hAnsiTheme="minorHAnsi" w:cstheme="minorHAnsi"/>
            <w:color w:val="000000" w:themeColor="text1"/>
            <w:rPrChange w:author="5563" w:date="2024-12-10T11:35:00Z" w:id="4011">
              <w:rPr/>
            </w:rPrChange>
          </w:rPr>
          <w:delText xml:space="preserve"> </w:delText>
        </w:r>
        <w:r w:rsidRPr="00374FC5" w:rsidDel="0045353E" w:rsidR="00273891">
          <w:rPr>
            <w:rFonts w:asciiTheme="minorHAnsi" w:hAnsiTheme="minorHAnsi" w:cstheme="minorHAnsi"/>
            <w:color w:val="000000" w:themeColor="text1"/>
            <w:sz w:val="22"/>
            <w:szCs w:val="22"/>
            <w:rPrChange w:author="5563" w:date="2024-12-10T11:35:00Z" w:id="4012">
              <w:rPr>
                <w:rFonts w:ascii="Calibri" w:hAnsi="Calibri"/>
                <w:sz w:val="22"/>
                <w:szCs w:val="22"/>
              </w:rPr>
            </w:rPrChange>
          </w:rPr>
          <w:delText xml:space="preserve">tales como las </w:delText>
        </w:r>
        <w:r w:rsidRPr="00374FC5" w:rsidDel="0045353E" w:rsidR="00985135">
          <w:rPr>
            <w:rFonts w:asciiTheme="minorHAnsi" w:hAnsiTheme="minorHAnsi" w:cstheme="minorHAnsi"/>
            <w:color w:val="000000" w:themeColor="text1"/>
            <w:sz w:val="22"/>
            <w:szCs w:val="22"/>
            <w:rPrChange w:author="5563" w:date="2024-12-10T11:35:00Z" w:id="4013">
              <w:rPr>
                <w:rFonts w:ascii="Calibri" w:hAnsi="Calibri"/>
                <w:sz w:val="22"/>
                <w:szCs w:val="22"/>
              </w:rPr>
            </w:rPrChange>
          </w:rPr>
          <w:delText>“</w:delText>
        </w:r>
        <w:r w:rsidRPr="00374FC5" w:rsidDel="0045353E" w:rsidR="00273891">
          <w:rPr>
            <w:rFonts w:asciiTheme="minorHAnsi" w:hAnsiTheme="minorHAnsi" w:cstheme="minorHAnsi"/>
            <w:color w:val="000000" w:themeColor="text1"/>
            <w:sz w:val="22"/>
            <w:szCs w:val="22"/>
            <w:rPrChange w:author="5563" w:date="2024-12-10T11:35:00Z" w:id="4014">
              <w:rPr>
                <w:rFonts w:ascii="Calibri" w:hAnsi="Calibri"/>
                <w:sz w:val="22"/>
                <w:szCs w:val="22"/>
              </w:rPr>
            </w:rPrChange>
          </w:rPr>
          <w:delText>modificaciones efectuadas ante la necesidad de establecer medidas de prevención y protección de la salud para los trabajadores que laboran expuestos a hipobaria intermitente crónica por gran altitud con vivienda a baja altitud y trabajos sobre los 3.000 msnm”, según el Decreto 28 cuya vigencia es a partir del 8 de noviembre de 2013.</w:delText>
        </w:r>
      </w:del>
    </w:p>
    <w:p w:rsidRPr="00374FC5" w:rsidR="007F47B9" w:rsidRDefault="007F47B9" w14:paraId="3645B572" w14:textId="77777777">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015">
            <w:rPr>
              <w:rFonts w:ascii="Calibri" w:hAnsi="Calibri"/>
              <w:color w:val="000000"/>
              <w:sz w:val="22"/>
              <w:szCs w:val="22"/>
            </w:rPr>
          </w:rPrChange>
        </w:rPr>
        <w:pPrChange w:author="5563" w:date="2024-12-10T15:48:00Z" w:id="4016">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B878ED" w:rsidDel="0045353E" w:rsidRDefault="00193DC8" w14:paraId="2B4EB07B" w14:textId="77777777">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5:44:00Z" w:id="4017"/>
          <w:rFonts w:asciiTheme="minorHAnsi" w:hAnsiTheme="minorHAnsi" w:cstheme="minorHAnsi"/>
          <w:color w:val="000000" w:themeColor="text1"/>
          <w:sz w:val="22"/>
          <w:szCs w:val="22"/>
          <w:rPrChange w:author="5563" w:date="2024-12-10T11:35:00Z" w:id="4018">
            <w:rPr>
              <w:del w:author="5563" w:date="2024-12-10T15:44:00Z" w:id="4019"/>
              <w:rFonts w:ascii="Calibri" w:hAnsi="Calibri"/>
              <w:color w:val="000000"/>
              <w:sz w:val="22"/>
              <w:szCs w:val="22"/>
            </w:rPr>
          </w:rPrChange>
        </w:rPr>
        <w:pPrChange w:author="5563" w:date="2024-12-10T15:48:00Z" w:id="4020">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4021">
            <w:rPr>
              <w:rFonts w:ascii="Calibri" w:hAnsi="Calibri"/>
              <w:color w:val="000000"/>
              <w:sz w:val="22"/>
              <w:szCs w:val="22"/>
            </w:rPr>
          </w:rPrChange>
        </w:rPr>
        <w:tab/>
      </w:r>
    </w:p>
    <w:p w:rsidRPr="00374FC5" w:rsidR="00193DC8" w:rsidDel="0045353E" w:rsidRDefault="00F23274" w14:paraId="04D51EE7" w14:textId="7AF9F1AB">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5:44:00Z" w:id="4022"/>
          <w:rFonts w:asciiTheme="minorHAnsi" w:hAnsiTheme="minorHAnsi" w:cstheme="minorHAnsi"/>
          <w:color w:val="000000" w:themeColor="text1"/>
          <w:sz w:val="22"/>
          <w:szCs w:val="22"/>
          <w:rPrChange w:author="5563" w:date="2024-12-10T11:35:00Z" w:id="4023">
            <w:rPr>
              <w:del w:author="5563" w:date="2024-12-10T15:44:00Z" w:id="4024"/>
              <w:rFonts w:ascii="Calibri" w:hAnsi="Calibri"/>
              <w:color w:val="000000"/>
              <w:sz w:val="22"/>
              <w:szCs w:val="22"/>
            </w:rPr>
          </w:rPrChange>
        </w:rPr>
        <w:pPrChange w:author="5563" w:date="2024-12-10T15:48:00Z" w:id="4025">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del w:author="5563" w:date="2024-12-10T15:44:00Z" w:id="4026">
        <w:r w:rsidRPr="00374FC5" w:rsidDel="0045353E">
          <w:rPr>
            <w:rFonts w:asciiTheme="minorHAnsi" w:hAnsiTheme="minorHAnsi" w:cstheme="minorHAnsi"/>
            <w:color w:val="000000" w:themeColor="text1"/>
            <w:sz w:val="22"/>
            <w:szCs w:val="22"/>
            <w:rPrChange w:author="5563" w:date="2024-12-10T11:35:00Z" w:id="4027">
              <w:rPr>
                <w:rFonts w:ascii="Calibri" w:hAnsi="Calibri"/>
                <w:color w:val="000000"/>
                <w:sz w:val="22"/>
                <w:szCs w:val="22"/>
              </w:rPr>
            </w:rPrChange>
          </w:rPr>
          <w:delText>Establece,</w:delText>
        </w:r>
        <w:r w:rsidRPr="00374FC5" w:rsidDel="0045353E" w:rsidR="00193DC8">
          <w:rPr>
            <w:rFonts w:asciiTheme="minorHAnsi" w:hAnsiTheme="minorHAnsi" w:cstheme="minorHAnsi"/>
            <w:color w:val="000000" w:themeColor="text1"/>
            <w:sz w:val="22"/>
            <w:szCs w:val="22"/>
            <w:rPrChange w:author="5563" w:date="2024-12-10T11:35:00Z" w:id="4028">
              <w:rPr>
                <w:rFonts w:ascii="Calibri" w:hAnsi="Calibri"/>
                <w:color w:val="000000"/>
                <w:sz w:val="22"/>
                <w:szCs w:val="22"/>
              </w:rPr>
            </w:rPrChange>
          </w:rPr>
          <w:delText xml:space="preserve"> además, los límites permisibles de exposición ambiental a agentes químicos, físicos y biológicos.</w:delText>
        </w:r>
      </w:del>
    </w:p>
    <w:p w:rsidRPr="00374FC5" w:rsidR="00B878ED" w:rsidDel="0045353E" w:rsidRDefault="00193DC8" w14:paraId="7F0F2A94" w14:textId="16D628DF">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5:44:00Z" w:id="4029"/>
          <w:rFonts w:asciiTheme="minorHAnsi" w:hAnsiTheme="minorHAnsi" w:cstheme="minorHAnsi"/>
          <w:color w:val="000000" w:themeColor="text1"/>
          <w:sz w:val="22"/>
          <w:szCs w:val="22"/>
          <w:rPrChange w:author="5563" w:date="2024-12-10T11:35:00Z" w:id="4030">
            <w:rPr>
              <w:del w:author="5563" w:date="2024-12-10T15:44:00Z" w:id="4031"/>
              <w:rFonts w:ascii="Calibri" w:hAnsi="Calibri"/>
              <w:color w:val="000000"/>
              <w:sz w:val="22"/>
              <w:szCs w:val="22"/>
            </w:rPr>
          </w:rPrChange>
        </w:rPr>
        <w:pPrChange w:author="5563" w:date="2024-12-10T15:48:00Z" w:id="4032">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del w:author="5563" w:date="2024-12-10T15:44:00Z" w:id="4033">
        <w:r w:rsidRPr="00374FC5" w:rsidDel="0045353E">
          <w:rPr>
            <w:rFonts w:asciiTheme="minorHAnsi" w:hAnsiTheme="minorHAnsi" w:cstheme="minorHAnsi"/>
            <w:color w:val="000000" w:themeColor="text1"/>
            <w:sz w:val="22"/>
            <w:szCs w:val="22"/>
            <w:rPrChange w:author="5563" w:date="2024-12-10T11:35:00Z" w:id="4034">
              <w:rPr>
                <w:rFonts w:ascii="Calibri" w:hAnsi="Calibri"/>
                <w:color w:val="000000"/>
                <w:sz w:val="22"/>
                <w:szCs w:val="22"/>
              </w:rPr>
            </w:rPrChange>
          </w:rPr>
          <w:tab/>
        </w:r>
      </w:del>
    </w:p>
    <w:p w:rsidRPr="00374FC5" w:rsidR="00193DC8" w:rsidDel="0045353E" w:rsidRDefault="00193DC8" w14:paraId="03E1657B" w14:textId="2FFA7C52">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5:44:00Z" w:id="4035"/>
          <w:rFonts w:asciiTheme="minorHAnsi" w:hAnsiTheme="minorHAnsi" w:cstheme="minorHAnsi"/>
          <w:color w:val="000000" w:themeColor="text1"/>
          <w:sz w:val="22"/>
          <w:szCs w:val="22"/>
          <w:rPrChange w:author="5563" w:date="2024-12-10T11:35:00Z" w:id="4036">
            <w:rPr>
              <w:del w:author="5563" w:date="2024-12-10T15:44:00Z" w:id="4037"/>
              <w:rFonts w:ascii="Calibri" w:hAnsi="Calibri"/>
              <w:color w:val="000000"/>
              <w:sz w:val="22"/>
              <w:szCs w:val="22"/>
            </w:rPr>
          </w:rPrChange>
        </w:rPr>
        <w:pPrChange w:author="5563" w:date="2024-12-10T15:48:00Z" w:id="4038">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del w:author="5563" w:date="2024-12-10T15:44:00Z" w:id="4039">
        <w:r w:rsidRPr="00374FC5" w:rsidDel="0045353E">
          <w:rPr>
            <w:rFonts w:asciiTheme="minorHAnsi" w:hAnsiTheme="minorHAnsi" w:cstheme="minorHAnsi"/>
            <w:color w:val="000000" w:themeColor="text1"/>
            <w:sz w:val="22"/>
            <w:szCs w:val="22"/>
            <w:rPrChange w:author="5563" w:date="2024-12-10T11:35:00Z" w:id="4040">
              <w:rPr>
                <w:rFonts w:ascii="Calibri" w:hAnsi="Calibri"/>
                <w:color w:val="000000"/>
                <w:sz w:val="22"/>
                <w:szCs w:val="22"/>
              </w:rPr>
            </w:rPrChange>
          </w:rPr>
          <w:delText xml:space="preserve">La empresa está obligada a mantener en los lugares de trabajo las condiciones sanitarias y ambientales necesarias para proteger la vida y la salud de los trabajadores que en ellos se desempeñan, sean </w:delText>
        </w:r>
        <w:r w:rsidRPr="00374FC5" w:rsidDel="0045353E" w:rsidR="00F23274">
          <w:rPr>
            <w:rFonts w:asciiTheme="minorHAnsi" w:hAnsiTheme="minorHAnsi" w:cstheme="minorHAnsi"/>
            <w:color w:val="000000" w:themeColor="text1"/>
            <w:sz w:val="22"/>
            <w:szCs w:val="22"/>
            <w:rPrChange w:author="5563" w:date="2024-12-10T11:35:00Z" w:id="4041">
              <w:rPr>
                <w:rFonts w:ascii="Calibri" w:hAnsi="Calibri"/>
                <w:color w:val="000000"/>
                <w:sz w:val="22"/>
                <w:szCs w:val="22"/>
              </w:rPr>
            </w:rPrChange>
          </w:rPr>
          <w:delText>estos</w:delText>
        </w:r>
        <w:r w:rsidRPr="00374FC5" w:rsidDel="0045353E">
          <w:rPr>
            <w:rFonts w:asciiTheme="minorHAnsi" w:hAnsiTheme="minorHAnsi" w:cstheme="minorHAnsi"/>
            <w:color w:val="000000" w:themeColor="text1"/>
            <w:sz w:val="22"/>
            <w:szCs w:val="22"/>
            <w:rPrChange w:author="5563" w:date="2024-12-10T11:35:00Z" w:id="4042">
              <w:rPr>
                <w:rFonts w:ascii="Calibri" w:hAnsi="Calibri"/>
                <w:color w:val="000000"/>
                <w:sz w:val="22"/>
                <w:szCs w:val="22"/>
              </w:rPr>
            </w:rPrChange>
          </w:rPr>
          <w:delText xml:space="preserve"> dependientes directos suyos o lo sean de terceros contratistas que realizan actividades para ella.</w:delText>
        </w:r>
      </w:del>
    </w:p>
    <w:p w:rsidRPr="00374FC5" w:rsidR="002F445E" w:rsidRDefault="002F445E" w14:paraId="78FEE0F1" w14:textId="77777777">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u w:val="single"/>
          <w:rPrChange w:author="5563" w:date="2024-12-10T11:35:00Z" w:id="4043">
            <w:rPr>
              <w:rFonts w:ascii="Calibri" w:hAnsi="Calibri"/>
              <w:color w:val="000000"/>
              <w:sz w:val="22"/>
              <w:szCs w:val="22"/>
              <w:u w:val="single"/>
            </w:rPr>
          </w:rPrChange>
        </w:rPr>
        <w:pPrChange w:author="5563" w:date="2024-12-10T15:48:00Z" w:id="4044">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193DC8" w:rsidRDefault="00193DC8" w14:paraId="650885C5" w14:textId="77777777">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u w:val="single"/>
          <w:rPrChange w:author="5563" w:date="2024-12-10T11:35:00Z" w:id="4045">
            <w:rPr>
              <w:rFonts w:ascii="Calibri" w:hAnsi="Calibri"/>
              <w:color w:val="000000"/>
              <w:sz w:val="22"/>
              <w:szCs w:val="22"/>
              <w:u w:val="single"/>
            </w:rPr>
          </w:rPrChange>
        </w:rPr>
        <w:pPrChange w:author="5563" w:date="2024-12-10T15:48:00Z" w:id="4046">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u w:val="single"/>
          <w:rPrChange w:author="5563" w:date="2024-12-10T11:35:00Z" w:id="4047">
            <w:rPr>
              <w:rFonts w:ascii="Calibri" w:hAnsi="Calibri"/>
              <w:color w:val="000000"/>
              <w:sz w:val="22"/>
              <w:szCs w:val="22"/>
              <w:u w:val="single"/>
            </w:rPr>
          </w:rPrChange>
        </w:rPr>
        <w:t>3.- Elementos de protección personal</w:t>
      </w:r>
    </w:p>
    <w:p w:rsidRPr="00374FC5" w:rsidR="00193DC8" w:rsidRDefault="00193DC8" w14:paraId="1300B8F3" w14:textId="77777777">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u w:val="single"/>
          <w:rPrChange w:author="5563" w:date="2024-12-10T11:35:00Z" w:id="4048">
            <w:rPr>
              <w:rFonts w:ascii="Calibri" w:hAnsi="Calibri"/>
              <w:color w:val="000000"/>
              <w:sz w:val="22"/>
              <w:szCs w:val="22"/>
              <w:u w:val="single"/>
            </w:rPr>
          </w:rPrChange>
        </w:rPr>
        <w:pPrChange w:author="5563" w:date="2024-12-10T15:48:00Z" w:id="4049">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193DC8" w:rsidRDefault="00193DC8" w14:paraId="1DC408B6" w14:textId="7B315727">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050">
            <w:rPr>
              <w:rFonts w:ascii="Calibri" w:hAnsi="Calibri"/>
              <w:color w:val="000000"/>
              <w:sz w:val="22"/>
              <w:szCs w:val="22"/>
            </w:rPr>
          </w:rPrChange>
        </w:rPr>
        <w:pPrChange w:author="5563" w:date="2024-12-10T15:48:00Z" w:id="4051">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del w:author="5563" w:date="2024-12-10T15:45:00Z" w:id="4052">
        <w:r w:rsidRPr="00374FC5" w:rsidDel="0045353E">
          <w:rPr>
            <w:rFonts w:asciiTheme="minorHAnsi" w:hAnsiTheme="minorHAnsi" w:cstheme="minorHAnsi"/>
            <w:color w:val="000000" w:themeColor="text1"/>
            <w:sz w:val="22"/>
            <w:szCs w:val="22"/>
            <w:rPrChange w:author="5563" w:date="2024-12-10T11:35:00Z" w:id="4053">
              <w:rPr>
                <w:rFonts w:ascii="Calibri" w:hAnsi="Calibri"/>
                <w:color w:val="000000"/>
                <w:sz w:val="22"/>
                <w:szCs w:val="22"/>
              </w:rPr>
            </w:rPrChange>
          </w:rPr>
          <w:tab/>
        </w:r>
      </w:del>
      <w:r w:rsidRPr="00374FC5">
        <w:rPr>
          <w:rFonts w:asciiTheme="minorHAnsi" w:hAnsiTheme="minorHAnsi" w:cstheme="minorHAnsi"/>
          <w:color w:val="000000" w:themeColor="text1"/>
          <w:sz w:val="22"/>
          <w:szCs w:val="22"/>
          <w:rPrChange w:author="5563" w:date="2024-12-10T11:35:00Z" w:id="4054">
            <w:rPr>
              <w:rFonts w:ascii="Calibri" w:hAnsi="Calibri"/>
              <w:color w:val="000000"/>
              <w:sz w:val="22"/>
              <w:szCs w:val="22"/>
            </w:rPr>
          </w:rPrChange>
        </w:rPr>
        <w:t xml:space="preserve">El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055">
            <w:rPr>
              <w:rFonts w:ascii="Calibri" w:hAnsi="Calibri"/>
              <w:color w:val="000000"/>
              <w:sz w:val="22"/>
              <w:szCs w:val="22"/>
            </w:rPr>
          </w:rPrChange>
        </w:rPr>
        <w:t xml:space="preserve"> deberá proporcionar a sus trabajadores</w:t>
      </w:r>
      <w:r w:rsidRPr="00374FC5" w:rsidR="001A656C">
        <w:rPr>
          <w:rFonts w:asciiTheme="minorHAnsi" w:hAnsiTheme="minorHAnsi" w:cstheme="minorHAnsi"/>
          <w:color w:val="000000" w:themeColor="text1"/>
          <w:sz w:val="22"/>
          <w:szCs w:val="22"/>
          <w:rPrChange w:author="5563" w:date="2024-12-10T11:35:00Z" w:id="4056">
            <w:rPr>
              <w:rFonts w:ascii="Calibri" w:hAnsi="Calibri"/>
              <w:color w:val="000000"/>
              <w:sz w:val="22"/>
              <w:szCs w:val="22"/>
            </w:rPr>
          </w:rPrChange>
        </w:rPr>
        <w:t>,</w:t>
      </w:r>
      <w:r w:rsidRPr="00374FC5">
        <w:rPr>
          <w:rFonts w:asciiTheme="minorHAnsi" w:hAnsiTheme="minorHAnsi" w:cstheme="minorHAnsi"/>
          <w:color w:val="000000" w:themeColor="text1"/>
          <w:sz w:val="22"/>
          <w:szCs w:val="22"/>
          <w:rPrChange w:author="5563" w:date="2024-12-10T11:35:00Z" w:id="4057">
            <w:rPr>
              <w:rFonts w:ascii="Calibri" w:hAnsi="Calibri"/>
              <w:color w:val="000000"/>
              <w:sz w:val="22"/>
              <w:szCs w:val="22"/>
            </w:rPr>
          </w:rPrChange>
        </w:rPr>
        <w:t xml:space="preserve"> libre de costo, los elementos de protección personal adecuados al riesgo a cubrir y el adiestramiento necesario para su correcto empleo, debiendo además mantenerlos en perfecto estado de funcionamiento. Por su parte, el trabajador deberá usarlo</w:t>
      </w:r>
      <w:r w:rsidRPr="00374FC5" w:rsidR="001A656C">
        <w:rPr>
          <w:rFonts w:asciiTheme="minorHAnsi" w:hAnsiTheme="minorHAnsi" w:cstheme="minorHAnsi"/>
          <w:color w:val="000000" w:themeColor="text1"/>
          <w:sz w:val="22"/>
          <w:szCs w:val="22"/>
          <w:rPrChange w:author="5563" w:date="2024-12-10T11:35:00Z" w:id="4058">
            <w:rPr>
              <w:rFonts w:ascii="Calibri" w:hAnsi="Calibri"/>
              <w:color w:val="000000"/>
              <w:sz w:val="22"/>
              <w:szCs w:val="22"/>
            </w:rPr>
          </w:rPrChange>
        </w:rPr>
        <w:t>s</w:t>
      </w:r>
      <w:r w:rsidRPr="00374FC5">
        <w:rPr>
          <w:rFonts w:asciiTheme="minorHAnsi" w:hAnsiTheme="minorHAnsi" w:cstheme="minorHAnsi"/>
          <w:color w:val="000000" w:themeColor="text1"/>
          <w:sz w:val="22"/>
          <w:szCs w:val="22"/>
          <w:rPrChange w:author="5563" w:date="2024-12-10T11:35:00Z" w:id="4059">
            <w:rPr>
              <w:rFonts w:ascii="Calibri" w:hAnsi="Calibri"/>
              <w:color w:val="000000"/>
              <w:sz w:val="22"/>
              <w:szCs w:val="22"/>
            </w:rPr>
          </w:rPrChange>
        </w:rPr>
        <w:t xml:space="preserve"> en forma permanente mientras se encuentre expuesto al riesgo.</w:t>
      </w:r>
    </w:p>
    <w:p w:rsidRPr="00374FC5" w:rsidR="00705CCA" w:rsidRDefault="00193DC8" w14:paraId="048EFE12"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060">
            <w:rPr>
              <w:rFonts w:ascii="Calibri" w:hAnsi="Calibri"/>
              <w:color w:val="000000"/>
              <w:sz w:val="22"/>
              <w:szCs w:val="22"/>
            </w:rPr>
          </w:rPrChange>
        </w:rPr>
        <w:pPrChange w:author="5563" w:date="2024-12-10T15:48:00Z" w:id="406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del w:author="5563" w:date="2024-12-10T15:45:00Z" w:id="4062">
        <w:r w:rsidRPr="00374FC5" w:rsidDel="0045353E">
          <w:rPr>
            <w:rFonts w:asciiTheme="minorHAnsi" w:hAnsiTheme="minorHAnsi" w:cstheme="minorHAnsi"/>
            <w:b/>
            <w:color w:val="000000" w:themeColor="text1"/>
            <w:sz w:val="22"/>
            <w:szCs w:val="22"/>
            <w:rPrChange w:author="5563" w:date="2024-12-10T11:35:00Z" w:id="4063">
              <w:rPr>
                <w:rFonts w:ascii="Calibri" w:hAnsi="Calibri"/>
                <w:b/>
                <w:color w:val="000000"/>
                <w:sz w:val="22"/>
                <w:szCs w:val="22"/>
              </w:rPr>
            </w:rPrChange>
          </w:rPr>
          <w:tab/>
        </w:r>
      </w:del>
      <w:r w:rsidRPr="00374FC5">
        <w:rPr>
          <w:rFonts w:asciiTheme="minorHAnsi" w:hAnsiTheme="minorHAnsi" w:cstheme="minorHAnsi"/>
          <w:color w:val="000000" w:themeColor="text1"/>
          <w:sz w:val="22"/>
          <w:szCs w:val="22"/>
          <w:rPrChange w:author="5563" w:date="2024-12-10T11:35:00Z" w:id="4064">
            <w:rPr>
              <w:rFonts w:ascii="Calibri" w:hAnsi="Calibri"/>
              <w:color w:val="000000"/>
              <w:sz w:val="22"/>
              <w:szCs w:val="22"/>
            </w:rPr>
          </w:rPrChange>
        </w:rPr>
        <w:t xml:space="preserve">El trabajador dará cuenta de inmediato a su jefe directo si </w:t>
      </w:r>
      <w:r w:rsidRPr="00374FC5" w:rsidR="001A656C">
        <w:rPr>
          <w:rFonts w:asciiTheme="minorHAnsi" w:hAnsiTheme="minorHAnsi" w:cstheme="minorHAnsi"/>
          <w:color w:val="000000" w:themeColor="text1"/>
          <w:sz w:val="22"/>
          <w:szCs w:val="22"/>
          <w:rPrChange w:author="5563" w:date="2024-12-10T11:35:00Z" w:id="4065">
            <w:rPr>
              <w:rFonts w:ascii="Calibri" w:hAnsi="Calibri"/>
              <w:color w:val="000000"/>
              <w:sz w:val="22"/>
              <w:szCs w:val="22"/>
            </w:rPr>
          </w:rPrChange>
        </w:rPr>
        <w:t>alguno de sus</w:t>
      </w:r>
      <w:r w:rsidRPr="00374FC5">
        <w:rPr>
          <w:rFonts w:asciiTheme="minorHAnsi" w:hAnsiTheme="minorHAnsi" w:cstheme="minorHAnsi"/>
          <w:color w:val="000000" w:themeColor="text1"/>
          <w:sz w:val="22"/>
          <w:szCs w:val="22"/>
          <w:rPrChange w:author="5563" w:date="2024-12-10T11:35:00Z" w:id="4066">
            <w:rPr>
              <w:rFonts w:ascii="Calibri" w:hAnsi="Calibri"/>
              <w:color w:val="000000"/>
              <w:sz w:val="22"/>
              <w:szCs w:val="22"/>
            </w:rPr>
          </w:rPrChange>
        </w:rPr>
        <w:t xml:space="preserve"> E.P.P. ha cumplido su vida útil, deteriorado, extraviado o sustraído, solicitando su reposición. </w:t>
      </w:r>
    </w:p>
    <w:p w:rsidRPr="00374FC5" w:rsidR="00193DC8" w:rsidRDefault="00193DC8" w14:paraId="7CB5A4BE"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067">
            <w:rPr>
              <w:rFonts w:ascii="Calibri" w:hAnsi="Calibri"/>
              <w:color w:val="000000"/>
              <w:sz w:val="22"/>
              <w:szCs w:val="22"/>
            </w:rPr>
          </w:rPrChange>
        </w:rPr>
        <w:pPrChange w:author="5563" w:date="2024-12-10T15:48:00Z" w:id="406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del w:author="5563" w:date="2024-12-10T15:45:00Z" w:id="4069">
        <w:r w:rsidRPr="00374FC5" w:rsidDel="0045353E">
          <w:rPr>
            <w:rFonts w:asciiTheme="minorHAnsi" w:hAnsiTheme="minorHAnsi" w:cstheme="minorHAnsi"/>
            <w:color w:val="000000" w:themeColor="text1"/>
            <w:sz w:val="22"/>
            <w:szCs w:val="22"/>
            <w:rPrChange w:author="5563" w:date="2024-12-10T11:35:00Z" w:id="4070">
              <w:rPr>
                <w:rFonts w:ascii="Calibri" w:hAnsi="Calibri"/>
                <w:color w:val="000000"/>
                <w:sz w:val="22"/>
                <w:szCs w:val="22"/>
              </w:rPr>
            </w:rPrChange>
          </w:rPr>
          <w:tab/>
        </w:r>
      </w:del>
      <w:r w:rsidRPr="00374FC5">
        <w:rPr>
          <w:rFonts w:asciiTheme="minorHAnsi" w:hAnsiTheme="minorHAnsi" w:cstheme="minorHAnsi"/>
          <w:color w:val="000000" w:themeColor="text1"/>
          <w:sz w:val="22"/>
          <w:szCs w:val="22"/>
          <w:rPrChange w:author="5563" w:date="2024-12-10T11:35:00Z" w:id="4071">
            <w:rPr>
              <w:rFonts w:ascii="Calibri" w:hAnsi="Calibri"/>
              <w:color w:val="000000"/>
              <w:sz w:val="22"/>
              <w:szCs w:val="22"/>
            </w:rPr>
          </w:rPrChange>
        </w:rPr>
        <w:t>Se prohíbe el préstamo o intercambio de estos elementos, por motivos higiénicos.</w:t>
      </w:r>
    </w:p>
    <w:p w:rsidRPr="00374FC5" w:rsidR="00AC65FA" w:rsidDel="0045353E" w:rsidRDefault="00AC65FA" w14:paraId="5F7E13AB"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5:45:00Z" w:id="4072"/>
          <w:rFonts w:asciiTheme="minorHAnsi" w:hAnsiTheme="minorHAnsi" w:cstheme="minorHAnsi"/>
          <w:color w:val="000000" w:themeColor="text1"/>
          <w:sz w:val="22"/>
          <w:szCs w:val="22"/>
          <w:rPrChange w:author="5563" w:date="2024-12-10T11:35:00Z" w:id="4073">
            <w:rPr>
              <w:del w:author="5563" w:date="2024-12-10T15:45:00Z" w:id="4074"/>
              <w:rFonts w:ascii="Calibri" w:hAnsi="Calibri"/>
              <w:color w:val="000000"/>
              <w:sz w:val="22"/>
              <w:szCs w:val="22"/>
            </w:rPr>
          </w:rPrChange>
        </w:rPr>
        <w:pPrChange w:author="5563" w:date="2024-12-10T15:48:00Z" w:id="407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193DC8" w:rsidDel="0045353E" w:rsidRDefault="00193DC8" w14:paraId="02C570B3"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5:45:00Z" w:id="4076"/>
          <w:rFonts w:asciiTheme="minorHAnsi" w:hAnsiTheme="minorHAnsi" w:cstheme="minorHAnsi"/>
          <w:color w:val="000000" w:themeColor="text1"/>
          <w:sz w:val="22"/>
          <w:szCs w:val="22"/>
          <w:u w:val="single"/>
          <w:rPrChange w:author="5563" w:date="2024-12-10T11:35:00Z" w:id="4077">
            <w:rPr>
              <w:del w:author="5563" w:date="2024-12-10T15:45:00Z" w:id="4078"/>
              <w:rFonts w:ascii="Calibri" w:hAnsi="Calibri"/>
              <w:color w:val="000000"/>
              <w:sz w:val="22"/>
              <w:szCs w:val="22"/>
              <w:u w:val="single"/>
            </w:rPr>
          </w:rPrChange>
        </w:rPr>
        <w:pPrChange w:author="5563" w:date="2024-12-10T15:48:00Z" w:id="407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F06FF3" w:rsidDel="0045353E" w:rsidRDefault="00F06FF3" w14:paraId="6B8133E1"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5:54:00Z" w:id="4080"/>
          <w:rFonts w:asciiTheme="minorHAnsi" w:hAnsiTheme="minorHAnsi" w:cstheme="minorHAnsi"/>
          <w:color w:val="000000" w:themeColor="text1"/>
          <w:sz w:val="22"/>
          <w:szCs w:val="22"/>
          <w:u w:val="single"/>
          <w:rPrChange w:author="5563" w:date="2024-12-10T11:35:00Z" w:id="4081">
            <w:rPr>
              <w:del w:author="5563" w:date="2024-12-10T15:54:00Z" w:id="4082"/>
              <w:rFonts w:ascii="Calibri" w:hAnsi="Calibri"/>
              <w:color w:val="000000"/>
              <w:sz w:val="22"/>
              <w:szCs w:val="22"/>
              <w:u w:val="single"/>
            </w:rPr>
          </w:rPrChange>
        </w:rPr>
        <w:pPrChange w:author="5563" w:date="2024-12-10T15:48:00Z" w:id="408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F06FF3" w:rsidRDefault="00F06FF3" w14:paraId="56B02910"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u w:val="single"/>
          <w:rPrChange w:author="5563" w:date="2024-12-10T11:35:00Z" w:id="4084">
            <w:rPr>
              <w:rFonts w:ascii="Calibri" w:hAnsi="Calibri"/>
              <w:color w:val="000000"/>
              <w:sz w:val="22"/>
              <w:szCs w:val="22"/>
              <w:u w:val="single"/>
            </w:rPr>
          </w:rPrChange>
        </w:rPr>
        <w:pPrChange w:author="5563" w:date="2024-12-10T15:48:00Z" w:id="408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193DC8" w:rsidRDefault="00193DC8" w14:paraId="3F2431FD"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u w:val="single"/>
          <w:rPrChange w:author="5563" w:date="2024-12-10T11:35:00Z" w:id="4086">
            <w:rPr>
              <w:rFonts w:ascii="Calibri" w:hAnsi="Calibri"/>
              <w:color w:val="000000"/>
              <w:sz w:val="22"/>
              <w:szCs w:val="22"/>
              <w:u w:val="single"/>
            </w:rPr>
          </w:rPrChange>
        </w:rPr>
        <w:pPrChange w:author="5563" w:date="2024-12-10T15:48:00Z" w:id="408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u w:val="single"/>
          <w:rPrChange w:author="5563" w:date="2024-12-10T11:35:00Z" w:id="4088">
            <w:rPr>
              <w:rFonts w:ascii="Calibri" w:hAnsi="Calibri"/>
              <w:color w:val="000000"/>
              <w:sz w:val="22"/>
              <w:szCs w:val="22"/>
              <w:u w:val="single"/>
            </w:rPr>
          </w:rPrChange>
        </w:rPr>
        <w:t>4.- Mantenimiento, orden y aseo</w:t>
      </w:r>
    </w:p>
    <w:p w:rsidRPr="00374FC5" w:rsidR="00193DC8" w:rsidRDefault="00193DC8" w14:paraId="6A9E9551"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u w:val="single"/>
          <w:rPrChange w:author="5563" w:date="2024-12-10T11:35:00Z" w:id="4089">
            <w:rPr>
              <w:rFonts w:ascii="Calibri" w:hAnsi="Calibri"/>
              <w:color w:val="000000"/>
              <w:sz w:val="22"/>
              <w:szCs w:val="22"/>
              <w:u w:val="single"/>
            </w:rPr>
          </w:rPrChange>
        </w:rPr>
        <w:pPrChange w:author="5563" w:date="2024-12-10T15:48:00Z" w:id="409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193DC8" w:rsidRDefault="00193DC8" w14:paraId="60D33F88"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091">
            <w:rPr>
              <w:rFonts w:ascii="Calibri" w:hAnsi="Calibri"/>
              <w:color w:val="000000"/>
              <w:sz w:val="22"/>
              <w:szCs w:val="22"/>
            </w:rPr>
          </w:rPrChange>
        </w:rPr>
        <w:pPrChange w:author="5563" w:date="2024-12-10T15:48:00Z" w:id="409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del w:author="5563" w:date="2024-12-10T15:45:00Z" w:id="4093">
        <w:r w:rsidRPr="00374FC5" w:rsidDel="0045353E">
          <w:rPr>
            <w:rFonts w:asciiTheme="minorHAnsi" w:hAnsiTheme="minorHAnsi" w:cstheme="minorHAnsi"/>
            <w:color w:val="000000" w:themeColor="text1"/>
            <w:sz w:val="22"/>
            <w:szCs w:val="22"/>
            <w:rPrChange w:author="5563" w:date="2024-12-10T11:35:00Z" w:id="4094">
              <w:rPr>
                <w:rFonts w:ascii="Calibri" w:hAnsi="Calibri"/>
                <w:color w:val="000000"/>
                <w:sz w:val="22"/>
                <w:szCs w:val="22"/>
              </w:rPr>
            </w:rPrChange>
          </w:rPr>
          <w:tab/>
        </w:r>
      </w:del>
      <w:r w:rsidRPr="00374FC5">
        <w:rPr>
          <w:rFonts w:asciiTheme="minorHAnsi" w:hAnsiTheme="minorHAnsi" w:cstheme="minorHAnsi"/>
          <w:color w:val="000000" w:themeColor="text1"/>
          <w:sz w:val="22"/>
          <w:szCs w:val="22"/>
          <w:rPrChange w:author="5563" w:date="2024-12-10T11:35:00Z" w:id="4095">
            <w:rPr>
              <w:rFonts w:ascii="Calibri" w:hAnsi="Calibri"/>
              <w:color w:val="000000"/>
              <w:sz w:val="22"/>
              <w:szCs w:val="22"/>
            </w:rPr>
          </w:rPrChange>
        </w:rPr>
        <w:t>El trabajador deberá preocuparse de revisar los equipos y maquinarias asignadas a su cargo, previniendo cualquier anomalía que pu</w:t>
      </w:r>
      <w:r w:rsidRPr="00374FC5" w:rsidR="00B151A4">
        <w:rPr>
          <w:rFonts w:asciiTheme="minorHAnsi" w:hAnsiTheme="minorHAnsi" w:cstheme="minorHAnsi"/>
          <w:color w:val="000000" w:themeColor="text1"/>
          <w:sz w:val="22"/>
          <w:szCs w:val="22"/>
          <w:rPrChange w:author="5563" w:date="2024-12-10T11:35:00Z" w:id="4096">
            <w:rPr>
              <w:rFonts w:ascii="Calibri" w:hAnsi="Calibri"/>
              <w:color w:val="000000"/>
              <w:sz w:val="22"/>
              <w:szCs w:val="22"/>
            </w:rPr>
          </w:rPrChange>
        </w:rPr>
        <w:t>diera</w:t>
      </w:r>
      <w:r w:rsidRPr="00374FC5">
        <w:rPr>
          <w:rFonts w:asciiTheme="minorHAnsi" w:hAnsiTheme="minorHAnsi" w:cstheme="minorHAnsi"/>
          <w:color w:val="000000" w:themeColor="text1"/>
          <w:sz w:val="22"/>
          <w:szCs w:val="22"/>
          <w:rPrChange w:author="5563" w:date="2024-12-10T11:35:00Z" w:id="4097">
            <w:rPr>
              <w:rFonts w:ascii="Calibri" w:hAnsi="Calibri"/>
              <w:color w:val="000000"/>
              <w:sz w:val="22"/>
              <w:szCs w:val="22"/>
            </w:rPr>
          </w:rPrChange>
        </w:rPr>
        <w:t xml:space="preserve"> causar un accidente, informando a su jefe directo toda situación de riesgo.</w:t>
      </w:r>
    </w:p>
    <w:p w:rsidRPr="00374FC5" w:rsidR="00193DC8" w:rsidRDefault="00193DC8" w14:paraId="23392EF5"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098">
            <w:rPr>
              <w:rFonts w:ascii="Calibri" w:hAnsi="Calibri"/>
              <w:color w:val="000000"/>
              <w:sz w:val="22"/>
              <w:szCs w:val="22"/>
            </w:rPr>
          </w:rPrChange>
        </w:rPr>
        <w:pPrChange w:author="5563" w:date="2024-12-10T15:48:00Z" w:id="409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del w:author="5563" w:date="2024-12-10T15:45:00Z" w:id="4100">
        <w:r w:rsidRPr="00374FC5" w:rsidDel="0045353E">
          <w:rPr>
            <w:rFonts w:asciiTheme="minorHAnsi" w:hAnsiTheme="minorHAnsi" w:cstheme="minorHAnsi"/>
            <w:color w:val="000000" w:themeColor="text1"/>
            <w:sz w:val="22"/>
            <w:szCs w:val="22"/>
            <w:rPrChange w:author="5563" w:date="2024-12-10T11:35:00Z" w:id="4101">
              <w:rPr>
                <w:rFonts w:ascii="Calibri" w:hAnsi="Calibri"/>
                <w:color w:val="000000"/>
                <w:sz w:val="22"/>
                <w:szCs w:val="22"/>
              </w:rPr>
            </w:rPrChange>
          </w:rPr>
          <w:tab/>
        </w:r>
      </w:del>
      <w:r w:rsidRPr="00374FC5">
        <w:rPr>
          <w:rFonts w:asciiTheme="minorHAnsi" w:hAnsiTheme="minorHAnsi" w:cstheme="minorHAnsi"/>
          <w:color w:val="000000" w:themeColor="text1"/>
          <w:sz w:val="22"/>
          <w:szCs w:val="22"/>
          <w:rPrChange w:author="5563" w:date="2024-12-10T11:35:00Z" w:id="4102">
            <w:rPr>
              <w:rFonts w:ascii="Calibri" w:hAnsi="Calibri"/>
              <w:color w:val="000000"/>
              <w:sz w:val="22"/>
              <w:szCs w:val="22"/>
            </w:rPr>
          </w:rPrChange>
        </w:rPr>
        <w:t>Deberá asimismo preocuparse de que su área de trabajo se mantenga limpia, en orden, despejada de obstáculos, de modo de evitar lesiones a personas que transiten por el lugar y/o incendios por acumulación de materiales combustibles.</w:t>
      </w:r>
    </w:p>
    <w:p w:rsidRPr="00374FC5" w:rsidR="00705CCA" w:rsidRDefault="00705CCA" w14:paraId="63CB2BB8"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4103">
            <w:rPr>
              <w:rFonts w:ascii="Calibri" w:hAnsi="Calibri"/>
              <w:b/>
              <w:color w:val="000000"/>
              <w:sz w:val="22"/>
              <w:szCs w:val="22"/>
            </w:rPr>
          </w:rPrChange>
        </w:rPr>
        <w:pPrChange w:author="5563" w:date="2024-12-10T15:48:00Z" w:id="4104">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CC4A92" w:rsidRDefault="00193DC8" w14:paraId="04590CF6"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u w:val="single"/>
          <w:rPrChange w:author="5563" w:date="2024-12-10T11:35:00Z" w:id="4105">
            <w:rPr>
              <w:rFonts w:ascii="Calibri" w:hAnsi="Calibri"/>
              <w:color w:val="000000"/>
              <w:sz w:val="22"/>
              <w:szCs w:val="22"/>
              <w:u w:val="single"/>
            </w:rPr>
          </w:rPrChange>
        </w:rPr>
        <w:pPrChange w:author="5563" w:date="2024-12-10T15:48:00Z" w:id="410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u w:val="single"/>
          <w:rPrChange w:author="5563" w:date="2024-12-10T11:35:00Z" w:id="4107">
            <w:rPr>
              <w:rFonts w:ascii="Calibri" w:hAnsi="Calibri"/>
              <w:color w:val="000000"/>
              <w:sz w:val="22"/>
              <w:szCs w:val="22"/>
              <w:u w:val="single"/>
            </w:rPr>
          </w:rPrChange>
        </w:rPr>
        <w:t xml:space="preserve">5.- </w:t>
      </w:r>
      <w:r w:rsidRPr="00374FC5" w:rsidR="00B878ED">
        <w:rPr>
          <w:rFonts w:asciiTheme="minorHAnsi" w:hAnsiTheme="minorHAnsi" w:cstheme="minorHAnsi"/>
          <w:color w:val="000000" w:themeColor="text1"/>
          <w:sz w:val="22"/>
          <w:szCs w:val="22"/>
          <w:u w:val="single"/>
          <w:rPrChange w:author="5563" w:date="2024-12-10T11:35:00Z" w:id="4108">
            <w:rPr>
              <w:rFonts w:ascii="Calibri" w:hAnsi="Calibri"/>
              <w:color w:val="000000"/>
              <w:sz w:val="22"/>
              <w:szCs w:val="22"/>
              <w:u w:val="single"/>
            </w:rPr>
          </w:rPrChange>
        </w:rPr>
        <w:t>Prevención y p</w:t>
      </w:r>
      <w:r w:rsidRPr="00374FC5">
        <w:rPr>
          <w:rFonts w:asciiTheme="minorHAnsi" w:hAnsiTheme="minorHAnsi" w:cstheme="minorHAnsi"/>
          <w:color w:val="000000" w:themeColor="text1"/>
          <w:sz w:val="22"/>
          <w:szCs w:val="22"/>
          <w:u w:val="single"/>
          <w:rPrChange w:author="5563" w:date="2024-12-10T11:35:00Z" w:id="4109">
            <w:rPr>
              <w:rFonts w:ascii="Calibri" w:hAnsi="Calibri"/>
              <w:color w:val="000000"/>
              <w:sz w:val="22"/>
              <w:szCs w:val="22"/>
              <w:u w:val="single"/>
            </w:rPr>
          </w:rPrChange>
        </w:rPr>
        <w:t>rotección contra incendio</w:t>
      </w:r>
    </w:p>
    <w:p w:rsidRPr="00374FC5" w:rsidR="00CC4A92" w:rsidRDefault="00CC4A92" w14:paraId="6752E80C"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u w:val="single"/>
          <w:rPrChange w:author="5563" w:date="2024-12-10T11:35:00Z" w:id="4110">
            <w:rPr>
              <w:rFonts w:ascii="Calibri" w:hAnsi="Calibri"/>
              <w:color w:val="000000"/>
              <w:sz w:val="22"/>
              <w:szCs w:val="22"/>
              <w:u w:val="single"/>
            </w:rPr>
          </w:rPrChange>
        </w:rPr>
        <w:pPrChange w:author="5563" w:date="2024-12-10T15:48:00Z" w:id="411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CC4A92" w:rsidRDefault="00CC4A92" w14:paraId="729CF46A"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112">
            <w:rPr>
              <w:rFonts w:ascii="Calibri" w:hAnsi="Calibri"/>
              <w:color w:val="000000"/>
              <w:sz w:val="22"/>
              <w:szCs w:val="22"/>
            </w:rPr>
          </w:rPrChange>
        </w:rPr>
        <w:pPrChange w:author="5563" w:date="2024-12-10T15:48:00Z" w:id="411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del w:author="5563" w:date="2024-12-10T15:45:00Z" w:id="4114">
        <w:r w:rsidRPr="00374FC5" w:rsidDel="0045353E">
          <w:rPr>
            <w:rFonts w:asciiTheme="minorHAnsi" w:hAnsiTheme="minorHAnsi" w:cstheme="minorHAnsi"/>
            <w:color w:val="000000" w:themeColor="text1"/>
            <w:sz w:val="22"/>
            <w:szCs w:val="22"/>
            <w:rPrChange w:author="5563" w:date="2024-12-10T11:35:00Z" w:id="4115">
              <w:rPr>
                <w:rFonts w:ascii="Calibri" w:hAnsi="Calibri"/>
                <w:color w:val="000000"/>
                <w:sz w:val="22"/>
                <w:szCs w:val="22"/>
              </w:rPr>
            </w:rPrChange>
          </w:rPr>
          <w:tab/>
        </w:r>
      </w:del>
      <w:r w:rsidRPr="00374FC5">
        <w:rPr>
          <w:rFonts w:asciiTheme="minorHAnsi" w:hAnsiTheme="minorHAnsi" w:cstheme="minorHAnsi"/>
          <w:color w:val="000000" w:themeColor="text1"/>
          <w:sz w:val="22"/>
          <w:szCs w:val="22"/>
          <w:rPrChange w:author="5563" w:date="2024-12-10T11:35:00Z" w:id="4116">
            <w:rPr>
              <w:rFonts w:ascii="Calibri" w:hAnsi="Calibri"/>
              <w:color w:val="000000"/>
              <w:sz w:val="22"/>
              <w:szCs w:val="22"/>
            </w:rPr>
          </w:rPrChange>
        </w:rPr>
        <w:t>En todo lugar de trabajo deberán implementarse las medidas necesarias para la prevención de incendios</w:t>
      </w:r>
      <w:r w:rsidRPr="00374FC5" w:rsidR="002A31AF">
        <w:rPr>
          <w:rFonts w:asciiTheme="minorHAnsi" w:hAnsiTheme="minorHAnsi" w:cstheme="minorHAnsi"/>
          <w:color w:val="000000" w:themeColor="text1"/>
          <w:sz w:val="22"/>
          <w:szCs w:val="22"/>
          <w:rPrChange w:author="5563" w:date="2024-12-10T11:35:00Z" w:id="4117">
            <w:rPr>
              <w:rFonts w:ascii="Calibri" w:hAnsi="Calibri"/>
              <w:color w:val="000000"/>
              <w:sz w:val="22"/>
              <w:szCs w:val="22"/>
            </w:rPr>
          </w:rPrChange>
        </w:rPr>
        <w:t>,</w:t>
      </w:r>
      <w:r w:rsidRPr="00374FC5">
        <w:rPr>
          <w:rFonts w:asciiTheme="minorHAnsi" w:hAnsiTheme="minorHAnsi" w:cstheme="minorHAnsi"/>
          <w:color w:val="000000" w:themeColor="text1"/>
          <w:sz w:val="22"/>
          <w:szCs w:val="22"/>
          <w:rPrChange w:author="5563" w:date="2024-12-10T11:35:00Z" w:id="4118">
            <w:rPr>
              <w:rFonts w:ascii="Calibri" w:hAnsi="Calibri"/>
              <w:color w:val="000000"/>
              <w:sz w:val="22"/>
              <w:szCs w:val="22"/>
            </w:rPr>
          </w:rPrChange>
        </w:rPr>
        <w:t xml:space="preserve"> con el fin de disminuir la posibilidad de inicio de un fuego, controlando las cargas combustibles y las fuentes de calor e inspeccionando las instalaciones a través de un programa preestablecido.</w:t>
      </w:r>
    </w:p>
    <w:p w:rsidRPr="00374FC5" w:rsidR="00CC4A92" w:rsidRDefault="00CC4A92" w14:paraId="0A598178"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119">
            <w:rPr>
              <w:rFonts w:ascii="Calibri" w:hAnsi="Calibri"/>
              <w:color w:val="000000"/>
              <w:sz w:val="22"/>
              <w:szCs w:val="22"/>
            </w:rPr>
          </w:rPrChange>
        </w:rPr>
        <w:pPrChange w:author="5563" w:date="2024-12-10T15:48:00Z" w:id="412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del w:author="5563" w:date="2024-12-10T15:45:00Z" w:id="4121">
        <w:r w:rsidRPr="00374FC5" w:rsidDel="0045353E">
          <w:rPr>
            <w:rFonts w:asciiTheme="minorHAnsi" w:hAnsiTheme="minorHAnsi" w:cstheme="minorHAnsi"/>
            <w:color w:val="000000" w:themeColor="text1"/>
            <w:sz w:val="22"/>
            <w:szCs w:val="22"/>
            <w:rPrChange w:author="5563" w:date="2024-12-10T11:35:00Z" w:id="4122">
              <w:rPr>
                <w:rFonts w:ascii="Calibri" w:hAnsi="Calibri"/>
                <w:color w:val="000000"/>
                <w:sz w:val="22"/>
                <w:szCs w:val="22"/>
              </w:rPr>
            </w:rPrChange>
          </w:rPr>
          <w:tab/>
        </w:r>
      </w:del>
      <w:r w:rsidRPr="00374FC5">
        <w:rPr>
          <w:rFonts w:asciiTheme="minorHAnsi" w:hAnsiTheme="minorHAnsi" w:cstheme="minorHAnsi"/>
          <w:color w:val="000000" w:themeColor="text1"/>
          <w:sz w:val="22"/>
          <w:szCs w:val="22"/>
          <w:rPrChange w:author="5563" w:date="2024-12-10T11:35:00Z" w:id="4123">
            <w:rPr>
              <w:rFonts w:ascii="Calibri" w:hAnsi="Calibri"/>
              <w:color w:val="000000"/>
              <w:sz w:val="22"/>
              <w:szCs w:val="22"/>
            </w:rPr>
          </w:rPrChange>
        </w:rPr>
        <w:t>En áreas</w:t>
      </w:r>
      <w:r w:rsidRPr="00374FC5" w:rsidR="007249CC">
        <w:rPr>
          <w:rFonts w:asciiTheme="minorHAnsi" w:hAnsiTheme="minorHAnsi" w:cstheme="minorHAnsi"/>
          <w:color w:val="000000" w:themeColor="text1"/>
          <w:sz w:val="22"/>
          <w:szCs w:val="22"/>
          <w:rPrChange w:author="5563" w:date="2024-12-10T11:35:00Z" w:id="4124">
            <w:rPr>
              <w:rFonts w:ascii="Calibri" w:hAnsi="Calibri"/>
              <w:color w:val="000000"/>
              <w:sz w:val="22"/>
              <w:szCs w:val="22"/>
            </w:rPr>
          </w:rPrChange>
        </w:rPr>
        <w:t xml:space="preserve"> donde exista una gran cantidad de productos combustibles o donde se almacenen, trasvasijen o procesen sustancias inflamables o de fácil combustión, deberá prohibirse fumar o encender fuegos, debiendo existir procedimientos específicos de seguridad para la realización de labores de soldadura, corte de metales o similares.</w:t>
      </w:r>
    </w:p>
    <w:p w:rsidRPr="00374FC5" w:rsidR="007249CC" w:rsidRDefault="007249CC" w14:paraId="26C88EEB"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125">
            <w:rPr>
              <w:rFonts w:ascii="Calibri" w:hAnsi="Calibri"/>
              <w:color w:val="000000"/>
              <w:sz w:val="22"/>
              <w:szCs w:val="22"/>
            </w:rPr>
          </w:rPrChange>
        </w:rPr>
        <w:pPrChange w:author="5563" w:date="2024-12-10T15:48:00Z" w:id="412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del w:author="5563" w:date="2024-12-10T15:45:00Z" w:id="4127">
        <w:r w:rsidRPr="00374FC5" w:rsidDel="0045353E">
          <w:rPr>
            <w:rFonts w:asciiTheme="minorHAnsi" w:hAnsiTheme="minorHAnsi" w:cstheme="minorHAnsi"/>
            <w:color w:val="000000" w:themeColor="text1"/>
            <w:sz w:val="22"/>
            <w:szCs w:val="22"/>
            <w:rPrChange w:author="5563" w:date="2024-12-10T11:35:00Z" w:id="4128">
              <w:rPr>
                <w:rFonts w:ascii="Calibri" w:hAnsi="Calibri"/>
                <w:color w:val="000000"/>
                <w:sz w:val="22"/>
                <w:szCs w:val="22"/>
              </w:rPr>
            </w:rPrChange>
          </w:rPr>
          <w:tab/>
        </w:r>
      </w:del>
      <w:r w:rsidRPr="00374FC5">
        <w:rPr>
          <w:rFonts w:asciiTheme="minorHAnsi" w:hAnsiTheme="minorHAnsi" w:cstheme="minorHAnsi"/>
          <w:color w:val="000000" w:themeColor="text1"/>
          <w:sz w:val="22"/>
          <w:szCs w:val="22"/>
          <w:rPrChange w:author="5563" w:date="2024-12-10T11:35:00Z" w:id="4129">
            <w:rPr>
              <w:rFonts w:ascii="Calibri" w:hAnsi="Calibri"/>
              <w:color w:val="000000"/>
              <w:sz w:val="22"/>
              <w:szCs w:val="22"/>
            </w:rPr>
          </w:rPrChange>
        </w:rPr>
        <w:t xml:space="preserve">Todo lugar de trabajo en que exista algún riesgo de </w:t>
      </w:r>
      <w:r w:rsidRPr="00374FC5" w:rsidR="00F23274">
        <w:rPr>
          <w:rFonts w:asciiTheme="minorHAnsi" w:hAnsiTheme="minorHAnsi" w:cstheme="minorHAnsi"/>
          <w:color w:val="000000" w:themeColor="text1"/>
          <w:sz w:val="22"/>
          <w:szCs w:val="22"/>
          <w:rPrChange w:author="5563" w:date="2024-12-10T11:35:00Z" w:id="4130">
            <w:rPr>
              <w:rFonts w:ascii="Calibri" w:hAnsi="Calibri"/>
              <w:color w:val="000000"/>
              <w:sz w:val="22"/>
              <w:szCs w:val="22"/>
            </w:rPr>
          </w:rPrChange>
        </w:rPr>
        <w:t>incendio</w:t>
      </w:r>
      <w:r w:rsidRPr="00374FC5">
        <w:rPr>
          <w:rFonts w:asciiTheme="minorHAnsi" w:hAnsiTheme="minorHAnsi" w:cstheme="minorHAnsi"/>
          <w:color w:val="000000" w:themeColor="text1"/>
          <w:sz w:val="22"/>
          <w:szCs w:val="22"/>
          <w:rPrChange w:author="5563" w:date="2024-12-10T11:35:00Z" w:id="4131">
            <w:rPr>
              <w:rFonts w:ascii="Calibri" w:hAnsi="Calibri"/>
              <w:color w:val="000000"/>
              <w:sz w:val="22"/>
              <w:szCs w:val="22"/>
            </w:rPr>
          </w:rPrChange>
        </w:rPr>
        <w:t xml:space="preserve"> ya sea por la estructura del edificio o por la naturaleza del trabajo que se realiza, deberá contar con los extintores de incendio, del tipo adecuado a los materiales combustibles o inflamables que en él exist</w:t>
      </w:r>
      <w:r w:rsidRPr="00374FC5" w:rsidR="002A31AF">
        <w:rPr>
          <w:rFonts w:asciiTheme="minorHAnsi" w:hAnsiTheme="minorHAnsi" w:cstheme="minorHAnsi"/>
          <w:color w:val="000000" w:themeColor="text1"/>
          <w:sz w:val="22"/>
          <w:szCs w:val="22"/>
          <w:rPrChange w:author="5563" w:date="2024-12-10T11:35:00Z" w:id="4132">
            <w:rPr>
              <w:rFonts w:ascii="Calibri" w:hAnsi="Calibri"/>
              <w:color w:val="000000"/>
              <w:sz w:val="22"/>
              <w:szCs w:val="22"/>
            </w:rPr>
          </w:rPrChange>
        </w:rPr>
        <w:t>a</w:t>
      </w:r>
      <w:r w:rsidRPr="00374FC5">
        <w:rPr>
          <w:rFonts w:asciiTheme="minorHAnsi" w:hAnsiTheme="minorHAnsi" w:cstheme="minorHAnsi"/>
          <w:color w:val="000000" w:themeColor="text1"/>
          <w:sz w:val="22"/>
          <w:szCs w:val="22"/>
          <w:rPrChange w:author="5563" w:date="2024-12-10T11:35:00Z" w:id="4133">
            <w:rPr>
              <w:rFonts w:ascii="Calibri" w:hAnsi="Calibri"/>
              <w:color w:val="000000"/>
              <w:sz w:val="22"/>
              <w:szCs w:val="22"/>
            </w:rPr>
          </w:rPrChange>
        </w:rPr>
        <w:t>n o se manipulen.</w:t>
      </w:r>
    </w:p>
    <w:p w:rsidRPr="00374FC5" w:rsidR="007249CC" w:rsidRDefault="007249CC" w14:paraId="771F9B4B"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134">
            <w:rPr>
              <w:rFonts w:ascii="Calibri" w:hAnsi="Calibri"/>
              <w:color w:val="000000"/>
              <w:sz w:val="22"/>
              <w:szCs w:val="22"/>
            </w:rPr>
          </w:rPrChange>
        </w:rPr>
        <w:pPrChange w:author="5563" w:date="2024-12-10T15:48:00Z" w:id="413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del w:author="5563" w:date="2024-12-10T15:45:00Z" w:id="4136">
        <w:r w:rsidRPr="00374FC5" w:rsidDel="0045353E">
          <w:rPr>
            <w:rFonts w:asciiTheme="minorHAnsi" w:hAnsiTheme="minorHAnsi" w:cstheme="minorHAnsi"/>
            <w:color w:val="000000" w:themeColor="text1"/>
            <w:sz w:val="22"/>
            <w:szCs w:val="22"/>
            <w:rPrChange w:author="5563" w:date="2024-12-10T11:35:00Z" w:id="4137">
              <w:rPr>
                <w:rFonts w:ascii="Calibri" w:hAnsi="Calibri"/>
                <w:color w:val="000000"/>
                <w:sz w:val="22"/>
                <w:szCs w:val="22"/>
              </w:rPr>
            </w:rPrChange>
          </w:rPr>
          <w:tab/>
        </w:r>
      </w:del>
      <w:r w:rsidRPr="00374FC5">
        <w:rPr>
          <w:rFonts w:asciiTheme="minorHAnsi" w:hAnsiTheme="minorHAnsi" w:cstheme="minorHAnsi"/>
          <w:color w:val="000000" w:themeColor="text1"/>
          <w:sz w:val="22"/>
          <w:szCs w:val="22"/>
          <w:rPrChange w:author="5563" w:date="2024-12-10T11:35:00Z" w:id="4138">
            <w:rPr>
              <w:rFonts w:ascii="Calibri" w:hAnsi="Calibri"/>
              <w:color w:val="000000"/>
              <w:sz w:val="22"/>
              <w:szCs w:val="22"/>
            </w:rPr>
          </w:rPrChange>
        </w:rPr>
        <w:t xml:space="preserve">El número total de extintores dependerá de la superficie a proteger </w:t>
      </w:r>
      <w:r w:rsidRPr="00374FC5" w:rsidR="00297406">
        <w:rPr>
          <w:rFonts w:asciiTheme="minorHAnsi" w:hAnsiTheme="minorHAnsi" w:cstheme="minorHAnsi"/>
          <w:color w:val="000000" w:themeColor="text1"/>
          <w:sz w:val="22"/>
          <w:szCs w:val="22"/>
          <w:rPrChange w:author="5563" w:date="2024-12-10T11:35:00Z" w:id="4139">
            <w:rPr>
              <w:rFonts w:ascii="Calibri" w:hAnsi="Calibri"/>
              <w:color w:val="000000"/>
              <w:sz w:val="22"/>
              <w:szCs w:val="22"/>
            </w:rPr>
          </w:rPrChange>
        </w:rPr>
        <w:t>de acuerdo con</w:t>
      </w:r>
      <w:r w:rsidRPr="00374FC5">
        <w:rPr>
          <w:rFonts w:asciiTheme="minorHAnsi" w:hAnsiTheme="minorHAnsi" w:cstheme="minorHAnsi"/>
          <w:color w:val="000000" w:themeColor="text1"/>
          <w:sz w:val="22"/>
          <w:szCs w:val="22"/>
          <w:rPrChange w:author="5563" w:date="2024-12-10T11:35:00Z" w:id="4140">
            <w:rPr>
              <w:rFonts w:ascii="Calibri" w:hAnsi="Calibri"/>
              <w:color w:val="000000"/>
              <w:sz w:val="22"/>
              <w:szCs w:val="22"/>
            </w:rPr>
          </w:rPrChange>
        </w:rPr>
        <w:t xml:space="preserve"> lo señalado en el Art. N°46 del D.S. 594.</w:t>
      </w:r>
    </w:p>
    <w:p w:rsidRPr="00374FC5" w:rsidR="007249CC" w:rsidRDefault="007249CC" w14:paraId="129588DB"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141">
            <w:rPr>
              <w:rFonts w:ascii="Calibri" w:hAnsi="Calibri"/>
              <w:color w:val="000000"/>
              <w:sz w:val="22"/>
              <w:szCs w:val="22"/>
            </w:rPr>
          </w:rPrChange>
        </w:rPr>
        <w:pPrChange w:author="5563" w:date="2024-12-10T15:48:00Z" w:id="414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del w:author="5563" w:date="2024-12-10T15:45:00Z" w:id="4143">
        <w:r w:rsidRPr="00374FC5" w:rsidDel="0045353E">
          <w:rPr>
            <w:rFonts w:asciiTheme="minorHAnsi" w:hAnsiTheme="minorHAnsi" w:cstheme="minorHAnsi"/>
            <w:color w:val="000000" w:themeColor="text1"/>
            <w:sz w:val="22"/>
            <w:szCs w:val="22"/>
            <w:rPrChange w:author="5563" w:date="2024-12-10T11:35:00Z" w:id="4144">
              <w:rPr>
                <w:rFonts w:ascii="Calibri" w:hAnsi="Calibri"/>
                <w:color w:val="000000"/>
                <w:sz w:val="22"/>
                <w:szCs w:val="22"/>
              </w:rPr>
            </w:rPrChange>
          </w:rPr>
          <w:tab/>
        </w:r>
      </w:del>
      <w:r w:rsidRPr="00374FC5" w:rsidR="000451D3">
        <w:rPr>
          <w:rFonts w:asciiTheme="minorHAnsi" w:hAnsiTheme="minorHAnsi" w:cstheme="minorHAnsi"/>
          <w:color w:val="000000" w:themeColor="text1"/>
          <w:sz w:val="22"/>
          <w:szCs w:val="22"/>
          <w:rPrChange w:author="5563" w:date="2024-12-10T11:35:00Z" w:id="4145">
            <w:rPr>
              <w:rFonts w:ascii="Calibri" w:hAnsi="Calibri"/>
              <w:color w:val="000000"/>
              <w:sz w:val="22"/>
              <w:szCs w:val="22"/>
            </w:rPr>
          </w:rPrChange>
        </w:rPr>
        <w:t>Todo el personal que se desempeña en un lugar de trabajo deberá ser instruido y entrenado sobre la manera de usar los extintores en caso de emergencia; conocer el plan de emergencia de la empresa y participar en los simulacros.</w:t>
      </w:r>
    </w:p>
    <w:p w:rsidRPr="00374FC5" w:rsidR="000451D3" w:rsidRDefault="000451D3" w14:paraId="0DAFEFBC"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146">
            <w:rPr>
              <w:rFonts w:ascii="Calibri" w:hAnsi="Calibri"/>
              <w:color w:val="000000"/>
              <w:sz w:val="22"/>
              <w:szCs w:val="22"/>
            </w:rPr>
          </w:rPrChange>
        </w:rPr>
        <w:pPrChange w:author="5563" w:date="2024-12-10T15:48:00Z" w:id="414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del w:author="5563" w:date="2024-12-10T15:45:00Z" w:id="4148">
        <w:r w:rsidRPr="00374FC5" w:rsidDel="0045353E">
          <w:rPr>
            <w:rFonts w:asciiTheme="minorHAnsi" w:hAnsiTheme="minorHAnsi" w:cstheme="minorHAnsi"/>
            <w:color w:val="000000" w:themeColor="text1"/>
            <w:sz w:val="22"/>
            <w:szCs w:val="22"/>
            <w:rPrChange w:author="5563" w:date="2024-12-10T11:35:00Z" w:id="4149">
              <w:rPr>
                <w:rFonts w:ascii="Calibri" w:hAnsi="Calibri"/>
                <w:color w:val="000000"/>
                <w:sz w:val="22"/>
                <w:szCs w:val="22"/>
              </w:rPr>
            </w:rPrChange>
          </w:rPr>
          <w:tab/>
        </w:r>
      </w:del>
      <w:r w:rsidRPr="00374FC5">
        <w:rPr>
          <w:rFonts w:asciiTheme="minorHAnsi" w:hAnsiTheme="minorHAnsi" w:cstheme="minorHAnsi"/>
          <w:color w:val="000000" w:themeColor="text1"/>
          <w:sz w:val="22"/>
          <w:szCs w:val="22"/>
          <w:rPrChange w:author="5563" w:date="2024-12-10T11:35:00Z" w:id="4150">
            <w:rPr>
              <w:rFonts w:ascii="Calibri" w:hAnsi="Calibri"/>
              <w:color w:val="000000"/>
              <w:sz w:val="22"/>
              <w:szCs w:val="22"/>
            </w:rPr>
          </w:rPrChange>
        </w:rPr>
        <w:t>Deberá conocer la ubicación exacta de los equipos extintores y todo equipamiento de seguridad para actuar frente a una emergencia.</w:t>
      </w:r>
    </w:p>
    <w:p w:rsidRPr="00374FC5" w:rsidR="00193DC8" w:rsidRDefault="00193DC8" w14:paraId="318CBF49"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4151">
            <w:rPr>
              <w:rFonts w:ascii="Calibri" w:hAnsi="Calibri"/>
              <w:b/>
              <w:color w:val="000000"/>
              <w:sz w:val="22"/>
              <w:szCs w:val="22"/>
            </w:rPr>
          </w:rPrChange>
        </w:rPr>
        <w:pPrChange w:author="5563" w:date="2024-12-10T15:48:00Z" w:id="415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P="761A076E" w:rsidRDefault="00705CCA" w14:paraId="7F933200" w14:textId="77777777">
      <w:pPr>
        <w:pStyle w:val="Ttulo1"/>
        <w:numPr>
          <w:ilvl w:val="0"/>
          <w:numId w:val="0"/>
        </w:numPr>
        <w:tabs>
          <w:tab w:val="left" w:pos="10065"/>
        </w:tabs>
        <w:ind w:right="-64"/>
        <w:jc w:val="left"/>
        <w:rPr>
          <w:rFonts w:ascii="Calibri" w:hAnsi="Calibri" w:cs="Calibri" w:asciiTheme="minorAscii" w:hAnsiTheme="minorAscii" w:cstheme="minorAscii"/>
          <w:color w:val="000000" w:themeColor="text1"/>
          <w:rPrChange w:author="5563" w:date="2024-12-10T11:35:00Z" w:id="1335545148">
            <w:rPr>
              <w:rFonts w:ascii="Calibri" w:hAnsi="Calibri"/>
              <w:color w:val="000000"/>
            </w:rPr>
          </w:rPrChange>
        </w:rPr>
        <w:pPrChange w:author="5563" w:date="2024-12-10T15:48:00Z" w:id="4154">
          <w:pPr>
            <w:pStyle w:val="Ttulo1"/>
            <w:numPr>
              <w:ilvl w:val="0"/>
              <w:numId w:val="0"/>
            </w:numPr>
            <w:ind w:left="0" w:firstLine="0"/>
            <w:jc w:val="left"/>
          </w:pPr>
        </w:pPrChange>
      </w:pPr>
      <w:bookmarkStart w:name="_Toc284404955" w:id="4155"/>
      <w:bookmarkStart w:name="_Toc290567158" w:id="4156"/>
      <w:bookmarkStart w:name="_Toc184817275" w:id="4157"/>
      <w:bookmarkStart w:name="_Toc615603528" w:id="1025449372"/>
      <w:r w:rsidRPr="761A076E" w:rsidR="00705CCA">
        <w:rPr>
          <w:rFonts w:ascii="Calibri" w:hAnsi="Calibri" w:cs="Calibri" w:asciiTheme="minorAscii" w:hAnsiTheme="minorAscii" w:cstheme="minorAscii"/>
          <w:color w:val="000000" w:themeColor="text1" w:themeTint="FF" w:themeShade="FF"/>
          <w:rPrChange w:author="5563" w:date="2024-12-10T11:35:00Z" w:id="1422567728">
            <w:rPr>
              <w:rFonts w:ascii="Calibri" w:hAnsi="Calibri"/>
              <w:color w:val="000000" w:themeColor="text1" w:themeTint="FF" w:themeShade="FF"/>
            </w:rPr>
          </w:rPrChange>
        </w:rPr>
        <w:t>D. PROHIBICIONES</w:t>
      </w:r>
      <w:bookmarkEnd w:id="4155"/>
      <w:bookmarkEnd w:id="4156"/>
      <w:bookmarkEnd w:id="4157"/>
      <w:bookmarkEnd w:id="1025449372"/>
    </w:p>
    <w:p w:rsidRPr="00374FC5" w:rsidR="00705CCA" w:rsidRDefault="00B878ED" w14:paraId="4CF22C13"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4159">
            <w:rPr>
              <w:rFonts w:ascii="Calibri" w:hAnsi="Calibri"/>
              <w:b/>
              <w:color w:val="000000"/>
              <w:sz w:val="22"/>
              <w:szCs w:val="22"/>
            </w:rPr>
          </w:rPrChange>
        </w:rPr>
        <w:pPrChange w:author="5563" w:date="2024-12-10T15:48:00Z" w:id="416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4161">
            <w:rPr>
              <w:rFonts w:ascii="Calibri" w:hAnsi="Calibri"/>
              <w:b/>
              <w:color w:val="000000"/>
              <w:sz w:val="22"/>
              <w:szCs w:val="22"/>
            </w:rPr>
          </w:rPrChange>
        </w:rPr>
        <w:t>Artículo 7</w:t>
      </w:r>
      <w:r w:rsidRPr="00374FC5" w:rsidR="00570ACC">
        <w:rPr>
          <w:rFonts w:asciiTheme="minorHAnsi" w:hAnsiTheme="minorHAnsi" w:cstheme="minorHAnsi"/>
          <w:b/>
          <w:color w:val="000000" w:themeColor="text1"/>
          <w:sz w:val="22"/>
          <w:szCs w:val="22"/>
          <w:rPrChange w:author="5563" w:date="2024-12-10T11:35:00Z" w:id="4162">
            <w:rPr>
              <w:rFonts w:ascii="Calibri" w:hAnsi="Calibri"/>
              <w:b/>
              <w:color w:val="000000"/>
              <w:sz w:val="22"/>
              <w:szCs w:val="22"/>
            </w:rPr>
          </w:rPrChange>
        </w:rPr>
        <w:t>6</w:t>
      </w:r>
      <w:r w:rsidRPr="00374FC5" w:rsidR="00705CCA">
        <w:rPr>
          <w:rFonts w:asciiTheme="minorHAnsi" w:hAnsiTheme="minorHAnsi" w:cstheme="minorHAnsi"/>
          <w:b/>
          <w:color w:val="000000" w:themeColor="text1"/>
          <w:sz w:val="22"/>
          <w:szCs w:val="22"/>
          <w:rPrChange w:author="5563" w:date="2024-12-10T11:35:00Z" w:id="4163">
            <w:rPr>
              <w:rFonts w:ascii="Calibri" w:hAnsi="Calibri"/>
              <w:b/>
              <w:color w:val="000000"/>
              <w:sz w:val="22"/>
              <w:szCs w:val="22"/>
            </w:rPr>
          </w:rPrChange>
        </w:rPr>
        <w:t>°: Queda prohibido a todo el personal de la empresa:</w:t>
      </w:r>
    </w:p>
    <w:p w:rsidRPr="00374FC5" w:rsidR="00705CCA" w:rsidRDefault="00705CCA" w14:paraId="0191BB55"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4164">
            <w:rPr>
              <w:rFonts w:ascii="Calibri" w:hAnsi="Calibri"/>
              <w:b/>
              <w:color w:val="000000"/>
              <w:sz w:val="22"/>
              <w:szCs w:val="22"/>
            </w:rPr>
          </w:rPrChange>
        </w:rPr>
        <w:pPrChange w:author="5563" w:date="2024-12-10T15:48:00Z" w:id="416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4ECC6AF8" w14:textId="77777777">
      <w:pPr>
        <w:numPr>
          <w:ilvl w:val="0"/>
          <w:numId w:val="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4166">
            <w:rPr>
              <w:rFonts w:ascii="Calibri" w:hAnsi="Calibri"/>
              <w:color w:val="000000"/>
              <w:sz w:val="22"/>
              <w:szCs w:val="22"/>
            </w:rPr>
          </w:rPrChange>
        </w:rPr>
        <w:pPrChange w:author="5563" w:date="2024-12-10T15:48:00Z" w:id="4167">
          <w:pPr>
            <w:numPr>
              <w:numId w:val="8"/>
            </w:numPr>
            <w:tabs>
              <w:tab w:val="left" w:pos="540"/>
              <w:tab w:val="num" w:pos="104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4168">
            <w:rPr>
              <w:rFonts w:ascii="Calibri" w:hAnsi="Calibri"/>
              <w:color w:val="000000"/>
              <w:sz w:val="22"/>
              <w:szCs w:val="22"/>
            </w:rPr>
          </w:rPrChange>
        </w:rPr>
        <w:t>Reparar, desarmar o desarticular maquinarias de trabajo u otras sin estar expresamente autorizado</w:t>
      </w:r>
      <w:r w:rsidRPr="00374FC5" w:rsidR="000451D3">
        <w:rPr>
          <w:rFonts w:asciiTheme="minorHAnsi" w:hAnsiTheme="minorHAnsi" w:cstheme="minorHAnsi"/>
          <w:color w:val="000000" w:themeColor="text1"/>
          <w:sz w:val="22"/>
          <w:szCs w:val="22"/>
          <w:rPrChange w:author="5563" w:date="2024-12-10T11:35:00Z" w:id="4169">
            <w:rPr>
              <w:rFonts w:ascii="Calibri" w:hAnsi="Calibri"/>
              <w:color w:val="000000"/>
              <w:sz w:val="22"/>
              <w:szCs w:val="22"/>
            </w:rPr>
          </w:rPrChange>
        </w:rPr>
        <w:t xml:space="preserve"> y calificado</w:t>
      </w:r>
      <w:r w:rsidRPr="00374FC5">
        <w:rPr>
          <w:rFonts w:asciiTheme="minorHAnsi" w:hAnsiTheme="minorHAnsi" w:cstheme="minorHAnsi"/>
          <w:color w:val="000000" w:themeColor="text1"/>
          <w:sz w:val="22"/>
          <w:szCs w:val="22"/>
          <w:rPrChange w:author="5563" w:date="2024-12-10T11:35:00Z" w:id="4170">
            <w:rPr>
              <w:rFonts w:ascii="Calibri" w:hAnsi="Calibri"/>
              <w:color w:val="000000"/>
              <w:sz w:val="22"/>
              <w:szCs w:val="22"/>
            </w:rPr>
          </w:rPrChange>
        </w:rPr>
        <w:t xml:space="preserve"> para tal efecto.</w:t>
      </w:r>
      <w:r w:rsidRPr="00374FC5" w:rsidR="000451D3">
        <w:rPr>
          <w:rFonts w:asciiTheme="minorHAnsi" w:hAnsiTheme="minorHAnsi" w:cstheme="minorHAnsi"/>
          <w:color w:val="000000" w:themeColor="text1"/>
          <w:sz w:val="22"/>
          <w:szCs w:val="22"/>
          <w:rPrChange w:author="5563" w:date="2024-12-10T11:35:00Z" w:id="4171">
            <w:rPr>
              <w:rFonts w:ascii="Calibri" w:hAnsi="Calibri"/>
              <w:color w:val="000000"/>
              <w:sz w:val="22"/>
              <w:szCs w:val="22"/>
            </w:rPr>
          </w:rPrChange>
        </w:rPr>
        <w:t xml:space="preserve"> </w:t>
      </w:r>
      <w:r w:rsidRPr="00374FC5">
        <w:rPr>
          <w:rFonts w:asciiTheme="minorHAnsi" w:hAnsiTheme="minorHAnsi" w:cstheme="minorHAnsi"/>
          <w:color w:val="000000" w:themeColor="text1"/>
          <w:sz w:val="22"/>
          <w:szCs w:val="22"/>
          <w:rPrChange w:author="5563" w:date="2024-12-10T11:35:00Z" w:id="4172">
            <w:rPr>
              <w:rFonts w:ascii="Calibri" w:hAnsi="Calibri"/>
              <w:color w:val="000000"/>
              <w:sz w:val="22"/>
              <w:szCs w:val="22"/>
            </w:rPr>
          </w:rPrChange>
        </w:rPr>
        <w:t>Si detectara fallas en éstas, es obligación del trabajador informar de inmediato a su jefe directo, con el objeto de que sean enviadas al servicio técnico, evitando así mayor deterioro.</w:t>
      </w:r>
    </w:p>
    <w:p w:rsidRPr="00374FC5" w:rsidR="000451D3" w:rsidRDefault="000451D3" w14:paraId="133083B0" w14:textId="77777777">
      <w:pPr>
        <w:numPr>
          <w:ilvl w:val="0"/>
          <w:numId w:val="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4173">
            <w:rPr>
              <w:rFonts w:ascii="Calibri" w:hAnsi="Calibri"/>
              <w:color w:val="000000"/>
              <w:sz w:val="22"/>
              <w:szCs w:val="22"/>
            </w:rPr>
          </w:rPrChange>
        </w:rPr>
        <w:pPrChange w:author="5563" w:date="2024-12-10T15:48:00Z" w:id="4174">
          <w:pPr>
            <w:numPr>
              <w:numId w:val="8"/>
            </w:numPr>
            <w:tabs>
              <w:tab w:val="left" w:pos="540"/>
              <w:tab w:val="num" w:pos="104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4175">
            <w:rPr>
              <w:rFonts w:ascii="Calibri" w:hAnsi="Calibri"/>
              <w:color w:val="000000"/>
              <w:sz w:val="22"/>
              <w:szCs w:val="22"/>
            </w:rPr>
          </w:rPrChange>
        </w:rPr>
        <w:t>Dormir, preparar o consumir alimentos en la jornada de trabajo, salvo que existan autorizaciones que lo permitan.</w:t>
      </w:r>
    </w:p>
    <w:p w:rsidRPr="00374FC5" w:rsidR="00705CCA" w:rsidRDefault="00705CCA" w14:paraId="4738C2D7" w14:textId="77777777">
      <w:pPr>
        <w:numPr>
          <w:ilvl w:val="0"/>
          <w:numId w:val="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4176">
            <w:rPr>
              <w:rFonts w:ascii="Calibri" w:hAnsi="Calibri"/>
              <w:color w:val="000000"/>
              <w:sz w:val="22"/>
              <w:szCs w:val="22"/>
            </w:rPr>
          </w:rPrChange>
        </w:rPr>
        <w:pPrChange w:author="5563" w:date="2024-12-10T15:48:00Z" w:id="4177">
          <w:pPr>
            <w:numPr>
              <w:numId w:val="8"/>
            </w:numPr>
            <w:tabs>
              <w:tab w:val="left" w:pos="540"/>
              <w:tab w:val="num" w:pos="104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4178">
            <w:rPr>
              <w:rFonts w:ascii="Calibri" w:hAnsi="Calibri"/>
              <w:color w:val="000000"/>
              <w:sz w:val="22"/>
              <w:szCs w:val="22"/>
            </w:rPr>
          </w:rPrChange>
        </w:rPr>
        <w:t>Fumar o encender fuego en lugares de trabajo.</w:t>
      </w:r>
    </w:p>
    <w:p w:rsidRPr="00374FC5" w:rsidR="00705CCA" w:rsidRDefault="00705CCA" w14:paraId="67978C04" w14:textId="77777777">
      <w:pPr>
        <w:numPr>
          <w:ilvl w:val="0"/>
          <w:numId w:val="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4179">
            <w:rPr>
              <w:rFonts w:ascii="Calibri" w:hAnsi="Calibri"/>
              <w:color w:val="000000"/>
              <w:sz w:val="22"/>
              <w:szCs w:val="22"/>
            </w:rPr>
          </w:rPrChange>
        </w:rPr>
        <w:pPrChange w:author="5563" w:date="2024-12-10T15:48:00Z" w:id="4180">
          <w:pPr>
            <w:numPr>
              <w:numId w:val="8"/>
            </w:numPr>
            <w:tabs>
              <w:tab w:val="left" w:pos="540"/>
              <w:tab w:val="num" w:pos="104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4181">
            <w:rPr>
              <w:rFonts w:ascii="Calibri" w:hAnsi="Calibri"/>
              <w:color w:val="000000"/>
              <w:sz w:val="22"/>
              <w:szCs w:val="22"/>
            </w:rPr>
          </w:rPrChange>
        </w:rPr>
        <w:t>Permanecer, bajo cualquier causa, en lugares peligrosos que no sean los que le corresponden para desarrollar su trabajo habitual.</w:t>
      </w:r>
    </w:p>
    <w:p w:rsidRPr="00374FC5" w:rsidR="00705CCA" w:rsidRDefault="00705CCA" w14:paraId="3BE37475" w14:textId="77777777">
      <w:pPr>
        <w:numPr>
          <w:ilvl w:val="0"/>
          <w:numId w:val="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4182">
            <w:rPr>
              <w:rFonts w:ascii="Calibri" w:hAnsi="Calibri"/>
              <w:color w:val="000000"/>
              <w:sz w:val="22"/>
              <w:szCs w:val="22"/>
            </w:rPr>
          </w:rPrChange>
        </w:rPr>
        <w:pPrChange w:author="5563" w:date="2024-12-10T15:48:00Z" w:id="4183">
          <w:pPr>
            <w:numPr>
              <w:numId w:val="8"/>
            </w:numPr>
            <w:tabs>
              <w:tab w:val="left" w:pos="540"/>
              <w:tab w:val="num" w:pos="104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4184">
            <w:rPr>
              <w:rFonts w:ascii="Calibri" w:hAnsi="Calibri"/>
              <w:color w:val="000000"/>
              <w:sz w:val="22"/>
              <w:szCs w:val="22"/>
            </w:rPr>
          </w:rPrChange>
        </w:rPr>
        <w:t>Correr, jugar, reñir o discutir en horas de trabajo y/o dentro del establecimiento.</w:t>
      </w:r>
    </w:p>
    <w:p w:rsidRPr="00374FC5" w:rsidR="00705CCA" w:rsidRDefault="00705CCA" w14:paraId="1FF781C6" w14:textId="77777777">
      <w:pPr>
        <w:numPr>
          <w:ilvl w:val="0"/>
          <w:numId w:val="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4185">
            <w:rPr>
              <w:rFonts w:ascii="Calibri" w:hAnsi="Calibri"/>
              <w:color w:val="000000"/>
              <w:sz w:val="22"/>
              <w:szCs w:val="22"/>
            </w:rPr>
          </w:rPrChange>
        </w:rPr>
        <w:pPrChange w:author="5563" w:date="2024-12-10T15:48:00Z" w:id="4186">
          <w:pPr>
            <w:numPr>
              <w:numId w:val="8"/>
            </w:numPr>
            <w:tabs>
              <w:tab w:val="left" w:pos="540"/>
              <w:tab w:val="num" w:pos="104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4187">
            <w:rPr>
              <w:rFonts w:ascii="Calibri" w:hAnsi="Calibri"/>
              <w:color w:val="000000"/>
              <w:sz w:val="22"/>
              <w:szCs w:val="22"/>
            </w:rPr>
          </w:rPrChange>
        </w:rPr>
        <w:t>Alterar, cambiar, reparar o accionar instalaciones, maquinarias, equipos, mecanismos, sistemas eléctricos o herramientas, sin haber sido expresamente autorizado y encargado para ello.</w:t>
      </w:r>
    </w:p>
    <w:p w:rsidRPr="00374FC5" w:rsidR="00705CCA" w:rsidRDefault="00705CCA" w14:paraId="753A5787" w14:textId="77777777">
      <w:pPr>
        <w:numPr>
          <w:ilvl w:val="0"/>
          <w:numId w:val="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4188">
            <w:rPr>
              <w:rFonts w:ascii="Calibri" w:hAnsi="Calibri"/>
              <w:color w:val="000000"/>
              <w:sz w:val="22"/>
              <w:szCs w:val="22"/>
            </w:rPr>
          </w:rPrChange>
        </w:rPr>
        <w:pPrChange w:author="5563" w:date="2024-12-10T15:48:00Z" w:id="4189">
          <w:pPr>
            <w:numPr>
              <w:numId w:val="8"/>
            </w:numPr>
            <w:tabs>
              <w:tab w:val="left" w:pos="540"/>
              <w:tab w:val="num" w:pos="104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4190">
            <w:rPr>
              <w:rFonts w:ascii="Calibri" w:hAnsi="Calibri"/>
              <w:color w:val="000000"/>
              <w:sz w:val="22"/>
              <w:szCs w:val="22"/>
            </w:rPr>
          </w:rPrChange>
        </w:rPr>
        <w:t>Apropiarse o sustraer propiedad privada, tanto de la empresa como de sus compañeros de trabajo.</w:t>
      </w:r>
    </w:p>
    <w:p w:rsidRPr="00374FC5" w:rsidR="00705CCA" w:rsidRDefault="00705CCA" w14:paraId="5A3CC4A3" w14:textId="77777777">
      <w:pPr>
        <w:numPr>
          <w:ilvl w:val="0"/>
          <w:numId w:val="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4191">
            <w:rPr>
              <w:rFonts w:ascii="Calibri" w:hAnsi="Calibri"/>
              <w:color w:val="000000"/>
              <w:sz w:val="22"/>
              <w:szCs w:val="22"/>
            </w:rPr>
          </w:rPrChange>
        </w:rPr>
        <w:pPrChange w:author="5563" w:date="2024-12-10T15:48:00Z" w:id="4192">
          <w:pPr>
            <w:numPr>
              <w:numId w:val="8"/>
            </w:numPr>
            <w:tabs>
              <w:tab w:val="left" w:pos="540"/>
              <w:tab w:val="num" w:pos="104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4193">
            <w:rPr>
              <w:rFonts w:ascii="Calibri" w:hAnsi="Calibri"/>
              <w:color w:val="000000"/>
              <w:sz w:val="22"/>
              <w:szCs w:val="22"/>
            </w:rPr>
          </w:rPrChange>
        </w:rPr>
        <w:t>Ejecutar trabajos o acciones para las cuales no está autorizado y/o capacitado, o cuando está en estado de salud deficiente.</w:t>
      </w:r>
    </w:p>
    <w:p w:rsidRPr="00374FC5" w:rsidR="00705CCA" w:rsidRDefault="00705CCA" w14:paraId="68507EF3" w14:textId="77777777">
      <w:pPr>
        <w:numPr>
          <w:ilvl w:val="0"/>
          <w:numId w:val="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4194">
            <w:rPr>
              <w:rFonts w:ascii="Calibri" w:hAnsi="Calibri"/>
              <w:color w:val="000000"/>
              <w:sz w:val="22"/>
              <w:szCs w:val="22"/>
            </w:rPr>
          </w:rPrChange>
        </w:rPr>
        <w:pPrChange w:author="5563" w:date="2024-12-10T15:48:00Z" w:id="4195">
          <w:pPr>
            <w:numPr>
              <w:numId w:val="8"/>
            </w:numPr>
            <w:tabs>
              <w:tab w:val="left" w:pos="540"/>
              <w:tab w:val="num" w:pos="104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4196">
            <w:rPr>
              <w:rFonts w:ascii="Calibri" w:hAnsi="Calibri"/>
              <w:color w:val="000000"/>
              <w:sz w:val="22"/>
              <w:szCs w:val="22"/>
            </w:rPr>
          </w:rPrChange>
        </w:rPr>
        <w:t>Sacar, modificar o desactivar mecanismos de seguridad, de ventilación, ext</w:t>
      </w:r>
      <w:r w:rsidRPr="00374FC5" w:rsidR="000451D3">
        <w:rPr>
          <w:rFonts w:asciiTheme="minorHAnsi" w:hAnsiTheme="minorHAnsi" w:cstheme="minorHAnsi"/>
          <w:color w:val="000000" w:themeColor="text1"/>
          <w:sz w:val="22"/>
          <w:szCs w:val="22"/>
          <w:rPrChange w:author="5563" w:date="2024-12-10T11:35:00Z" w:id="4197">
            <w:rPr>
              <w:rFonts w:ascii="Calibri" w:hAnsi="Calibri"/>
              <w:color w:val="000000"/>
              <w:sz w:val="22"/>
              <w:szCs w:val="22"/>
            </w:rPr>
          </w:rPrChange>
        </w:rPr>
        <w:t xml:space="preserve">racción, calefacción, desagües y </w:t>
      </w:r>
      <w:r w:rsidRPr="00374FC5">
        <w:rPr>
          <w:rFonts w:asciiTheme="minorHAnsi" w:hAnsiTheme="minorHAnsi" w:cstheme="minorHAnsi"/>
          <w:color w:val="000000" w:themeColor="text1"/>
          <w:sz w:val="22"/>
          <w:szCs w:val="22"/>
          <w:rPrChange w:author="5563" w:date="2024-12-10T11:35:00Z" w:id="4198">
            <w:rPr>
              <w:rFonts w:ascii="Calibri" w:hAnsi="Calibri"/>
              <w:color w:val="000000"/>
              <w:sz w:val="22"/>
              <w:szCs w:val="22"/>
            </w:rPr>
          </w:rPrChange>
        </w:rPr>
        <w:t>equipos computacionales</w:t>
      </w:r>
      <w:r w:rsidRPr="00374FC5" w:rsidR="000451D3">
        <w:rPr>
          <w:rFonts w:asciiTheme="minorHAnsi" w:hAnsiTheme="minorHAnsi" w:cstheme="minorHAnsi"/>
          <w:color w:val="000000" w:themeColor="text1"/>
          <w:sz w:val="22"/>
          <w:szCs w:val="22"/>
          <w:rPrChange w:author="5563" w:date="2024-12-10T11:35:00Z" w:id="4199">
            <w:rPr>
              <w:rFonts w:ascii="Calibri" w:hAnsi="Calibri"/>
              <w:color w:val="000000"/>
              <w:sz w:val="22"/>
              <w:szCs w:val="22"/>
            </w:rPr>
          </w:rPrChange>
        </w:rPr>
        <w:t>.</w:t>
      </w:r>
    </w:p>
    <w:p w:rsidRPr="00374FC5" w:rsidR="00705CCA" w:rsidRDefault="00705CCA" w14:paraId="73231308" w14:textId="77777777">
      <w:pPr>
        <w:numPr>
          <w:ilvl w:val="0"/>
          <w:numId w:val="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4200">
            <w:rPr>
              <w:rFonts w:ascii="Calibri" w:hAnsi="Calibri"/>
              <w:color w:val="000000"/>
              <w:sz w:val="22"/>
              <w:szCs w:val="22"/>
            </w:rPr>
          </w:rPrChange>
        </w:rPr>
        <w:pPrChange w:author="5563" w:date="2024-12-10T15:48:00Z" w:id="4201">
          <w:pPr>
            <w:numPr>
              <w:numId w:val="8"/>
            </w:numPr>
            <w:tabs>
              <w:tab w:val="left" w:pos="540"/>
              <w:tab w:val="num" w:pos="104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4202">
            <w:rPr>
              <w:rFonts w:ascii="Calibri" w:hAnsi="Calibri"/>
              <w:color w:val="000000"/>
              <w:sz w:val="22"/>
              <w:szCs w:val="22"/>
            </w:rPr>
          </w:rPrChange>
        </w:rPr>
        <w:t xml:space="preserve">No proporcionar información en relación con determinadas </w:t>
      </w:r>
      <w:r w:rsidRPr="00374FC5" w:rsidR="000451D3">
        <w:rPr>
          <w:rFonts w:asciiTheme="minorHAnsi" w:hAnsiTheme="minorHAnsi" w:cstheme="minorHAnsi"/>
          <w:color w:val="000000" w:themeColor="text1"/>
          <w:sz w:val="22"/>
          <w:szCs w:val="22"/>
          <w:rPrChange w:author="5563" w:date="2024-12-10T11:35:00Z" w:id="4203">
            <w:rPr>
              <w:rFonts w:ascii="Calibri" w:hAnsi="Calibri"/>
              <w:color w:val="000000"/>
              <w:sz w:val="22"/>
              <w:szCs w:val="22"/>
            </w:rPr>
          </w:rPrChange>
        </w:rPr>
        <w:t xml:space="preserve">acciones y </w:t>
      </w:r>
      <w:r w:rsidRPr="00374FC5">
        <w:rPr>
          <w:rFonts w:asciiTheme="minorHAnsi" w:hAnsiTheme="minorHAnsi" w:cstheme="minorHAnsi"/>
          <w:color w:val="000000" w:themeColor="text1"/>
          <w:sz w:val="22"/>
          <w:szCs w:val="22"/>
          <w:rPrChange w:author="5563" w:date="2024-12-10T11:35:00Z" w:id="4204">
            <w:rPr>
              <w:rFonts w:ascii="Calibri" w:hAnsi="Calibri"/>
              <w:color w:val="000000"/>
              <w:sz w:val="22"/>
              <w:szCs w:val="22"/>
            </w:rPr>
          </w:rPrChange>
        </w:rPr>
        <w:t xml:space="preserve">condiciones </w:t>
      </w:r>
      <w:r w:rsidRPr="00374FC5" w:rsidR="00FE7036">
        <w:rPr>
          <w:rFonts w:asciiTheme="minorHAnsi" w:hAnsiTheme="minorHAnsi" w:cstheme="minorHAnsi"/>
          <w:color w:val="000000" w:themeColor="text1"/>
          <w:sz w:val="22"/>
          <w:szCs w:val="22"/>
          <w:rPrChange w:author="5563" w:date="2024-12-10T11:35:00Z" w:id="4205">
            <w:rPr>
              <w:rFonts w:ascii="Calibri" w:hAnsi="Calibri"/>
              <w:color w:val="000000"/>
              <w:sz w:val="22"/>
              <w:szCs w:val="22"/>
            </w:rPr>
          </w:rPrChange>
        </w:rPr>
        <w:t xml:space="preserve">subestándares </w:t>
      </w:r>
      <w:r w:rsidRPr="00374FC5">
        <w:rPr>
          <w:rFonts w:asciiTheme="minorHAnsi" w:hAnsiTheme="minorHAnsi" w:cstheme="minorHAnsi"/>
          <w:color w:val="000000" w:themeColor="text1"/>
          <w:sz w:val="22"/>
          <w:szCs w:val="22"/>
          <w:rPrChange w:author="5563" w:date="2024-12-10T11:35:00Z" w:id="4206">
            <w:rPr>
              <w:rFonts w:ascii="Calibri" w:hAnsi="Calibri"/>
              <w:color w:val="000000"/>
              <w:sz w:val="22"/>
              <w:szCs w:val="22"/>
            </w:rPr>
          </w:rPrChange>
        </w:rPr>
        <w:t>en la o las oficinas o faenas o en accidentes que hubieren ocurrido.</w:t>
      </w:r>
    </w:p>
    <w:p w:rsidRPr="00374FC5" w:rsidR="00705CCA" w:rsidRDefault="00705CCA" w14:paraId="239E032F" w14:textId="77777777">
      <w:pPr>
        <w:numPr>
          <w:ilvl w:val="0"/>
          <w:numId w:val="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4207">
            <w:rPr>
              <w:rFonts w:ascii="Calibri" w:hAnsi="Calibri"/>
              <w:color w:val="000000"/>
              <w:sz w:val="22"/>
              <w:szCs w:val="22"/>
            </w:rPr>
          </w:rPrChange>
        </w:rPr>
        <w:pPrChange w:author="5563" w:date="2024-12-10T15:48:00Z" w:id="4208">
          <w:pPr>
            <w:numPr>
              <w:numId w:val="8"/>
            </w:numPr>
            <w:tabs>
              <w:tab w:val="left" w:pos="540"/>
              <w:tab w:val="num" w:pos="104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4209">
            <w:rPr>
              <w:rFonts w:ascii="Calibri" w:hAnsi="Calibri"/>
              <w:color w:val="000000"/>
              <w:sz w:val="22"/>
              <w:szCs w:val="22"/>
            </w:rPr>
          </w:rPrChange>
        </w:rPr>
        <w:t>Romper, rayar, retirar o destruir propaganda comercial o promocional que la empresa haya colocado en sus dependencias u otras.</w:t>
      </w:r>
    </w:p>
    <w:p w:rsidRPr="00374FC5" w:rsidR="00705CCA" w:rsidRDefault="00705CCA" w14:paraId="7FECDD7D" w14:textId="77777777">
      <w:pPr>
        <w:numPr>
          <w:ilvl w:val="0"/>
          <w:numId w:val="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4210">
            <w:rPr>
              <w:rFonts w:ascii="Calibri" w:hAnsi="Calibri"/>
              <w:color w:val="000000"/>
              <w:sz w:val="22"/>
              <w:szCs w:val="22"/>
            </w:rPr>
          </w:rPrChange>
        </w:rPr>
        <w:pPrChange w:author="5563" w:date="2024-12-10T15:48:00Z" w:id="4211">
          <w:pPr>
            <w:numPr>
              <w:numId w:val="8"/>
            </w:numPr>
            <w:tabs>
              <w:tab w:val="left" w:pos="540"/>
              <w:tab w:val="num" w:pos="104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4212">
            <w:rPr>
              <w:rFonts w:ascii="Calibri" w:hAnsi="Calibri"/>
              <w:color w:val="000000"/>
              <w:sz w:val="22"/>
              <w:szCs w:val="22"/>
            </w:rPr>
          </w:rPrChange>
        </w:rPr>
        <w:t>Romper, sacar o destruir propagandas o normas de seguridad que la empresa publique para conocimiento o motivación del personal.</w:t>
      </w:r>
    </w:p>
    <w:p w:rsidRPr="00374FC5" w:rsidR="00705CCA" w:rsidRDefault="00705CCA" w14:paraId="3CFA0630" w14:textId="77777777">
      <w:pPr>
        <w:numPr>
          <w:ilvl w:val="0"/>
          <w:numId w:val="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4213">
            <w:rPr>
              <w:rFonts w:ascii="Calibri" w:hAnsi="Calibri"/>
              <w:color w:val="000000"/>
              <w:sz w:val="22"/>
              <w:szCs w:val="22"/>
            </w:rPr>
          </w:rPrChange>
        </w:rPr>
        <w:pPrChange w:author="5563" w:date="2024-12-10T15:48:00Z" w:id="4214">
          <w:pPr>
            <w:numPr>
              <w:numId w:val="8"/>
            </w:numPr>
            <w:tabs>
              <w:tab w:val="left" w:pos="540"/>
              <w:tab w:val="num" w:pos="104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4215">
            <w:rPr>
              <w:rFonts w:ascii="Calibri" w:hAnsi="Calibri"/>
              <w:color w:val="000000"/>
              <w:sz w:val="22"/>
              <w:szCs w:val="22"/>
            </w:rPr>
          </w:rPrChange>
        </w:rPr>
        <w:t>Aplicar a sí mismo o a otros medicamentos sin prescripción autorizada por un facultativo competente, en caso de haber sufrido una lesión.</w:t>
      </w:r>
    </w:p>
    <w:p w:rsidRPr="00374FC5" w:rsidR="00705CCA" w:rsidRDefault="00705CCA" w14:paraId="5ECC29FD" w14:textId="77777777">
      <w:pPr>
        <w:numPr>
          <w:ilvl w:val="0"/>
          <w:numId w:val="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4216">
            <w:rPr>
              <w:rFonts w:ascii="Calibri" w:hAnsi="Calibri"/>
              <w:color w:val="000000"/>
              <w:sz w:val="22"/>
              <w:szCs w:val="22"/>
            </w:rPr>
          </w:rPrChange>
        </w:rPr>
        <w:pPrChange w:author="5563" w:date="2024-12-10T15:48:00Z" w:id="4217">
          <w:pPr>
            <w:numPr>
              <w:numId w:val="8"/>
            </w:numPr>
            <w:tabs>
              <w:tab w:val="left" w:pos="540"/>
              <w:tab w:val="num" w:pos="104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4218">
            <w:rPr>
              <w:rFonts w:ascii="Calibri" w:hAnsi="Calibri"/>
              <w:color w:val="000000"/>
              <w:sz w:val="22"/>
              <w:szCs w:val="22"/>
            </w:rPr>
          </w:rPrChange>
        </w:rPr>
        <w:t>Queda estrictamente prohibido manejar, activar u operar maquinaria alguna sin haber sido autorizado. Toda autorización o aprobación para manejar, activar u operar alguna maquinaria o equipo, la dará el jefe de especialidad en forma escrita.</w:t>
      </w:r>
    </w:p>
    <w:p w:rsidRPr="00374FC5" w:rsidR="00705CCA" w:rsidRDefault="00705CCA" w14:paraId="5973C4D9" w14:textId="77777777">
      <w:pPr>
        <w:numPr>
          <w:ilvl w:val="0"/>
          <w:numId w:val="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4219">
            <w:rPr>
              <w:rFonts w:ascii="Calibri" w:hAnsi="Calibri"/>
              <w:color w:val="000000"/>
              <w:sz w:val="22"/>
              <w:szCs w:val="22"/>
            </w:rPr>
          </w:rPrChange>
        </w:rPr>
        <w:pPrChange w:author="5563" w:date="2024-12-10T15:48:00Z" w:id="4220">
          <w:pPr>
            <w:numPr>
              <w:numId w:val="8"/>
            </w:numPr>
            <w:tabs>
              <w:tab w:val="left" w:pos="540"/>
              <w:tab w:val="num" w:pos="104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4221">
            <w:rPr>
              <w:rFonts w:ascii="Calibri" w:hAnsi="Calibri"/>
              <w:color w:val="000000"/>
              <w:sz w:val="22"/>
              <w:szCs w:val="22"/>
            </w:rPr>
          </w:rPrChange>
        </w:rPr>
        <w:t>Se prohíbe manejar, activar u operar algún tipo de maquinaria si:</w:t>
      </w:r>
    </w:p>
    <w:p w:rsidRPr="00374FC5" w:rsidR="00705CCA" w:rsidRDefault="00705CCA" w14:paraId="49538EED" w14:textId="77777777">
      <w:pPr>
        <w:numPr>
          <w:ilvl w:val="0"/>
          <w:numId w:val="3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222">
            <w:rPr>
              <w:rFonts w:ascii="Calibri" w:hAnsi="Calibri"/>
              <w:color w:val="000000"/>
              <w:sz w:val="22"/>
              <w:szCs w:val="22"/>
            </w:rPr>
          </w:rPrChange>
        </w:rPr>
        <w:pPrChange w:author="5563" w:date="2024-12-10T15:48:00Z" w:id="4223">
          <w:pPr>
            <w:numPr>
              <w:numId w:val="3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left="2570" w:right="276" w:hanging="360"/>
            <w:jc w:val="both"/>
          </w:pPr>
        </w:pPrChange>
      </w:pPr>
      <w:r w:rsidRPr="00374FC5">
        <w:rPr>
          <w:rFonts w:asciiTheme="minorHAnsi" w:hAnsiTheme="minorHAnsi" w:cstheme="minorHAnsi"/>
          <w:color w:val="000000" w:themeColor="text1"/>
          <w:sz w:val="22"/>
          <w:szCs w:val="22"/>
          <w:rPrChange w:author="5563" w:date="2024-12-10T11:35:00Z" w:id="4224">
            <w:rPr>
              <w:rFonts w:ascii="Calibri" w:hAnsi="Calibri"/>
              <w:color w:val="000000"/>
              <w:sz w:val="22"/>
              <w:szCs w:val="22"/>
            </w:rPr>
          </w:rPrChange>
        </w:rPr>
        <w:t>Se está en estado de intemperancia.</w:t>
      </w:r>
    </w:p>
    <w:p w:rsidRPr="00374FC5" w:rsidR="00705CCA" w:rsidRDefault="00705CCA" w14:paraId="259EE8A0" w14:textId="77777777">
      <w:pPr>
        <w:numPr>
          <w:ilvl w:val="0"/>
          <w:numId w:val="37"/>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225">
            <w:rPr>
              <w:rFonts w:ascii="Calibri" w:hAnsi="Calibri"/>
              <w:color w:val="000000"/>
              <w:sz w:val="22"/>
              <w:szCs w:val="22"/>
            </w:rPr>
          </w:rPrChange>
        </w:rPr>
        <w:pPrChange w:author="5563" w:date="2024-12-10T15:48:00Z" w:id="4226">
          <w:pPr>
            <w:numPr>
              <w:numId w:val="37"/>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left="2570" w:right="276" w:hanging="360"/>
            <w:jc w:val="both"/>
          </w:pPr>
        </w:pPrChange>
      </w:pPr>
      <w:r w:rsidRPr="00374FC5">
        <w:rPr>
          <w:rFonts w:asciiTheme="minorHAnsi" w:hAnsiTheme="minorHAnsi" w:cstheme="minorHAnsi"/>
          <w:color w:val="000000" w:themeColor="text1"/>
          <w:sz w:val="22"/>
          <w:szCs w:val="22"/>
          <w:rPrChange w:author="5563" w:date="2024-12-10T11:35:00Z" w:id="4227">
            <w:rPr>
              <w:rFonts w:ascii="Calibri" w:hAnsi="Calibri"/>
              <w:color w:val="000000"/>
              <w:sz w:val="22"/>
              <w:szCs w:val="22"/>
            </w:rPr>
          </w:rPrChange>
        </w:rPr>
        <w:t>Se está en condiciones físicas defectuosas.</w:t>
      </w:r>
    </w:p>
    <w:p w:rsidRPr="00374FC5" w:rsidR="00705CCA" w:rsidRDefault="00705CCA" w14:paraId="5C4F0363" w14:textId="77777777">
      <w:pPr>
        <w:numPr>
          <w:ilvl w:val="0"/>
          <w:numId w:val="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4228">
            <w:rPr>
              <w:rFonts w:ascii="Calibri" w:hAnsi="Calibri"/>
              <w:color w:val="000000"/>
              <w:sz w:val="22"/>
              <w:szCs w:val="22"/>
            </w:rPr>
          </w:rPrChange>
        </w:rPr>
        <w:pPrChange w:author="5563" w:date="2024-12-10T15:48:00Z" w:id="4229">
          <w:pPr>
            <w:numPr>
              <w:numId w:val="8"/>
            </w:numPr>
            <w:tabs>
              <w:tab w:val="left" w:pos="540"/>
              <w:tab w:val="num" w:pos="104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4230">
            <w:rPr>
              <w:rFonts w:ascii="Calibri" w:hAnsi="Calibri"/>
              <w:color w:val="000000"/>
              <w:sz w:val="22"/>
              <w:szCs w:val="22"/>
            </w:rPr>
          </w:rPrChange>
        </w:rPr>
        <w:t>Se prohíbe el uso de cualquier vehículo motorizado de propiedad de la empresa, sin previa autorización escrita de la jefatura competente.</w:t>
      </w:r>
    </w:p>
    <w:p w:rsidRPr="00374FC5" w:rsidR="000451D3" w:rsidRDefault="000451D3" w14:paraId="5E41CED2" w14:textId="77777777">
      <w:pPr>
        <w:numPr>
          <w:ilvl w:val="0"/>
          <w:numId w:val="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4231">
            <w:rPr>
              <w:rFonts w:ascii="Calibri" w:hAnsi="Calibri"/>
              <w:color w:val="000000"/>
              <w:sz w:val="22"/>
              <w:szCs w:val="22"/>
            </w:rPr>
          </w:rPrChange>
        </w:rPr>
        <w:pPrChange w:author="5563" w:date="2024-12-10T15:48:00Z" w:id="4232">
          <w:pPr>
            <w:numPr>
              <w:numId w:val="8"/>
            </w:numPr>
            <w:tabs>
              <w:tab w:val="left" w:pos="540"/>
              <w:tab w:val="num" w:pos="104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4233">
            <w:rPr>
              <w:rFonts w:ascii="Calibri" w:hAnsi="Calibri"/>
              <w:color w:val="000000"/>
              <w:sz w:val="22"/>
              <w:szCs w:val="22"/>
            </w:rPr>
          </w:rPrChange>
        </w:rPr>
        <w:t>Trabajar sin el equipo de protección personal o ropa entregada por la empresa.</w:t>
      </w:r>
    </w:p>
    <w:p w:rsidRPr="00374FC5" w:rsidR="000451D3" w:rsidRDefault="000451D3" w14:paraId="1DA830AC" w14:textId="77777777">
      <w:pPr>
        <w:numPr>
          <w:ilvl w:val="0"/>
          <w:numId w:val="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4234">
            <w:rPr>
              <w:rFonts w:ascii="Calibri" w:hAnsi="Calibri"/>
              <w:color w:val="000000"/>
              <w:sz w:val="22"/>
              <w:szCs w:val="22"/>
            </w:rPr>
          </w:rPrChange>
        </w:rPr>
        <w:pPrChange w:author="5563" w:date="2024-12-10T15:48:00Z" w:id="4235">
          <w:pPr>
            <w:numPr>
              <w:numId w:val="8"/>
            </w:numPr>
            <w:tabs>
              <w:tab w:val="left" w:pos="540"/>
              <w:tab w:val="num" w:pos="104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4236">
            <w:rPr>
              <w:rFonts w:ascii="Calibri" w:hAnsi="Calibri"/>
              <w:color w:val="000000"/>
              <w:sz w:val="22"/>
              <w:szCs w:val="22"/>
            </w:rPr>
          </w:rPrChange>
        </w:rPr>
        <w:t>Viajar en vehículos no habilitados para el transporte de personas.</w:t>
      </w:r>
    </w:p>
    <w:p w:rsidRPr="00374FC5" w:rsidR="000451D3" w:rsidRDefault="000451D3" w14:paraId="585FFCEA" w14:textId="77777777">
      <w:pPr>
        <w:numPr>
          <w:ilvl w:val="0"/>
          <w:numId w:val="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4237">
            <w:rPr>
              <w:rFonts w:ascii="Calibri" w:hAnsi="Calibri"/>
              <w:color w:val="000000"/>
              <w:sz w:val="22"/>
              <w:szCs w:val="22"/>
            </w:rPr>
          </w:rPrChange>
        </w:rPr>
        <w:pPrChange w:author="5563" w:date="2024-12-10T15:48:00Z" w:id="4238">
          <w:pPr>
            <w:numPr>
              <w:numId w:val="8"/>
            </w:numPr>
            <w:tabs>
              <w:tab w:val="left" w:pos="540"/>
              <w:tab w:val="num" w:pos="104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4239">
            <w:rPr>
              <w:rFonts w:ascii="Calibri" w:hAnsi="Calibri"/>
              <w:color w:val="000000"/>
              <w:sz w:val="22"/>
              <w:szCs w:val="22"/>
            </w:rPr>
          </w:rPrChange>
        </w:rPr>
        <w:t>Permanecer en los lugares de trabajo después del horario sin autorización del jefe inmediato.</w:t>
      </w:r>
    </w:p>
    <w:p w:rsidRPr="00374FC5" w:rsidR="000451D3" w:rsidRDefault="000451D3" w14:paraId="75769351" w14:textId="77777777">
      <w:pPr>
        <w:numPr>
          <w:ilvl w:val="0"/>
          <w:numId w:val="8"/>
        </w:num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hanging="500"/>
        <w:jc w:val="both"/>
        <w:rPr>
          <w:rFonts w:asciiTheme="minorHAnsi" w:hAnsiTheme="minorHAnsi" w:cstheme="minorHAnsi"/>
          <w:color w:val="000000" w:themeColor="text1"/>
          <w:sz w:val="22"/>
          <w:szCs w:val="22"/>
          <w:rPrChange w:author="5563" w:date="2024-12-10T11:35:00Z" w:id="4240">
            <w:rPr>
              <w:rFonts w:ascii="Calibri" w:hAnsi="Calibri"/>
              <w:color w:val="000000"/>
              <w:sz w:val="22"/>
              <w:szCs w:val="22"/>
            </w:rPr>
          </w:rPrChange>
        </w:rPr>
        <w:pPrChange w:author="5563" w:date="2024-12-10T15:48:00Z" w:id="4241">
          <w:pPr>
            <w:numPr>
              <w:numId w:val="8"/>
            </w:numPr>
            <w:tabs>
              <w:tab w:val="left" w:pos="540"/>
              <w:tab w:val="num" w:pos="1040"/>
              <w:tab w:val="left" w:pos="1710"/>
              <w:tab w:val="left" w:pos="2430"/>
              <w:tab w:val="left" w:pos="3150"/>
              <w:tab w:val="left" w:pos="3870"/>
              <w:tab w:val="left" w:pos="4590"/>
              <w:tab w:val="left" w:pos="5310"/>
              <w:tab w:val="left" w:pos="6030"/>
              <w:tab w:val="left" w:pos="6750"/>
              <w:tab w:val="left" w:pos="7470"/>
              <w:tab w:val="left" w:pos="8190"/>
              <w:tab w:val="left" w:pos="8910"/>
            </w:tabs>
            <w:ind w:left="1040" w:right="276" w:hanging="500"/>
            <w:jc w:val="both"/>
          </w:pPr>
        </w:pPrChange>
      </w:pPr>
      <w:r w:rsidRPr="00374FC5">
        <w:rPr>
          <w:rFonts w:asciiTheme="minorHAnsi" w:hAnsiTheme="minorHAnsi" w:cstheme="minorHAnsi"/>
          <w:color w:val="000000" w:themeColor="text1"/>
          <w:sz w:val="22"/>
          <w:szCs w:val="22"/>
          <w:rPrChange w:author="5563" w:date="2024-12-10T11:35:00Z" w:id="4242">
            <w:rPr>
              <w:rFonts w:ascii="Calibri" w:hAnsi="Calibri"/>
              <w:color w:val="000000"/>
              <w:sz w:val="22"/>
              <w:szCs w:val="22"/>
            </w:rPr>
          </w:rPrChange>
        </w:rPr>
        <w:t>Accionar y reparar equipos eléctricos sin estar autorizado y tener las competencias necesarias.</w:t>
      </w:r>
    </w:p>
    <w:p w:rsidRPr="00374FC5" w:rsidR="00B878ED" w:rsidRDefault="00B878ED" w14:paraId="60FE835C" w14:textId="77777777">
      <w:pPr>
        <w:pStyle w:val="Ttulo1"/>
        <w:numPr>
          <w:ilvl w:val="0"/>
          <w:numId w:val="0"/>
        </w:numPr>
        <w:tabs>
          <w:tab w:val="left" w:pos="10065"/>
        </w:tabs>
        <w:ind w:right="-64"/>
        <w:jc w:val="left"/>
        <w:rPr>
          <w:rFonts w:asciiTheme="minorHAnsi" w:hAnsiTheme="minorHAnsi" w:cstheme="minorHAnsi"/>
          <w:b w:val="0"/>
          <w:bCs w:val="0"/>
          <w:color w:val="000000" w:themeColor="text1"/>
          <w:szCs w:val="22"/>
          <w:rPrChange w:author="5563" w:date="2024-12-10T11:35:00Z" w:id="4243">
            <w:rPr>
              <w:rFonts w:ascii="Calibri" w:hAnsi="Calibri" w:cs="Times New Roman"/>
              <w:b w:val="0"/>
              <w:bCs w:val="0"/>
              <w:color w:val="000000"/>
              <w:szCs w:val="22"/>
            </w:rPr>
          </w:rPrChange>
        </w:rPr>
        <w:pPrChange w:author="5563" w:date="2024-12-10T15:48:00Z" w:id="4244">
          <w:pPr>
            <w:pStyle w:val="Ttulo1"/>
            <w:numPr>
              <w:numId w:val="0"/>
            </w:numPr>
            <w:ind w:left="0" w:firstLine="0"/>
            <w:jc w:val="left"/>
          </w:pPr>
        </w:pPrChange>
      </w:pPr>
      <w:bookmarkStart w:name="_Toc284404956" w:id="4245"/>
      <w:bookmarkStart w:name="_Toc290567159" w:id="4246"/>
    </w:p>
    <w:p w:rsidRPr="00374FC5" w:rsidR="00705CCA" w:rsidP="761A076E" w:rsidRDefault="00705CCA" w14:paraId="1F0240B5" w14:textId="77777777">
      <w:pPr>
        <w:pStyle w:val="Ttulo1"/>
        <w:numPr>
          <w:ilvl w:val="0"/>
          <w:numId w:val="0"/>
        </w:numPr>
        <w:tabs>
          <w:tab w:val="left" w:pos="10065"/>
        </w:tabs>
        <w:ind w:right="-64"/>
        <w:jc w:val="left"/>
        <w:rPr>
          <w:rFonts w:ascii="Calibri" w:hAnsi="Calibri" w:cs="Calibri" w:asciiTheme="minorAscii" w:hAnsiTheme="minorAscii" w:cstheme="minorAscii"/>
          <w:b w:val="0"/>
          <w:bCs w:val="0"/>
          <w:color w:val="000000" w:themeColor="text1"/>
          <w:rPrChange w:author="5563" w:date="2024-12-10T11:35:00Z" w:id="414948439">
            <w:rPr>
              <w:rFonts w:ascii="Calibri" w:hAnsi="Calibri"/>
              <w:b w:val="0"/>
              <w:bCs w:val="0"/>
              <w:color w:val="000000"/>
            </w:rPr>
          </w:rPrChange>
        </w:rPr>
        <w:pPrChange w:author="5563" w:date="2024-12-10T15:48:00Z" w:id="4248">
          <w:pPr>
            <w:pStyle w:val="Ttulo1"/>
            <w:numPr>
              <w:ilvl w:val="0"/>
              <w:numId w:val="0"/>
            </w:numPr>
            <w:ind w:left="0" w:firstLine="0"/>
            <w:jc w:val="left"/>
          </w:pPr>
        </w:pPrChange>
      </w:pPr>
      <w:bookmarkStart w:name="_Toc184817276" w:id="4249"/>
      <w:bookmarkStart w:name="_Toc523916291" w:id="357103869"/>
      <w:r w:rsidRPr="761A076E" w:rsidR="00705CCA">
        <w:rPr>
          <w:rFonts w:ascii="Calibri" w:hAnsi="Calibri" w:cs="Calibri" w:asciiTheme="minorAscii" w:hAnsiTheme="minorAscii" w:cstheme="minorAscii"/>
          <w:color w:val="000000" w:themeColor="text1" w:themeTint="FF" w:themeShade="FF"/>
          <w:rPrChange w:author="5563" w:date="2024-12-10T11:35:00Z" w:id="848510561">
            <w:rPr>
              <w:rFonts w:ascii="Calibri" w:hAnsi="Calibri"/>
              <w:color w:val="000000" w:themeColor="text1" w:themeTint="FF" w:themeShade="FF"/>
            </w:rPr>
          </w:rPrChange>
        </w:rPr>
        <w:t>E. PROCEDIMIENTOS DE RECLAMOS ESTABLECIDOS EN LA LEY 16.744</w:t>
      </w:r>
      <w:bookmarkEnd w:id="4245"/>
      <w:bookmarkEnd w:id="4246"/>
      <w:bookmarkEnd w:id="4249"/>
      <w:bookmarkEnd w:id="357103869"/>
    </w:p>
    <w:p w:rsidRPr="00374FC5" w:rsidR="00705CCA" w:rsidRDefault="00705CCA" w14:paraId="347922E4"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4251">
            <w:rPr>
              <w:rFonts w:ascii="Calibri" w:hAnsi="Calibri"/>
              <w:b/>
              <w:color w:val="000000"/>
              <w:sz w:val="22"/>
              <w:szCs w:val="22"/>
            </w:rPr>
          </w:rPrChange>
        </w:rPr>
        <w:pPrChange w:author="5563" w:date="2024-12-10T15:48:00Z" w:id="425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45353E" w:rsidRDefault="00B878ED" w14:paraId="263C5514" w14:textId="602954E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5:46:00Z" w:id="4253"/>
          <w:rFonts w:asciiTheme="minorHAnsi" w:hAnsiTheme="minorHAnsi" w:cstheme="minorHAnsi"/>
          <w:i/>
          <w:color w:val="000000" w:themeColor="text1"/>
          <w:sz w:val="22"/>
          <w:szCs w:val="22"/>
          <w:rPrChange w:author="5563" w:date="2024-12-10T11:35:00Z" w:id="4254">
            <w:rPr>
              <w:del w:author="5563" w:date="2024-12-10T15:46:00Z" w:id="4255"/>
              <w:rFonts w:ascii="Calibri" w:hAnsi="Calibri"/>
              <w:i/>
              <w:color w:val="000000"/>
              <w:sz w:val="22"/>
              <w:szCs w:val="22"/>
            </w:rPr>
          </w:rPrChange>
        </w:rPr>
        <w:pPrChange w:author="5563" w:date="2024-12-10T15:48:00Z" w:id="425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4257">
            <w:rPr>
              <w:rFonts w:ascii="Calibri" w:hAnsi="Calibri"/>
              <w:b/>
              <w:color w:val="000000"/>
              <w:sz w:val="22"/>
              <w:szCs w:val="22"/>
            </w:rPr>
          </w:rPrChange>
        </w:rPr>
        <w:t xml:space="preserve">Artículo </w:t>
      </w:r>
      <w:r w:rsidRPr="00374FC5" w:rsidR="00570ACC">
        <w:rPr>
          <w:rFonts w:asciiTheme="minorHAnsi" w:hAnsiTheme="minorHAnsi" w:cstheme="minorHAnsi"/>
          <w:b/>
          <w:color w:val="000000" w:themeColor="text1"/>
          <w:sz w:val="22"/>
          <w:szCs w:val="22"/>
          <w:rPrChange w:author="5563" w:date="2024-12-10T11:35:00Z" w:id="4258">
            <w:rPr>
              <w:rFonts w:ascii="Calibri" w:hAnsi="Calibri"/>
              <w:b/>
              <w:color w:val="000000"/>
              <w:sz w:val="22"/>
              <w:szCs w:val="22"/>
            </w:rPr>
          </w:rPrChange>
        </w:rPr>
        <w:t>77</w:t>
      </w:r>
      <w:r w:rsidRPr="00374FC5" w:rsidR="00705CCA">
        <w:rPr>
          <w:rFonts w:asciiTheme="minorHAnsi" w:hAnsiTheme="minorHAnsi" w:cstheme="minorHAnsi"/>
          <w:b/>
          <w:color w:val="000000" w:themeColor="text1"/>
          <w:sz w:val="22"/>
          <w:szCs w:val="22"/>
          <w:rPrChange w:author="5563" w:date="2024-12-10T11:35:00Z" w:id="4259">
            <w:rPr>
              <w:rFonts w:ascii="Calibri" w:hAnsi="Calibri"/>
              <w:b/>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4260">
            <w:rPr>
              <w:rFonts w:ascii="Calibri" w:hAnsi="Calibri"/>
              <w:color w:val="000000"/>
              <w:sz w:val="22"/>
              <w:szCs w:val="22"/>
            </w:rPr>
          </w:rPrChange>
        </w:rPr>
        <w:t xml:space="preserve"> </w:t>
      </w:r>
      <w:r w:rsidRPr="00374FC5" w:rsidR="00705CCA">
        <w:rPr>
          <w:rFonts w:asciiTheme="minorHAnsi" w:hAnsiTheme="minorHAnsi" w:cstheme="minorHAnsi"/>
          <w:i/>
          <w:color w:val="000000" w:themeColor="text1"/>
          <w:sz w:val="22"/>
          <w:szCs w:val="22"/>
          <w:rPrChange w:author="5563" w:date="2024-12-10T11:35:00Z" w:id="4261">
            <w:rPr>
              <w:rFonts w:ascii="Calibri" w:hAnsi="Calibri"/>
              <w:i/>
              <w:color w:val="000000"/>
              <w:sz w:val="22"/>
              <w:szCs w:val="22"/>
            </w:rPr>
          </w:rPrChange>
        </w:rPr>
        <w:t xml:space="preserve">(Artículo 76° de la </w:t>
      </w:r>
      <w:r w:rsidRPr="00374FC5" w:rsidR="006A74E2">
        <w:rPr>
          <w:rFonts w:asciiTheme="minorHAnsi" w:hAnsiTheme="minorHAnsi" w:cstheme="minorHAnsi"/>
          <w:i/>
          <w:color w:val="000000" w:themeColor="text1"/>
          <w:sz w:val="22"/>
          <w:szCs w:val="22"/>
          <w:rPrChange w:author="5563" w:date="2024-12-10T11:35:00Z" w:id="4262">
            <w:rPr>
              <w:rFonts w:ascii="Calibri" w:hAnsi="Calibri"/>
              <w:i/>
              <w:color w:val="000000"/>
              <w:sz w:val="22"/>
              <w:szCs w:val="22"/>
            </w:rPr>
          </w:rPrChange>
        </w:rPr>
        <w:t>l</w:t>
      </w:r>
      <w:r w:rsidRPr="00374FC5" w:rsidR="00705CCA">
        <w:rPr>
          <w:rFonts w:asciiTheme="minorHAnsi" w:hAnsiTheme="minorHAnsi" w:cstheme="minorHAnsi"/>
          <w:i/>
          <w:color w:val="000000" w:themeColor="text1"/>
          <w:sz w:val="22"/>
          <w:szCs w:val="22"/>
          <w:rPrChange w:author="5563" w:date="2024-12-10T11:35:00Z" w:id="4263">
            <w:rPr>
              <w:rFonts w:ascii="Calibri" w:hAnsi="Calibri"/>
              <w:i/>
              <w:color w:val="000000"/>
              <w:sz w:val="22"/>
              <w:szCs w:val="22"/>
            </w:rPr>
          </w:rPrChange>
        </w:rPr>
        <w:t>ey 16.744)</w:t>
      </w:r>
      <w:ins w:author="5563" w:date="2024-12-10T15:46:00Z" w:id="4264">
        <w:r w:rsidRPr="00374FC5" w:rsidR="0045353E">
          <w:rPr>
            <w:rFonts w:asciiTheme="minorHAnsi" w:hAnsiTheme="minorHAnsi" w:cstheme="minorHAnsi"/>
            <w:color w:val="000000" w:themeColor="text1"/>
            <w:sz w:val="22"/>
            <w:szCs w:val="22"/>
          </w:rPr>
          <w:t xml:space="preserve">. </w:t>
        </w:r>
      </w:ins>
    </w:p>
    <w:p w:rsidRPr="00374FC5" w:rsidR="00705CCA" w:rsidDel="0045353E" w:rsidRDefault="00705CCA" w14:paraId="7398A858" w14:textId="6E755EE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5:54:00Z" w:id="4265"/>
          <w:rFonts w:asciiTheme="minorHAnsi" w:hAnsiTheme="minorHAnsi" w:cstheme="minorHAnsi"/>
          <w:color w:val="000000" w:themeColor="text1"/>
          <w:sz w:val="22"/>
          <w:szCs w:val="22"/>
          <w:rPrChange w:author="5563" w:date="2024-12-10T11:35:00Z" w:id="4266">
            <w:rPr>
              <w:del w:author="5563" w:date="2024-12-10T15:54:00Z" w:id="4267"/>
              <w:rFonts w:ascii="Calibri" w:hAnsi="Calibri" w:cs="Courier"/>
              <w:color w:val="000000"/>
              <w:sz w:val="22"/>
              <w:szCs w:val="22"/>
            </w:rPr>
          </w:rPrChange>
        </w:rPr>
        <w:pPrChange w:author="5563" w:date="2024-12-10T15:48:00Z" w:id="4268">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4269">
            <w:rPr>
              <w:rFonts w:ascii="Calibri" w:hAnsi="Calibri" w:cs="Courier"/>
              <w:color w:val="000000"/>
              <w:sz w:val="22"/>
              <w:szCs w:val="22"/>
            </w:rPr>
          </w:rPrChange>
        </w:rPr>
        <w:t xml:space="preserve">La entidad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270">
            <w:rPr>
              <w:rFonts w:ascii="Calibri" w:hAnsi="Calibri" w:cs="Courier"/>
              <w:color w:val="000000"/>
              <w:sz w:val="22"/>
              <w:szCs w:val="22"/>
            </w:rPr>
          </w:rPrChange>
        </w:rPr>
        <w:t>a deberá denunciar al organismo administrador respectivo, inmediatamente de producido, todo accidente o enfermedad que pueda ocasionar incapacidad para el trabajo o la muerte de la víctima. El accidentado o enfermo, o sus derecho</w:t>
      </w:r>
      <w:r w:rsidRPr="00374FC5" w:rsidR="00297406">
        <w:rPr>
          <w:rFonts w:asciiTheme="minorHAnsi" w:hAnsiTheme="minorHAnsi" w:cstheme="minorHAnsi"/>
          <w:color w:val="000000" w:themeColor="text1"/>
          <w:sz w:val="22"/>
          <w:szCs w:val="22"/>
          <w:rPrChange w:author="5563" w:date="2024-12-10T11:35:00Z" w:id="4271">
            <w:rPr>
              <w:rFonts w:ascii="Calibri" w:hAnsi="Calibri" w:cs="Courier"/>
              <w:color w:val="000000"/>
              <w:sz w:val="22"/>
              <w:szCs w:val="22"/>
            </w:rPr>
          </w:rPrChange>
        </w:rPr>
        <w:t xml:space="preserve"> </w:t>
      </w:r>
      <w:r w:rsidRPr="00374FC5">
        <w:rPr>
          <w:rFonts w:asciiTheme="minorHAnsi" w:hAnsiTheme="minorHAnsi" w:cstheme="minorHAnsi"/>
          <w:color w:val="000000" w:themeColor="text1"/>
          <w:sz w:val="22"/>
          <w:szCs w:val="22"/>
          <w:rPrChange w:author="5563" w:date="2024-12-10T11:35:00Z" w:id="4272">
            <w:rPr>
              <w:rFonts w:ascii="Calibri" w:hAnsi="Calibri" w:cs="Courier"/>
              <w:color w:val="000000"/>
              <w:sz w:val="22"/>
              <w:szCs w:val="22"/>
            </w:rPr>
          </w:rPrChange>
        </w:rPr>
        <w:t>-</w:t>
      </w:r>
      <w:r w:rsidRPr="00374FC5" w:rsidR="00297406">
        <w:rPr>
          <w:rFonts w:asciiTheme="minorHAnsi" w:hAnsiTheme="minorHAnsi" w:cstheme="minorHAnsi"/>
          <w:color w:val="000000" w:themeColor="text1"/>
          <w:sz w:val="22"/>
          <w:szCs w:val="22"/>
          <w:rPrChange w:author="5563" w:date="2024-12-10T11:35:00Z" w:id="4273">
            <w:rPr>
              <w:rFonts w:ascii="Calibri" w:hAnsi="Calibri" w:cs="Courier"/>
              <w:color w:val="000000"/>
              <w:sz w:val="22"/>
              <w:szCs w:val="22"/>
            </w:rPr>
          </w:rPrChange>
        </w:rPr>
        <w:t xml:space="preserve"> </w:t>
      </w:r>
      <w:r w:rsidRPr="00374FC5">
        <w:rPr>
          <w:rFonts w:asciiTheme="minorHAnsi" w:hAnsiTheme="minorHAnsi" w:cstheme="minorHAnsi"/>
          <w:color w:val="000000" w:themeColor="text1"/>
          <w:sz w:val="22"/>
          <w:szCs w:val="22"/>
          <w:rPrChange w:author="5563" w:date="2024-12-10T11:35:00Z" w:id="4274">
            <w:rPr>
              <w:rFonts w:ascii="Calibri" w:hAnsi="Calibri" w:cs="Courier"/>
              <w:color w:val="000000"/>
              <w:sz w:val="22"/>
              <w:szCs w:val="22"/>
            </w:rPr>
          </w:rPrChange>
        </w:rPr>
        <w:t xml:space="preserve">habientes, o el médico que trató o diagnosticó la lesión o enfermedad, como igualmente el Comité Paritario de Seguridad, tendrán también la obligación de denunciar el hecho en dicho organismo administrador, en el caso de que la entidad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275">
            <w:rPr>
              <w:rFonts w:ascii="Calibri" w:hAnsi="Calibri" w:cs="Courier"/>
              <w:color w:val="000000"/>
              <w:sz w:val="22"/>
              <w:szCs w:val="22"/>
            </w:rPr>
          </w:rPrChange>
        </w:rPr>
        <w:t>a no hubiere realizado la denuncia.</w:t>
      </w:r>
    </w:p>
    <w:p w:rsidRPr="00374FC5" w:rsidR="00B878ED" w:rsidRDefault="00B878ED" w14:paraId="427F2E21"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276">
            <w:rPr>
              <w:rFonts w:ascii="Calibri" w:hAnsi="Calibri" w:cs="Courier"/>
              <w:color w:val="000000"/>
              <w:sz w:val="22"/>
              <w:szCs w:val="22"/>
            </w:rPr>
          </w:rPrChange>
        </w:rPr>
        <w:pPrChange w:author="5563" w:date="2024-12-10T15:54:00Z" w:id="4277">
          <w:pPr>
            <w:autoSpaceDE w:val="0"/>
            <w:autoSpaceDN w:val="0"/>
            <w:adjustRightInd w:val="0"/>
            <w:ind w:right="219"/>
            <w:jc w:val="both"/>
          </w:pPr>
        </w:pPrChange>
      </w:pPr>
    </w:p>
    <w:p w:rsidRPr="00374FC5" w:rsidR="00FD7151" w:rsidDel="0045353E" w:rsidRDefault="00FD7151" w14:paraId="24199310" w14:textId="77777777">
      <w:pPr>
        <w:tabs>
          <w:tab w:val="left" w:pos="10065"/>
        </w:tabs>
        <w:autoSpaceDE w:val="0"/>
        <w:autoSpaceDN w:val="0"/>
        <w:adjustRightInd w:val="0"/>
        <w:ind w:right="-64"/>
        <w:jc w:val="both"/>
        <w:rPr>
          <w:del w:author="5563" w:date="2024-12-10T15:54:00Z" w:id="4278"/>
          <w:rFonts w:asciiTheme="minorHAnsi" w:hAnsiTheme="minorHAnsi" w:cstheme="minorHAnsi"/>
          <w:color w:val="000000" w:themeColor="text1"/>
          <w:sz w:val="22"/>
          <w:szCs w:val="22"/>
          <w:rPrChange w:author="5563" w:date="2024-12-10T11:35:00Z" w:id="4279">
            <w:rPr>
              <w:del w:author="5563" w:date="2024-12-10T15:54:00Z" w:id="4280"/>
              <w:rFonts w:ascii="Calibri" w:hAnsi="Calibri" w:cs="Courier"/>
              <w:color w:val="000000"/>
              <w:sz w:val="22"/>
              <w:szCs w:val="22"/>
            </w:rPr>
          </w:rPrChange>
        </w:rPr>
        <w:pPrChange w:author="5563" w:date="2024-12-10T15:48:00Z" w:id="4281">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4282">
            <w:rPr>
              <w:rFonts w:ascii="Calibri" w:hAnsi="Calibri" w:cs="Courier"/>
              <w:color w:val="000000"/>
              <w:sz w:val="22"/>
              <w:szCs w:val="22"/>
            </w:rPr>
          </w:rPrChange>
        </w:rPr>
        <w:t xml:space="preserve">Las denuncias mencionadas en el inciso anterior deberán contener todos los datos que hayan sido indicados por el Servicio de Salud. </w:t>
      </w:r>
    </w:p>
    <w:p w:rsidRPr="00374FC5" w:rsidR="00B878ED" w:rsidRDefault="00B878ED" w14:paraId="042B95F2"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283">
            <w:rPr>
              <w:rFonts w:ascii="Calibri" w:hAnsi="Calibri" w:cs="Courier"/>
              <w:color w:val="000000"/>
              <w:sz w:val="22"/>
              <w:szCs w:val="22"/>
            </w:rPr>
          </w:rPrChange>
        </w:rPr>
        <w:pPrChange w:author="5563" w:date="2024-12-10T15:48:00Z" w:id="4284">
          <w:pPr>
            <w:autoSpaceDE w:val="0"/>
            <w:autoSpaceDN w:val="0"/>
            <w:adjustRightInd w:val="0"/>
            <w:jc w:val="both"/>
          </w:pPr>
        </w:pPrChange>
      </w:pPr>
    </w:p>
    <w:p w:rsidRPr="00374FC5" w:rsidR="00FD7151" w:rsidRDefault="00FD7151" w14:paraId="1724232F"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285">
            <w:rPr>
              <w:rFonts w:ascii="Calibri" w:hAnsi="Calibri" w:cs="Courier"/>
              <w:color w:val="000000"/>
              <w:sz w:val="22"/>
              <w:szCs w:val="22"/>
            </w:rPr>
          </w:rPrChange>
        </w:rPr>
        <w:pPrChange w:author="5563" w:date="2024-12-10T15:48:00Z" w:id="4286">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4287">
            <w:rPr>
              <w:rFonts w:ascii="Calibri" w:hAnsi="Calibri" w:cs="Courier"/>
              <w:color w:val="000000"/>
              <w:sz w:val="22"/>
              <w:szCs w:val="22"/>
            </w:rPr>
          </w:rPrChange>
        </w:rPr>
        <w:t>Los organismos administradores deberán informar al Servicio de Salud los accidentes o enfermedades que les hubiesen</w:t>
      </w:r>
      <w:r w:rsidRPr="00374FC5" w:rsidR="00B878ED">
        <w:rPr>
          <w:rFonts w:asciiTheme="minorHAnsi" w:hAnsiTheme="minorHAnsi" w:cstheme="minorHAnsi"/>
          <w:color w:val="000000" w:themeColor="text1"/>
          <w:sz w:val="22"/>
          <w:szCs w:val="22"/>
          <w:rPrChange w:author="5563" w:date="2024-12-10T11:35:00Z" w:id="4288">
            <w:rPr>
              <w:rFonts w:ascii="Calibri" w:hAnsi="Calibri" w:cs="Courier"/>
              <w:color w:val="000000"/>
              <w:sz w:val="22"/>
              <w:szCs w:val="22"/>
            </w:rPr>
          </w:rPrChange>
        </w:rPr>
        <w:t xml:space="preserve"> sido denunciados y que hayan</w:t>
      </w:r>
      <w:r w:rsidRPr="00374FC5">
        <w:rPr>
          <w:rFonts w:asciiTheme="minorHAnsi" w:hAnsiTheme="minorHAnsi" w:cstheme="minorHAnsi"/>
          <w:color w:val="000000" w:themeColor="text1"/>
          <w:sz w:val="22"/>
          <w:szCs w:val="22"/>
          <w:rPrChange w:author="5563" w:date="2024-12-10T11:35:00Z" w:id="4289">
            <w:rPr>
              <w:rFonts w:ascii="Calibri" w:hAnsi="Calibri" w:cs="Courier"/>
              <w:color w:val="000000"/>
              <w:sz w:val="22"/>
              <w:szCs w:val="22"/>
            </w:rPr>
          </w:rPrChange>
        </w:rPr>
        <w:t xml:space="preserve"> ocasionado incapacidad para el trabajo o la muerte de la víctima.</w:t>
      </w:r>
    </w:p>
    <w:p w:rsidRPr="00374FC5" w:rsidR="00705CCA" w:rsidRDefault="00705CCA" w14:paraId="60667360"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290">
            <w:rPr>
              <w:rFonts w:ascii="Calibri" w:hAnsi="Calibri" w:cs="Courier"/>
              <w:color w:val="000000"/>
              <w:sz w:val="22"/>
              <w:szCs w:val="22"/>
            </w:rPr>
          </w:rPrChange>
        </w:rPr>
        <w:pPrChange w:author="5563" w:date="2024-12-10T15:48:00Z" w:id="429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B878ED" w14:paraId="556517A5"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i/>
          <w:color w:val="000000" w:themeColor="text1"/>
          <w:sz w:val="22"/>
          <w:szCs w:val="22"/>
          <w:rPrChange w:author="5563" w:date="2024-12-10T11:35:00Z" w:id="4292">
            <w:rPr>
              <w:rFonts w:ascii="Calibri" w:hAnsi="Calibri"/>
              <w:i/>
              <w:color w:val="000000"/>
              <w:sz w:val="22"/>
              <w:szCs w:val="22"/>
            </w:rPr>
          </w:rPrChange>
        </w:rPr>
        <w:pPrChange w:author="5563" w:date="2024-12-10T15:48:00Z" w:id="429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b/>
          <w:color w:val="000000" w:themeColor="text1"/>
          <w:sz w:val="22"/>
          <w:szCs w:val="22"/>
          <w:rPrChange w:author="5563" w:date="2024-12-10T11:35:00Z" w:id="4294">
            <w:rPr>
              <w:rFonts w:ascii="Calibri" w:hAnsi="Calibri"/>
              <w:b/>
              <w:color w:val="000000"/>
              <w:sz w:val="22"/>
              <w:szCs w:val="22"/>
            </w:rPr>
          </w:rPrChange>
        </w:rPr>
        <w:t xml:space="preserve">Artículo </w:t>
      </w:r>
      <w:r w:rsidRPr="00374FC5" w:rsidR="00570ACC">
        <w:rPr>
          <w:rFonts w:asciiTheme="minorHAnsi" w:hAnsiTheme="minorHAnsi" w:cstheme="minorHAnsi"/>
          <w:b/>
          <w:color w:val="000000" w:themeColor="text1"/>
          <w:sz w:val="22"/>
          <w:szCs w:val="22"/>
          <w:rPrChange w:author="5563" w:date="2024-12-10T11:35:00Z" w:id="4295">
            <w:rPr>
              <w:rFonts w:ascii="Calibri" w:hAnsi="Calibri"/>
              <w:b/>
              <w:color w:val="000000"/>
              <w:sz w:val="22"/>
              <w:szCs w:val="22"/>
            </w:rPr>
          </w:rPrChange>
        </w:rPr>
        <w:t>78</w:t>
      </w:r>
      <w:r w:rsidRPr="00374FC5" w:rsidR="00705CCA">
        <w:rPr>
          <w:rFonts w:asciiTheme="minorHAnsi" w:hAnsiTheme="minorHAnsi" w:cstheme="minorHAnsi"/>
          <w:b/>
          <w:color w:val="000000" w:themeColor="text1"/>
          <w:sz w:val="22"/>
          <w:szCs w:val="22"/>
          <w:rPrChange w:author="5563" w:date="2024-12-10T11:35:00Z" w:id="4296">
            <w:rPr>
              <w:rFonts w:ascii="Calibri" w:hAnsi="Calibri"/>
              <w:b/>
              <w:color w:val="000000"/>
              <w:sz w:val="22"/>
              <w:szCs w:val="22"/>
            </w:rPr>
          </w:rPrChange>
        </w:rPr>
        <w:t>°:</w:t>
      </w:r>
      <w:r w:rsidRPr="00374FC5" w:rsidR="00705CCA">
        <w:rPr>
          <w:rFonts w:asciiTheme="minorHAnsi" w:hAnsiTheme="minorHAnsi" w:cstheme="minorHAnsi"/>
          <w:color w:val="000000" w:themeColor="text1"/>
          <w:sz w:val="22"/>
          <w:szCs w:val="22"/>
          <w:rPrChange w:author="5563" w:date="2024-12-10T11:35:00Z" w:id="4297">
            <w:rPr>
              <w:rFonts w:ascii="Calibri" w:hAnsi="Calibri"/>
              <w:color w:val="000000"/>
              <w:sz w:val="22"/>
              <w:szCs w:val="22"/>
            </w:rPr>
          </w:rPrChange>
        </w:rPr>
        <w:t xml:space="preserve"> </w:t>
      </w:r>
      <w:r w:rsidRPr="00374FC5" w:rsidR="00705CCA">
        <w:rPr>
          <w:rFonts w:asciiTheme="minorHAnsi" w:hAnsiTheme="minorHAnsi" w:cstheme="minorHAnsi"/>
          <w:i/>
          <w:color w:val="000000" w:themeColor="text1"/>
          <w:sz w:val="22"/>
          <w:szCs w:val="22"/>
          <w:rPrChange w:author="5563" w:date="2024-12-10T11:35:00Z" w:id="4298">
            <w:rPr>
              <w:rFonts w:ascii="Calibri" w:hAnsi="Calibri"/>
              <w:i/>
              <w:color w:val="000000"/>
              <w:sz w:val="22"/>
              <w:szCs w:val="22"/>
            </w:rPr>
          </w:rPrChange>
        </w:rPr>
        <w:t xml:space="preserve">(Artículo 77° de la </w:t>
      </w:r>
      <w:r w:rsidRPr="00374FC5" w:rsidR="006A74E2">
        <w:rPr>
          <w:rFonts w:asciiTheme="minorHAnsi" w:hAnsiTheme="minorHAnsi" w:cstheme="minorHAnsi"/>
          <w:i/>
          <w:color w:val="000000" w:themeColor="text1"/>
          <w:sz w:val="22"/>
          <w:szCs w:val="22"/>
          <w:rPrChange w:author="5563" w:date="2024-12-10T11:35:00Z" w:id="4299">
            <w:rPr>
              <w:rFonts w:ascii="Calibri" w:hAnsi="Calibri"/>
              <w:i/>
              <w:color w:val="000000"/>
              <w:sz w:val="22"/>
              <w:szCs w:val="22"/>
            </w:rPr>
          </w:rPrChange>
        </w:rPr>
        <w:t>l</w:t>
      </w:r>
      <w:r w:rsidRPr="00374FC5" w:rsidR="00705CCA">
        <w:rPr>
          <w:rFonts w:asciiTheme="minorHAnsi" w:hAnsiTheme="minorHAnsi" w:cstheme="minorHAnsi"/>
          <w:i/>
          <w:color w:val="000000" w:themeColor="text1"/>
          <w:sz w:val="22"/>
          <w:szCs w:val="22"/>
          <w:rPrChange w:author="5563" w:date="2024-12-10T11:35:00Z" w:id="4300">
            <w:rPr>
              <w:rFonts w:ascii="Calibri" w:hAnsi="Calibri"/>
              <w:i/>
              <w:color w:val="000000"/>
              <w:sz w:val="22"/>
              <w:szCs w:val="22"/>
            </w:rPr>
          </w:rPrChange>
        </w:rPr>
        <w:t>ey 16.744)</w:t>
      </w:r>
    </w:p>
    <w:p w:rsidRPr="00374FC5" w:rsidR="00705CCA" w:rsidDel="0045353E" w:rsidRDefault="00705CCA" w14:paraId="2248F2C1" w14:textId="77777777">
      <w:pPr>
        <w:tabs>
          <w:tab w:val="left" w:pos="10065"/>
        </w:tabs>
        <w:autoSpaceDE w:val="0"/>
        <w:autoSpaceDN w:val="0"/>
        <w:adjustRightInd w:val="0"/>
        <w:ind w:right="-64"/>
        <w:jc w:val="both"/>
        <w:rPr>
          <w:del w:author="5563" w:date="2024-12-10T15:54:00Z" w:id="4301"/>
          <w:rFonts w:asciiTheme="minorHAnsi" w:hAnsiTheme="minorHAnsi" w:cstheme="minorHAnsi"/>
          <w:color w:val="000000" w:themeColor="text1"/>
          <w:sz w:val="22"/>
          <w:szCs w:val="22"/>
          <w:rPrChange w:author="5563" w:date="2024-12-10T11:35:00Z" w:id="4302">
            <w:rPr>
              <w:del w:author="5563" w:date="2024-12-10T15:54:00Z" w:id="4303"/>
              <w:rFonts w:ascii="Calibri" w:hAnsi="Calibri" w:cs="Courier"/>
              <w:color w:val="000000"/>
              <w:sz w:val="22"/>
              <w:szCs w:val="22"/>
            </w:rPr>
          </w:rPrChange>
        </w:rPr>
        <w:pPrChange w:author="5563" w:date="2024-12-10T15:48:00Z" w:id="4304">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4305">
            <w:rPr>
              <w:rFonts w:ascii="Calibri" w:hAnsi="Calibri" w:cs="Courier"/>
              <w:color w:val="000000"/>
              <w:sz w:val="22"/>
              <w:szCs w:val="22"/>
            </w:rPr>
          </w:rPrChange>
        </w:rPr>
        <w:t>Los afiliados o sus derecho</w:t>
      </w:r>
      <w:r w:rsidRPr="00374FC5" w:rsidR="00297406">
        <w:rPr>
          <w:rFonts w:asciiTheme="minorHAnsi" w:hAnsiTheme="minorHAnsi" w:cstheme="minorHAnsi"/>
          <w:color w:val="000000" w:themeColor="text1"/>
          <w:sz w:val="22"/>
          <w:szCs w:val="22"/>
          <w:rPrChange w:author="5563" w:date="2024-12-10T11:35:00Z" w:id="4306">
            <w:rPr>
              <w:rFonts w:ascii="Calibri" w:hAnsi="Calibri" w:cs="Courier"/>
              <w:color w:val="000000"/>
              <w:sz w:val="22"/>
              <w:szCs w:val="22"/>
            </w:rPr>
          </w:rPrChange>
        </w:rPr>
        <w:t xml:space="preserve"> </w:t>
      </w:r>
      <w:r w:rsidRPr="00374FC5">
        <w:rPr>
          <w:rFonts w:asciiTheme="minorHAnsi" w:hAnsiTheme="minorHAnsi" w:cstheme="minorHAnsi"/>
          <w:color w:val="000000" w:themeColor="text1"/>
          <w:sz w:val="22"/>
          <w:szCs w:val="22"/>
          <w:rPrChange w:author="5563" w:date="2024-12-10T11:35:00Z" w:id="4307">
            <w:rPr>
              <w:rFonts w:ascii="Calibri" w:hAnsi="Calibri" w:cs="Courier"/>
              <w:color w:val="000000"/>
              <w:sz w:val="22"/>
              <w:szCs w:val="22"/>
            </w:rPr>
          </w:rPrChange>
        </w:rPr>
        <w:t>-</w:t>
      </w:r>
      <w:r w:rsidRPr="00374FC5" w:rsidR="00297406">
        <w:rPr>
          <w:rFonts w:asciiTheme="minorHAnsi" w:hAnsiTheme="minorHAnsi" w:cstheme="minorHAnsi"/>
          <w:color w:val="000000" w:themeColor="text1"/>
          <w:sz w:val="22"/>
          <w:szCs w:val="22"/>
          <w:rPrChange w:author="5563" w:date="2024-12-10T11:35:00Z" w:id="4308">
            <w:rPr>
              <w:rFonts w:ascii="Calibri" w:hAnsi="Calibri" w:cs="Courier"/>
              <w:color w:val="000000"/>
              <w:sz w:val="22"/>
              <w:szCs w:val="22"/>
            </w:rPr>
          </w:rPrChange>
        </w:rPr>
        <w:t xml:space="preserve"> </w:t>
      </w:r>
      <w:r w:rsidRPr="00374FC5">
        <w:rPr>
          <w:rFonts w:asciiTheme="minorHAnsi" w:hAnsiTheme="minorHAnsi" w:cstheme="minorHAnsi"/>
          <w:color w:val="000000" w:themeColor="text1"/>
          <w:sz w:val="22"/>
          <w:szCs w:val="22"/>
          <w:rPrChange w:author="5563" w:date="2024-12-10T11:35:00Z" w:id="4309">
            <w:rPr>
              <w:rFonts w:ascii="Calibri" w:hAnsi="Calibri" w:cs="Courier"/>
              <w:color w:val="000000"/>
              <w:sz w:val="22"/>
              <w:szCs w:val="22"/>
            </w:rPr>
          </w:rPrChange>
        </w:rPr>
        <w:t>habientes, así como los organismos administradores, podrán reclamar dentro del plazo de 90 días hábiles ante la Comisión Médica de Reclamos de Accidentes del Trabajo y Enfermedades Profesionales, de las decisiones de los Servicios de Salud o de las Mutualidades, en su caso, recaídas en cuestiones de hecho que se refieran a materias de orden médico. Las resoluciones de la Comisión serán apelables, en todo caso, ante la Superintendencia de Seguridad Social dentro del plazo de 30 días hábiles, la que resolverá con competencia exclusiva y sin ulterior recurso. Sin perjuicio de lo dispuesto en los incisos precedentes, en contra de las demás resoluciones de los organismos administradores podrá reclamarse, dentro del plazo de 90 días hábiles, directamente a la Superintendencia de Seguridad Social.</w:t>
      </w:r>
    </w:p>
    <w:p w:rsidRPr="00374FC5" w:rsidR="00705CCA" w:rsidRDefault="00705CCA" w14:paraId="63959979"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310">
            <w:rPr>
              <w:rFonts w:ascii="Calibri" w:hAnsi="Calibri" w:cs="Courier"/>
              <w:color w:val="000000"/>
              <w:sz w:val="22"/>
              <w:szCs w:val="22"/>
            </w:rPr>
          </w:rPrChange>
        </w:rPr>
        <w:pPrChange w:author="5563" w:date="2024-12-10T15:48:00Z" w:id="4311">
          <w:pPr>
            <w:autoSpaceDE w:val="0"/>
            <w:autoSpaceDN w:val="0"/>
            <w:adjustRightInd w:val="0"/>
            <w:jc w:val="both"/>
          </w:pPr>
        </w:pPrChange>
      </w:pPr>
    </w:p>
    <w:p w:rsidRPr="00374FC5" w:rsidR="00705CCA" w:rsidDel="005B74B1" w:rsidRDefault="00705CCA" w14:paraId="7D2D9C1B" w14:textId="77777777">
      <w:pPr>
        <w:tabs>
          <w:tab w:val="left" w:pos="10065"/>
        </w:tabs>
        <w:autoSpaceDE w:val="0"/>
        <w:autoSpaceDN w:val="0"/>
        <w:adjustRightInd w:val="0"/>
        <w:ind w:right="-64"/>
        <w:jc w:val="both"/>
        <w:rPr>
          <w:del w:author="5563" w:date="2024-12-10T15:57:00Z" w:id="4312"/>
          <w:rFonts w:asciiTheme="minorHAnsi" w:hAnsiTheme="minorHAnsi" w:cstheme="minorHAnsi"/>
          <w:color w:val="000000" w:themeColor="text1"/>
          <w:sz w:val="22"/>
          <w:szCs w:val="22"/>
          <w:rPrChange w:author="5563" w:date="2024-12-10T11:35:00Z" w:id="4313">
            <w:rPr>
              <w:del w:author="5563" w:date="2024-12-10T15:57:00Z" w:id="4314"/>
              <w:rFonts w:ascii="Calibri" w:hAnsi="Calibri" w:cs="Courier"/>
              <w:color w:val="000000"/>
              <w:sz w:val="22"/>
              <w:szCs w:val="22"/>
            </w:rPr>
          </w:rPrChange>
        </w:rPr>
        <w:pPrChange w:author="5563" w:date="2024-12-10T15:48:00Z" w:id="4315">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4316">
            <w:rPr>
              <w:rFonts w:ascii="Calibri" w:hAnsi="Calibri" w:cs="Courier"/>
              <w:color w:val="000000"/>
              <w:sz w:val="22"/>
              <w:szCs w:val="22"/>
            </w:rPr>
          </w:rPrChange>
        </w:rPr>
        <w:t>Los plazos mencionados en este artículo se contarán desde la notificación de la resolución, la que se efectuará mediante carta certificada o por los otros medios que establezcan los respectivos reglamentos. Si se hubiere notificado por carta certificada, el plazo se contará desde el tercer día de recibida la misma en el servicio de correos.</w:t>
      </w:r>
    </w:p>
    <w:p w:rsidRPr="00374FC5" w:rsidR="00705CCA" w:rsidRDefault="00705CCA" w14:paraId="59CAC040" w14:textId="77777777">
      <w:pPr>
        <w:tabs>
          <w:tab w:val="left" w:pos="10065"/>
        </w:tabs>
        <w:autoSpaceDE w:val="0"/>
        <w:autoSpaceDN w:val="0"/>
        <w:adjustRightInd w:val="0"/>
        <w:ind w:right="-64"/>
        <w:jc w:val="both"/>
        <w:rPr>
          <w:rFonts w:asciiTheme="minorHAnsi" w:hAnsiTheme="minorHAnsi" w:cstheme="minorHAnsi"/>
          <w:b/>
          <w:color w:val="000000" w:themeColor="text1"/>
          <w:sz w:val="22"/>
          <w:szCs w:val="22"/>
          <w:rPrChange w:author="5563" w:date="2024-12-10T11:35:00Z" w:id="4317">
            <w:rPr>
              <w:rFonts w:ascii="Calibri" w:hAnsi="Calibri"/>
              <w:b/>
              <w:color w:val="000000"/>
              <w:sz w:val="22"/>
              <w:szCs w:val="22"/>
            </w:rPr>
          </w:rPrChange>
        </w:rPr>
        <w:pPrChange w:author="5563" w:date="2024-12-10T15:57:00Z" w:id="431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5B74B1" w:rsidRDefault="005B74B1" w14:paraId="523E4E9C" w14:textId="471E2D6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5:54:00Z" w:id="4319"/>
          <w:rFonts w:asciiTheme="minorHAnsi" w:hAnsiTheme="minorHAnsi" w:cstheme="minorHAnsi"/>
          <w:bCs/>
          <w:color w:val="000000" w:themeColor="text1"/>
          <w:sz w:val="22"/>
          <w:szCs w:val="22"/>
          <w:rPrChange w:author="5563" w:date="2024-12-10T15:54:00Z" w:id="4320">
            <w:rPr>
              <w:del w:author="5563" w:date="2024-12-10T15:54:00Z" w:id="4321"/>
              <w:rFonts w:ascii="Calibri" w:hAnsi="Calibri"/>
              <w:b/>
              <w:color w:val="000000"/>
              <w:sz w:val="22"/>
              <w:szCs w:val="22"/>
            </w:rPr>
          </w:rPrChange>
        </w:rPr>
        <w:pPrChange w:author="5563" w:date="2024-12-10T15:48:00Z" w:id="432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ins w:author="5563" w:date="2024-12-10T15:54:00Z" w:id="4323">
        <w:r w:rsidRPr="00374FC5">
          <w:rPr>
            <w:rFonts w:asciiTheme="minorHAnsi" w:hAnsiTheme="minorHAnsi" w:cstheme="minorHAnsi"/>
            <w:bCs/>
            <w:color w:val="000000" w:themeColor="text1"/>
            <w:sz w:val="22"/>
            <w:szCs w:val="22"/>
            <w:rPrChange w:author="5563" w:date="2024-12-10T15:54:00Z" w:id="4324">
              <w:rPr>
                <w:rFonts w:asciiTheme="minorHAnsi" w:hAnsiTheme="minorHAnsi" w:cstheme="minorHAnsi"/>
                <w:b/>
                <w:color w:val="000000"/>
                <w:sz w:val="22"/>
                <w:szCs w:val="22"/>
              </w:rPr>
            </w:rPrChange>
          </w:rPr>
          <w:t>(</w:t>
        </w:r>
      </w:ins>
      <w:r w:rsidRPr="00374FC5" w:rsidR="00705CCA">
        <w:rPr>
          <w:rFonts w:asciiTheme="minorHAnsi" w:hAnsiTheme="minorHAnsi" w:cstheme="minorHAnsi"/>
          <w:bCs/>
          <w:color w:val="000000" w:themeColor="text1"/>
          <w:sz w:val="22"/>
          <w:szCs w:val="22"/>
          <w:rPrChange w:author="5563" w:date="2024-12-10T15:54:00Z" w:id="4325">
            <w:rPr>
              <w:rFonts w:ascii="Calibri" w:hAnsi="Calibri"/>
              <w:b/>
              <w:color w:val="000000"/>
              <w:sz w:val="22"/>
              <w:szCs w:val="22"/>
            </w:rPr>
          </w:rPrChange>
        </w:rPr>
        <w:t>ART. 77 BIS DE LA LEY 16.744</w:t>
      </w:r>
    </w:p>
    <w:p w:rsidRPr="00374FC5" w:rsidR="00705CCA" w:rsidDel="005B74B1" w:rsidRDefault="005B74B1" w14:paraId="3B5A9E13" w14:textId="62F1B7CE">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5:54:00Z" w:id="4326"/>
          <w:rFonts w:asciiTheme="minorHAnsi" w:hAnsiTheme="minorHAnsi" w:cstheme="minorHAnsi"/>
          <w:b/>
          <w:color w:val="000000" w:themeColor="text1"/>
          <w:sz w:val="22"/>
          <w:szCs w:val="22"/>
          <w:rPrChange w:author="5563" w:date="2024-12-10T11:35:00Z" w:id="4327">
            <w:rPr>
              <w:del w:author="5563" w:date="2024-12-10T15:54:00Z" w:id="4328"/>
              <w:rFonts w:ascii="Calibri" w:hAnsi="Calibri"/>
              <w:b/>
              <w:color w:val="000000"/>
              <w:sz w:val="22"/>
              <w:szCs w:val="22"/>
            </w:rPr>
          </w:rPrChange>
        </w:rPr>
        <w:pPrChange w:author="5563" w:date="2024-12-10T15:48:00Z" w:id="432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ins w:author="5563" w:date="2024-12-10T15:54:00Z" w:id="4330">
        <w:r w:rsidRPr="00374FC5">
          <w:rPr>
            <w:rFonts w:asciiTheme="minorHAnsi" w:hAnsiTheme="minorHAnsi" w:cstheme="minorHAnsi"/>
            <w:bCs/>
            <w:color w:val="000000" w:themeColor="text1"/>
            <w:sz w:val="22"/>
            <w:szCs w:val="22"/>
          </w:rPr>
          <w:t>)</w:t>
        </w:r>
        <w:r w:rsidRPr="00374FC5">
          <w:rPr>
            <w:rFonts w:asciiTheme="minorHAnsi" w:hAnsiTheme="minorHAnsi" w:cstheme="minorHAnsi"/>
            <w:color w:val="000000" w:themeColor="text1"/>
            <w:sz w:val="22"/>
            <w:szCs w:val="22"/>
          </w:rPr>
          <w:t xml:space="preserve"> </w:t>
        </w:r>
      </w:ins>
    </w:p>
    <w:p w:rsidRPr="00374FC5" w:rsidR="00705CCA" w:rsidRDefault="00705CCA" w14:paraId="1E6F0BDB" w14:textId="791A8B62">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331">
            <w:rPr>
              <w:rFonts w:ascii="Calibri" w:hAnsi="Calibri" w:cs="Courier"/>
              <w:color w:val="000000"/>
              <w:sz w:val="22"/>
              <w:szCs w:val="22"/>
            </w:rPr>
          </w:rPrChange>
        </w:rPr>
        <w:pPrChange w:author="5563" w:date="2024-12-10T15:48:00Z" w:id="4332">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4333">
            <w:rPr>
              <w:rFonts w:ascii="Calibri" w:hAnsi="Calibri" w:cs="Courier"/>
              <w:color w:val="000000"/>
              <w:sz w:val="22"/>
              <w:szCs w:val="22"/>
            </w:rPr>
          </w:rPrChange>
        </w:rPr>
        <w:t xml:space="preserve">El trabajador afectado por el rechazo de una licencia o de un reposo médico por parte de los organismos de los Servicios de Salud, de las instituciones de Salud Previsional o de las Mutualidades de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334">
            <w:rPr>
              <w:rFonts w:ascii="Calibri" w:hAnsi="Calibri" w:cs="Courier"/>
              <w:color w:val="000000"/>
              <w:sz w:val="22"/>
              <w:szCs w:val="22"/>
            </w:rPr>
          </w:rPrChange>
        </w:rPr>
        <w:t xml:space="preserve">es, basado en que la afección invocada tiene o no tiene origen profesional, según el caso, deberá concurrir ante el organismo de régimen previsional a que esté afiliado, que no sea el que rechazó la licencia o el reposo médico, el cual estará obligado a cursarla de inmediato y a otorgar las prestaciones médicas o pecuniarias que correspondan, sin perjuicio de los reclamos posteriores y </w:t>
      </w:r>
      <w:r w:rsidRPr="00374FC5" w:rsidR="00B13014">
        <w:rPr>
          <w:rFonts w:asciiTheme="minorHAnsi" w:hAnsiTheme="minorHAnsi" w:cstheme="minorHAnsi"/>
          <w:color w:val="000000" w:themeColor="text1"/>
          <w:sz w:val="22"/>
          <w:szCs w:val="22"/>
          <w:rPrChange w:author="5563" w:date="2024-12-10T11:35:00Z" w:id="4335">
            <w:rPr>
              <w:rFonts w:ascii="Calibri" w:hAnsi="Calibri" w:cs="Courier"/>
              <w:color w:val="000000"/>
              <w:sz w:val="22"/>
              <w:szCs w:val="22"/>
            </w:rPr>
          </w:rPrChange>
        </w:rPr>
        <w:t>rembolsos</w:t>
      </w:r>
      <w:r w:rsidRPr="00374FC5">
        <w:rPr>
          <w:rFonts w:asciiTheme="minorHAnsi" w:hAnsiTheme="minorHAnsi" w:cstheme="minorHAnsi"/>
          <w:color w:val="000000" w:themeColor="text1"/>
          <w:sz w:val="22"/>
          <w:szCs w:val="22"/>
          <w:rPrChange w:author="5563" w:date="2024-12-10T11:35:00Z" w:id="4336">
            <w:rPr>
              <w:rFonts w:ascii="Calibri" w:hAnsi="Calibri" w:cs="Courier"/>
              <w:color w:val="000000"/>
              <w:sz w:val="22"/>
              <w:szCs w:val="22"/>
            </w:rPr>
          </w:rPrChange>
        </w:rPr>
        <w:t>, si procedieren, que establece este artículo.</w:t>
      </w:r>
    </w:p>
    <w:p w:rsidRPr="00374FC5" w:rsidR="00705CCA" w:rsidDel="005B74B1" w:rsidRDefault="00705CCA" w14:paraId="252698F1" w14:textId="77777777">
      <w:pPr>
        <w:tabs>
          <w:tab w:val="left" w:pos="10065"/>
        </w:tabs>
        <w:autoSpaceDE w:val="0"/>
        <w:autoSpaceDN w:val="0"/>
        <w:adjustRightInd w:val="0"/>
        <w:ind w:right="-64"/>
        <w:jc w:val="both"/>
        <w:rPr>
          <w:del w:author="5563" w:date="2024-12-10T15:57:00Z" w:id="4337"/>
          <w:rFonts w:asciiTheme="minorHAnsi" w:hAnsiTheme="minorHAnsi" w:cstheme="minorHAnsi"/>
          <w:color w:val="000000" w:themeColor="text1"/>
          <w:sz w:val="22"/>
          <w:szCs w:val="22"/>
          <w:rPrChange w:author="5563" w:date="2024-12-10T11:35:00Z" w:id="4338">
            <w:rPr>
              <w:del w:author="5563" w:date="2024-12-10T15:57:00Z" w:id="4339"/>
              <w:rFonts w:ascii="Calibri" w:hAnsi="Calibri" w:cs="Courier"/>
              <w:color w:val="000000"/>
              <w:sz w:val="22"/>
              <w:szCs w:val="22"/>
            </w:rPr>
          </w:rPrChange>
        </w:rPr>
        <w:pPrChange w:author="5563" w:date="2024-12-10T15:48:00Z" w:id="4340">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4341">
            <w:rPr>
              <w:rFonts w:ascii="Calibri" w:hAnsi="Calibri" w:cs="Courier"/>
              <w:color w:val="000000"/>
              <w:sz w:val="22"/>
              <w:szCs w:val="22"/>
            </w:rPr>
          </w:rPrChange>
        </w:rPr>
        <w:t>En la situación prevista en el inciso anterior, cualquier persona o entidad interesada podrá reclamar directamente en la Superintendencia de Seguridad Social por el rechazo de la licencia o del reposo médico, debiendo ésta resolver, con competencia exclusiva y sin ulterior recurso, sobre el carácter de la afección que dio origen a ella, en el plazo de treinta días contados desde la recepción de los antecedentes que se requieran o desde la fecha en que el trabajador afectado se hubiere sometido a los exámenes que disponga dicho organismo, si éstos fueren posteriores.</w:t>
      </w:r>
    </w:p>
    <w:p w:rsidRPr="00374FC5" w:rsidR="00705CCA" w:rsidRDefault="00705CCA" w14:paraId="54C61ADC"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342">
            <w:rPr>
              <w:rFonts w:ascii="Calibri" w:hAnsi="Calibri" w:cs="Courier"/>
              <w:color w:val="000000"/>
              <w:sz w:val="22"/>
              <w:szCs w:val="22"/>
            </w:rPr>
          </w:rPrChange>
        </w:rPr>
        <w:pPrChange w:author="5563" w:date="2024-12-10T15:48:00Z" w:id="4343">
          <w:pPr>
            <w:autoSpaceDE w:val="0"/>
            <w:autoSpaceDN w:val="0"/>
            <w:adjustRightInd w:val="0"/>
            <w:jc w:val="both"/>
          </w:pPr>
        </w:pPrChange>
      </w:pPr>
    </w:p>
    <w:p w:rsidRPr="00374FC5" w:rsidR="00705CCA" w:rsidDel="005B74B1" w:rsidRDefault="00705CCA" w14:paraId="4F01446F" w14:textId="73B30644">
      <w:pPr>
        <w:tabs>
          <w:tab w:val="left" w:pos="10065"/>
        </w:tabs>
        <w:autoSpaceDE w:val="0"/>
        <w:autoSpaceDN w:val="0"/>
        <w:adjustRightInd w:val="0"/>
        <w:ind w:right="-64"/>
        <w:jc w:val="both"/>
        <w:rPr>
          <w:del w:author="5563" w:date="2024-12-10T15:57:00Z" w:id="4344"/>
          <w:rFonts w:asciiTheme="minorHAnsi" w:hAnsiTheme="minorHAnsi" w:cstheme="minorHAnsi"/>
          <w:color w:val="000000" w:themeColor="text1"/>
          <w:sz w:val="22"/>
          <w:szCs w:val="22"/>
          <w:rPrChange w:author="5563" w:date="2024-12-10T11:35:00Z" w:id="4345">
            <w:rPr>
              <w:del w:author="5563" w:date="2024-12-10T15:57:00Z" w:id="4346"/>
              <w:rFonts w:ascii="Calibri" w:hAnsi="Calibri" w:cs="Courier"/>
              <w:color w:val="000000"/>
              <w:sz w:val="22"/>
              <w:szCs w:val="22"/>
            </w:rPr>
          </w:rPrChange>
        </w:rPr>
        <w:pPrChange w:author="5563" w:date="2024-12-10T15:48:00Z" w:id="4347">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4348">
            <w:rPr>
              <w:rFonts w:ascii="Calibri" w:hAnsi="Calibri" w:cs="Courier"/>
              <w:color w:val="000000"/>
              <w:sz w:val="22"/>
              <w:szCs w:val="22"/>
            </w:rPr>
          </w:rPrChange>
        </w:rPr>
        <w:t xml:space="preserve">Si la Superintendencia de Seguridad Social resuelve que las prestaciones debieron otorgarse con cargo a un régimen previsional diferente de aquel conforme al cual se proporcionaron, el Servicio de Salud, el Instituto de Normalización Previsional, la Mutualidad de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349">
            <w:rPr>
              <w:rFonts w:ascii="Calibri" w:hAnsi="Calibri" w:cs="Courier"/>
              <w:color w:val="000000"/>
              <w:sz w:val="22"/>
              <w:szCs w:val="22"/>
            </w:rPr>
          </w:rPrChange>
        </w:rPr>
        <w:t xml:space="preserve">es, la Caja de Compensación de Asignación Familiar o la Institución de Salud Previsional, según corresponda, deberán </w:t>
      </w:r>
      <w:r w:rsidRPr="00374FC5" w:rsidR="00B13014">
        <w:rPr>
          <w:rFonts w:asciiTheme="minorHAnsi" w:hAnsiTheme="minorHAnsi" w:cstheme="minorHAnsi"/>
          <w:color w:val="000000" w:themeColor="text1"/>
          <w:sz w:val="22"/>
          <w:szCs w:val="22"/>
          <w:rPrChange w:author="5563" w:date="2024-12-10T11:35:00Z" w:id="4350">
            <w:rPr>
              <w:rFonts w:ascii="Calibri" w:hAnsi="Calibri" w:cs="Courier"/>
              <w:color w:val="000000"/>
              <w:sz w:val="22"/>
              <w:szCs w:val="22"/>
            </w:rPr>
          </w:rPrChange>
        </w:rPr>
        <w:t>rembolsar</w:t>
      </w:r>
      <w:r w:rsidRPr="00374FC5">
        <w:rPr>
          <w:rFonts w:asciiTheme="minorHAnsi" w:hAnsiTheme="minorHAnsi" w:cstheme="minorHAnsi"/>
          <w:color w:val="000000" w:themeColor="text1"/>
          <w:sz w:val="22"/>
          <w:szCs w:val="22"/>
          <w:rPrChange w:author="5563" w:date="2024-12-10T11:35:00Z" w:id="4351">
            <w:rPr>
              <w:rFonts w:ascii="Calibri" w:hAnsi="Calibri" w:cs="Courier"/>
              <w:color w:val="000000"/>
              <w:sz w:val="22"/>
              <w:szCs w:val="22"/>
            </w:rPr>
          </w:rPrChange>
        </w:rPr>
        <w:t xml:space="preserve"> el valor de aquéllas al organismo administrador de la entidad que las solventó, debiendo este último efectuar el requerimiento respectivo. En dicho </w:t>
      </w:r>
      <w:r w:rsidRPr="00374FC5" w:rsidR="00B13014">
        <w:rPr>
          <w:rFonts w:asciiTheme="minorHAnsi" w:hAnsiTheme="minorHAnsi" w:cstheme="minorHAnsi"/>
          <w:color w:val="000000" w:themeColor="text1"/>
          <w:sz w:val="22"/>
          <w:szCs w:val="22"/>
          <w:rPrChange w:author="5563" w:date="2024-12-10T11:35:00Z" w:id="4352">
            <w:rPr>
              <w:rFonts w:ascii="Calibri" w:hAnsi="Calibri" w:cs="Courier"/>
              <w:color w:val="000000"/>
              <w:sz w:val="22"/>
              <w:szCs w:val="22"/>
            </w:rPr>
          </w:rPrChange>
        </w:rPr>
        <w:t>rembolso</w:t>
      </w:r>
      <w:r w:rsidRPr="00374FC5">
        <w:rPr>
          <w:rFonts w:asciiTheme="minorHAnsi" w:hAnsiTheme="minorHAnsi" w:cstheme="minorHAnsi"/>
          <w:color w:val="000000" w:themeColor="text1"/>
          <w:sz w:val="22"/>
          <w:szCs w:val="22"/>
          <w:rPrChange w:author="5563" w:date="2024-12-10T11:35:00Z" w:id="4353">
            <w:rPr>
              <w:rFonts w:ascii="Calibri" w:hAnsi="Calibri" w:cs="Courier"/>
              <w:color w:val="000000"/>
              <w:sz w:val="22"/>
              <w:szCs w:val="22"/>
            </w:rPr>
          </w:rPrChange>
        </w:rPr>
        <w:t xml:space="preserve"> se deberá incluir la parte que debió financiar el trabajador en conformidad al régimen de salud previsional a que esté afiliado. </w:t>
      </w:r>
    </w:p>
    <w:p w:rsidRPr="00374FC5" w:rsidR="00705CCA" w:rsidRDefault="00705CCA" w14:paraId="7EAB4058"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354">
            <w:rPr>
              <w:rFonts w:ascii="Calibri" w:hAnsi="Calibri" w:cs="Courier"/>
              <w:color w:val="000000"/>
              <w:sz w:val="22"/>
              <w:szCs w:val="22"/>
            </w:rPr>
          </w:rPrChange>
        </w:rPr>
        <w:pPrChange w:author="5563" w:date="2024-12-10T15:48:00Z" w:id="4355">
          <w:pPr>
            <w:autoSpaceDE w:val="0"/>
            <w:autoSpaceDN w:val="0"/>
            <w:adjustRightInd w:val="0"/>
            <w:jc w:val="both"/>
          </w:pPr>
        </w:pPrChange>
      </w:pPr>
    </w:p>
    <w:p w:rsidRPr="00374FC5" w:rsidR="00B878ED" w:rsidRDefault="00705CCA" w14:paraId="0AD07100" w14:textId="77777777">
      <w:pPr>
        <w:tabs>
          <w:tab w:val="left" w:pos="10065"/>
        </w:tabs>
        <w:autoSpaceDE w:val="0"/>
        <w:autoSpaceDN w:val="0"/>
        <w:adjustRightInd w:val="0"/>
        <w:ind w:right="-64"/>
        <w:jc w:val="both"/>
        <w:rPr>
          <w:rFonts w:eastAsia="Arial Unicode MS" w:asciiTheme="minorHAnsi" w:hAnsiTheme="minorHAnsi" w:cstheme="minorHAnsi"/>
          <w:color w:val="000000" w:themeColor="text1"/>
          <w:spacing w:val="-9"/>
          <w:w w:val="94"/>
          <w:sz w:val="22"/>
          <w:szCs w:val="22"/>
          <w:rPrChange w:author="5563" w:date="2024-12-10T11:35:00Z" w:id="4356">
            <w:rPr>
              <w:rFonts w:ascii="Calibri" w:hAnsi="Calibri" w:eastAsia="Arial Unicode MS" w:cs="Arial"/>
              <w:color w:val="000000"/>
              <w:spacing w:val="-9"/>
              <w:w w:val="94"/>
              <w:sz w:val="22"/>
              <w:szCs w:val="22"/>
            </w:rPr>
          </w:rPrChange>
        </w:rPr>
        <w:pPrChange w:author="5563" w:date="2024-12-10T15:48:00Z" w:id="4357">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4358">
            <w:rPr>
              <w:rFonts w:ascii="Calibri" w:hAnsi="Calibri" w:cs="Courier"/>
              <w:color w:val="000000"/>
              <w:sz w:val="22"/>
              <w:szCs w:val="22"/>
            </w:rPr>
          </w:rPrChange>
        </w:rPr>
        <w:t>El valor de las prestaciones que, conforme al inciso p</w:t>
      </w:r>
      <w:r w:rsidRPr="00374FC5" w:rsidR="00B13014">
        <w:rPr>
          <w:rFonts w:asciiTheme="minorHAnsi" w:hAnsiTheme="minorHAnsi" w:cstheme="minorHAnsi"/>
          <w:color w:val="000000" w:themeColor="text1"/>
          <w:sz w:val="22"/>
          <w:szCs w:val="22"/>
          <w:rPrChange w:author="5563" w:date="2024-12-10T11:35:00Z" w:id="4359">
            <w:rPr>
              <w:rFonts w:ascii="Calibri" w:hAnsi="Calibri" w:cs="Courier"/>
              <w:color w:val="000000"/>
              <w:sz w:val="22"/>
              <w:szCs w:val="22"/>
            </w:rPr>
          </w:rPrChange>
        </w:rPr>
        <w:t>recedente, corresponda re</w:t>
      </w:r>
      <w:r w:rsidRPr="00374FC5">
        <w:rPr>
          <w:rFonts w:asciiTheme="minorHAnsi" w:hAnsiTheme="minorHAnsi" w:cstheme="minorHAnsi"/>
          <w:color w:val="000000" w:themeColor="text1"/>
          <w:sz w:val="22"/>
          <w:szCs w:val="22"/>
          <w:rPrChange w:author="5563" w:date="2024-12-10T11:35:00Z" w:id="4360">
            <w:rPr>
              <w:rFonts w:ascii="Calibri" w:hAnsi="Calibri" w:cs="Courier"/>
              <w:color w:val="000000"/>
              <w:sz w:val="22"/>
              <w:szCs w:val="22"/>
            </w:rPr>
          </w:rPrChange>
        </w:rPr>
        <w:t xml:space="preserve">mbolsar, se expresará en unidades de fomento, según el valor de éstas en el momento de su otorgamiento, sumando el interés corriente para operaciones reajustables a que se refiere la </w:t>
      </w:r>
      <w:r w:rsidRPr="00374FC5" w:rsidR="00125B64">
        <w:rPr>
          <w:rFonts w:asciiTheme="minorHAnsi" w:hAnsiTheme="minorHAnsi" w:cstheme="minorHAnsi"/>
          <w:color w:val="000000" w:themeColor="text1"/>
          <w:sz w:val="22"/>
          <w:szCs w:val="22"/>
          <w:rPrChange w:author="5563" w:date="2024-12-10T11:35:00Z" w:id="4361">
            <w:rPr>
              <w:rFonts w:ascii="Calibri" w:hAnsi="Calibri" w:cs="Courier"/>
              <w:color w:val="000000"/>
              <w:sz w:val="22"/>
              <w:szCs w:val="22"/>
            </w:rPr>
          </w:rPrChange>
        </w:rPr>
        <w:t>l</w:t>
      </w:r>
      <w:r w:rsidRPr="00374FC5">
        <w:rPr>
          <w:rFonts w:asciiTheme="minorHAnsi" w:hAnsiTheme="minorHAnsi" w:cstheme="minorHAnsi"/>
          <w:color w:val="000000" w:themeColor="text1"/>
          <w:sz w:val="22"/>
          <w:szCs w:val="22"/>
          <w:rPrChange w:author="5563" w:date="2024-12-10T11:35:00Z" w:id="4362">
            <w:rPr>
              <w:rFonts w:ascii="Calibri" w:hAnsi="Calibri" w:cs="Courier"/>
              <w:color w:val="000000"/>
              <w:sz w:val="22"/>
              <w:szCs w:val="22"/>
            </w:rPr>
          </w:rPrChange>
        </w:rPr>
        <w:t xml:space="preserve">ey N° 18.010, desde dicho momento hasta la fecha del requerimiento del respectivo </w:t>
      </w:r>
      <w:r w:rsidRPr="00374FC5" w:rsidR="00B13014">
        <w:rPr>
          <w:rFonts w:asciiTheme="minorHAnsi" w:hAnsiTheme="minorHAnsi" w:cstheme="minorHAnsi"/>
          <w:color w:val="000000" w:themeColor="text1"/>
          <w:sz w:val="22"/>
          <w:szCs w:val="22"/>
          <w:rPrChange w:author="5563" w:date="2024-12-10T11:35:00Z" w:id="4363">
            <w:rPr>
              <w:rFonts w:ascii="Calibri" w:hAnsi="Calibri" w:cs="Courier"/>
              <w:color w:val="000000"/>
              <w:sz w:val="22"/>
              <w:szCs w:val="22"/>
            </w:rPr>
          </w:rPrChange>
        </w:rPr>
        <w:t>rembolso</w:t>
      </w:r>
      <w:r w:rsidRPr="00374FC5">
        <w:rPr>
          <w:rFonts w:asciiTheme="minorHAnsi" w:hAnsiTheme="minorHAnsi" w:cstheme="minorHAnsi"/>
          <w:color w:val="000000" w:themeColor="text1"/>
          <w:sz w:val="22"/>
          <w:szCs w:val="22"/>
          <w:rPrChange w:author="5563" w:date="2024-12-10T11:35:00Z" w:id="4364">
            <w:rPr>
              <w:rFonts w:ascii="Calibri" w:hAnsi="Calibri" w:cs="Courier"/>
              <w:color w:val="000000"/>
              <w:sz w:val="22"/>
              <w:szCs w:val="22"/>
            </w:rPr>
          </w:rPrChange>
        </w:rPr>
        <w:t xml:space="preserve">, debiendo pagarse dentro del plazo de diez días, contados desde el requerimiento, conforme al valor que dicha unidad tenga en el momento del pago efectivo. Si dicho pago se efectúa con posterioridad al vencimiento del plazo señalado, las sumas adeudadas devengarán el 10% de interés anual, que se aplicará diariamente a contar del señalado requerimiento de pago. En el evento de que las prestaciones hubieren sido otorgadas conforme a los regímenes de salud dispuestos para las enfermedades comunes, y la Superintendencia de Seguridad Social resolviere que la afección es de origen profesional, el Fondo Nacional de Salud, el Servicio de Salud o la Institución de Salud Previsional que las proporcionó deberá devolver al trabajador la parte del </w:t>
      </w:r>
      <w:r w:rsidRPr="00374FC5" w:rsidR="00B13014">
        <w:rPr>
          <w:rFonts w:asciiTheme="minorHAnsi" w:hAnsiTheme="minorHAnsi" w:cstheme="minorHAnsi"/>
          <w:color w:val="000000" w:themeColor="text1"/>
          <w:sz w:val="22"/>
          <w:szCs w:val="22"/>
          <w:rPrChange w:author="5563" w:date="2024-12-10T11:35:00Z" w:id="4365">
            <w:rPr>
              <w:rFonts w:ascii="Calibri" w:hAnsi="Calibri" w:cs="Courier"/>
              <w:color w:val="000000"/>
              <w:sz w:val="22"/>
              <w:szCs w:val="22"/>
            </w:rPr>
          </w:rPrChange>
        </w:rPr>
        <w:t>rembolso</w:t>
      </w:r>
      <w:r w:rsidRPr="00374FC5">
        <w:rPr>
          <w:rFonts w:asciiTheme="minorHAnsi" w:hAnsiTheme="minorHAnsi" w:cstheme="minorHAnsi"/>
          <w:color w:val="000000" w:themeColor="text1"/>
          <w:sz w:val="22"/>
          <w:szCs w:val="22"/>
          <w:rPrChange w:author="5563" w:date="2024-12-10T11:35:00Z" w:id="4366">
            <w:rPr>
              <w:rFonts w:ascii="Calibri" w:hAnsi="Calibri" w:cs="Courier"/>
              <w:color w:val="000000"/>
              <w:sz w:val="22"/>
              <w:szCs w:val="22"/>
            </w:rPr>
          </w:rPrChange>
        </w:rPr>
        <w:t xml:space="preserve"> correspondiente al valor de las prestaciones que éste hubiere solventado, conforme al régimen de salud previsional a que esté afiliado, con los reajustes e intereses respectivos. El plazo para su pago será de diez días, contados desde que se efectuó el </w:t>
      </w:r>
      <w:r w:rsidRPr="00374FC5" w:rsidR="00B13014">
        <w:rPr>
          <w:rFonts w:asciiTheme="minorHAnsi" w:hAnsiTheme="minorHAnsi" w:cstheme="minorHAnsi"/>
          <w:color w:val="000000" w:themeColor="text1"/>
          <w:sz w:val="22"/>
          <w:szCs w:val="22"/>
          <w:rPrChange w:author="5563" w:date="2024-12-10T11:35:00Z" w:id="4367">
            <w:rPr>
              <w:rFonts w:ascii="Calibri" w:hAnsi="Calibri" w:cs="Courier"/>
              <w:color w:val="000000"/>
              <w:sz w:val="22"/>
              <w:szCs w:val="22"/>
            </w:rPr>
          </w:rPrChange>
        </w:rPr>
        <w:t>rembolso</w:t>
      </w:r>
      <w:r w:rsidRPr="00374FC5">
        <w:rPr>
          <w:rFonts w:asciiTheme="minorHAnsi" w:hAnsiTheme="minorHAnsi" w:cstheme="minorHAnsi"/>
          <w:color w:val="000000" w:themeColor="text1"/>
          <w:sz w:val="22"/>
          <w:szCs w:val="22"/>
          <w:rPrChange w:author="5563" w:date="2024-12-10T11:35:00Z" w:id="4368">
            <w:rPr>
              <w:rFonts w:ascii="Calibri" w:hAnsi="Calibri" w:cs="Courier"/>
              <w:color w:val="000000"/>
              <w:sz w:val="22"/>
              <w:szCs w:val="22"/>
            </w:rPr>
          </w:rPrChange>
        </w:rPr>
        <w:t xml:space="preserve">. Si, por el contrario, la afección es calificada como común y las prestaciones hubieren sido otorgadas como si su origen fuere profesional, el Servicio de Salud o la Institución de Salud Previsional que efectuó el </w:t>
      </w:r>
      <w:r w:rsidRPr="00374FC5" w:rsidR="00B13014">
        <w:rPr>
          <w:rFonts w:asciiTheme="minorHAnsi" w:hAnsiTheme="minorHAnsi" w:cstheme="minorHAnsi"/>
          <w:color w:val="000000" w:themeColor="text1"/>
          <w:sz w:val="22"/>
          <w:szCs w:val="22"/>
          <w:rPrChange w:author="5563" w:date="2024-12-10T11:35:00Z" w:id="4369">
            <w:rPr>
              <w:rFonts w:ascii="Calibri" w:hAnsi="Calibri" w:cs="Courier"/>
              <w:color w:val="000000"/>
              <w:sz w:val="22"/>
              <w:szCs w:val="22"/>
            </w:rPr>
          </w:rPrChange>
        </w:rPr>
        <w:t>rembolso</w:t>
      </w:r>
      <w:r w:rsidRPr="00374FC5">
        <w:rPr>
          <w:rFonts w:asciiTheme="minorHAnsi" w:hAnsiTheme="minorHAnsi" w:cstheme="minorHAnsi"/>
          <w:color w:val="000000" w:themeColor="text1"/>
          <w:sz w:val="22"/>
          <w:szCs w:val="22"/>
          <w:rPrChange w:author="5563" w:date="2024-12-10T11:35:00Z" w:id="4370">
            <w:rPr>
              <w:rFonts w:ascii="Calibri" w:hAnsi="Calibri" w:cs="Courier"/>
              <w:color w:val="000000"/>
              <w:sz w:val="22"/>
              <w:szCs w:val="22"/>
            </w:rPr>
          </w:rPrChange>
        </w:rPr>
        <w:t xml:space="preserve"> deberá cobrar a su afiliado la parte del valor de las prestaciones que a éste le corresponde solventar, según el régimen de salud de que se trate, para lo cual solo se considerará el valor de aquéllas. Para los efectos de los </w:t>
      </w:r>
      <w:r w:rsidRPr="00374FC5" w:rsidR="00B13014">
        <w:rPr>
          <w:rFonts w:asciiTheme="minorHAnsi" w:hAnsiTheme="minorHAnsi" w:cstheme="minorHAnsi"/>
          <w:color w:val="000000" w:themeColor="text1"/>
          <w:sz w:val="22"/>
          <w:szCs w:val="22"/>
          <w:rPrChange w:author="5563" w:date="2024-12-10T11:35:00Z" w:id="4371">
            <w:rPr>
              <w:rFonts w:ascii="Calibri" w:hAnsi="Calibri" w:cs="Courier"/>
              <w:color w:val="000000"/>
              <w:sz w:val="22"/>
              <w:szCs w:val="22"/>
            </w:rPr>
          </w:rPrChange>
        </w:rPr>
        <w:t>rembolsos</w:t>
      </w:r>
      <w:r w:rsidRPr="00374FC5">
        <w:rPr>
          <w:rFonts w:asciiTheme="minorHAnsi" w:hAnsiTheme="minorHAnsi" w:cstheme="minorHAnsi"/>
          <w:color w:val="000000" w:themeColor="text1"/>
          <w:sz w:val="22"/>
          <w:szCs w:val="22"/>
          <w:rPrChange w:author="5563" w:date="2024-12-10T11:35:00Z" w:id="4372">
            <w:rPr>
              <w:rFonts w:ascii="Calibri" w:hAnsi="Calibri" w:cs="Courier"/>
              <w:color w:val="000000"/>
              <w:sz w:val="22"/>
              <w:szCs w:val="22"/>
            </w:rPr>
          </w:rPrChange>
        </w:rPr>
        <w:t xml:space="preserve"> dispuestos en los incisos precedentes, se considerará como valor de las prestaciones médicas el equivalente al que la entidad que las otorgó cobra por ellas al proporcionarlas a particulares.</w:t>
      </w:r>
      <w:bookmarkStart w:name="_Toc284404957" w:id="4373"/>
      <w:bookmarkStart w:name="_Toc290567160" w:id="4374"/>
    </w:p>
    <w:p w:rsidRPr="00374FC5" w:rsidR="00B878ED" w:rsidDel="005B74B1" w:rsidRDefault="00B878ED" w14:paraId="798BB83B" w14:textId="77777777">
      <w:pPr>
        <w:pStyle w:val="Ttulo1"/>
        <w:numPr>
          <w:ilvl w:val="0"/>
          <w:numId w:val="0"/>
        </w:numPr>
        <w:tabs>
          <w:tab w:val="left" w:pos="10065"/>
        </w:tabs>
        <w:ind w:right="-64"/>
        <w:jc w:val="left"/>
        <w:rPr>
          <w:del w:author="5563" w:date="2024-12-10T15:57:00Z" w:id="4375"/>
          <w:rFonts w:asciiTheme="minorHAnsi" w:hAnsiTheme="minorHAnsi" w:cstheme="minorHAnsi"/>
          <w:b w:val="0"/>
          <w:snapToGrid w:val="0"/>
          <w:color w:val="000000" w:themeColor="text1"/>
          <w:szCs w:val="22"/>
          <w:rPrChange w:author="5563" w:date="2024-12-10T11:35:00Z" w:id="4376">
            <w:rPr>
              <w:del w:author="5563" w:date="2024-12-10T15:57:00Z" w:id="4377"/>
              <w:rFonts w:ascii="Calibri" w:hAnsi="Calibri"/>
              <w:b w:val="0"/>
              <w:snapToGrid w:val="0"/>
              <w:color w:val="000000"/>
              <w:szCs w:val="22"/>
            </w:rPr>
          </w:rPrChange>
        </w:rPr>
        <w:pPrChange w:author="5563" w:date="2024-12-10T15:48:00Z" w:id="4378">
          <w:pPr>
            <w:pStyle w:val="Ttulo1"/>
            <w:numPr>
              <w:numId w:val="0"/>
            </w:numPr>
            <w:ind w:left="0" w:firstLine="0"/>
            <w:jc w:val="left"/>
          </w:pPr>
        </w:pPrChange>
      </w:pPr>
    </w:p>
    <w:p w:rsidRPr="00374FC5" w:rsidR="00705CCA" w:rsidDel="005B74B1" w:rsidRDefault="00705CCA" w14:paraId="0027A839" w14:textId="78008290">
      <w:pPr>
        <w:pStyle w:val="Ttulo1"/>
        <w:numPr>
          <w:ilvl w:val="0"/>
          <w:numId w:val="0"/>
        </w:numPr>
        <w:tabs>
          <w:tab w:val="left" w:pos="10065"/>
        </w:tabs>
        <w:ind w:right="-64"/>
        <w:jc w:val="left"/>
        <w:rPr>
          <w:del w:author="5563" w:date="2024-12-10T15:57:00Z" w:id="4379"/>
          <w:rFonts w:asciiTheme="minorHAnsi" w:hAnsiTheme="minorHAnsi" w:cstheme="minorHAnsi"/>
          <w:color w:val="000000" w:themeColor="text1"/>
          <w:szCs w:val="22"/>
          <w:rPrChange w:author="5563" w:date="2024-12-10T11:35:00Z" w:id="4380">
            <w:rPr>
              <w:del w:author="5563" w:date="2024-12-10T15:57:00Z" w:id="4381"/>
              <w:rFonts w:ascii="Calibri" w:hAnsi="Calibri"/>
              <w:color w:val="000000"/>
              <w:szCs w:val="22"/>
            </w:rPr>
          </w:rPrChange>
        </w:rPr>
        <w:pPrChange w:author="5563" w:date="2024-12-10T15:48:00Z" w:id="4382">
          <w:pPr>
            <w:pStyle w:val="Ttulo1"/>
            <w:numPr>
              <w:numId w:val="0"/>
            </w:numPr>
            <w:ind w:left="0" w:firstLine="0"/>
            <w:jc w:val="left"/>
          </w:pPr>
        </w:pPrChange>
      </w:pPr>
      <w:del w:author="5563" w:date="2024-12-10T15:57:00Z" w:id="4383">
        <w:r w:rsidRPr="00374FC5" w:rsidDel="005B74B1">
          <w:rPr>
            <w:rFonts w:asciiTheme="minorHAnsi" w:hAnsiTheme="minorHAnsi" w:cstheme="minorHAnsi"/>
            <w:b w:val="0"/>
            <w:bCs w:val="0"/>
            <w:color w:val="000000" w:themeColor="text1"/>
            <w:szCs w:val="22"/>
            <w:rPrChange w:author="5563" w:date="2024-12-10T11:35:00Z" w:id="4384">
              <w:rPr>
                <w:rFonts w:ascii="Calibri" w:hAnsi="Calibri"/>
                <w:b w:val="0"/>
                <w:bCs w:val="0"/>
                <w:color w:val="000000"/>
                <w:szCs w:val="22"/>
              </w:rPr>
            </w:rPrChange>
          </w:rPr>
          <w:delText>F.D.S. N°101 del Ministerio del Trabajo y Previsión Social, D.S.73, del mismo Ministerio.</w:delText>
        </w:r>
        <w:bookmarkEnd w:id="4373"/>
        <w:bookmarkEnd w:id="4374"/>
      </w:del>
    </w:p>
    <w:p w:rsidRPr="00374FC5" w:rsidR="00705CCA" w:rsidRDefault="00705CCA" w14:paraId="0C6D3EB2" w14:textId="77777777">
      <w:pPr>
        <w:tabs>
          <w:tab w:val="left" w:pos="540"/>
          <w:tab w:val="left" w:pos="10065"/>
        </w:tabs>
        <w:ind w:right="-64"/>
        <w:jc w:val="both"/>
        <w:rPr>
          <w:rFonts w:asciiTheme="minorHAnsi" w:hAnsiTheme="minorHAnsi" w:cstheme="minorHAnsi"/>
          <w:color w:val="000000" w:themeColor="text1"/>
          <w:sz w:val="22"/>
          <w:szCs w:val="22"/>
          <w:rPrChange w:author="5563" w:date="2024-12-10T11:35:00Z" w:id="4385">
            <w:rPr>
              <w:rFonts w:ascii="Calibri" w:hAnsi="Calibri"/>
              <w:color w:val="000000"/>
              <w:sz w:val="22"/>
              <w:szCs w:val="22"/>
            </w:rPr>
          </w:rPrChange>
        </w:rPr>
        <w:pPrChange w:author="5563" w:date="2024-12-10T15:48:00Z" w:id="4386">
          <w:pPr>
            <w:tabs>
              <w:tab w:val="left" w:pos="540"/>
            </w:tabs>
            <w:jc w:val="both"/>
          </w:pPr>
        </w:pPrChange>
      </w:pPr>
    </w:p>
    <w:p w:rsidRPr="00374FC5" w:rsidR="00705CCA" w:rsidRDefault="00B878ED" w14:paraId="560AD7AE"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387">
            <w:rPr>
              <w:rFonts w:ascii="Calibri" w:hAnsi="Calibri" w:cs="ArialMT"/>
              <w:color w:val="000000"/>
              <w:sz w:val="22"/>
              <w:szCs w:val="22"/>
            </w:rPr>
          </w:rPrChange>
        </w:rPr>
        <w:pPrChange w:author="5563" w:date="2024-12-10T15:48:00Z" w:id="4388">
          <w:pPr>
            <w:autoSpaceDE w:val="0"/>
            <w:autoSpaceDN w:val="0"/>
            <w:adjustRightInd w:val="0"/>
            <w:jc w:val="both"/>
          </w:pPr>
        </w:pPrChange>
      </w:pPr>
      <w:r w:rsidRPr="00374FC5">
        <w:rPr>
          <w:rFonts w:asciiTheme="minorHAnsi" w:hAnsiTheme="minorHAnsi" w:cstheme="minorHAnsi"/>
          <w:b/>
          <w:color w:val="000000" w:themeColor="text1"/>
          <w:sz w:val="22"/>
          <w:szCs w:val="22"/>
          <w:rPrChange w:author="5563" w:date="2024-12-10T11:35:00Z" w:id="4389">
            <w:rPr>
              <w:rFonts w:ascii="Calibri" w:hAnsi="Calibri"/>
              <w:b/>
              <w:color w:val="000000"/>
              <w:sz w:val="22"/>
              <w:szCs w:val="22"/>
            </w:rPr>
          </w:rPrChange>
        </w:rPr>
        <w:t xml:space="preserve">Artículo </w:t>
      </w:r>
      <w:r w:rsidRPr="00374FC5" w:rsidR="00570ACC">
        <w:rPr>
          <w:rFonts w:asciiTheme="minorHAnsi" w:hAnsiTheme="minorHAnsi" w:cstheme="minorHAnsi"/>
          <w:b/>
          <w:color w:val="000000" w:themeColor="text1"/>
          <w:sz w:val="22"/>
          <w:szCs w:val="22"/>
          <w:rPrChange w:author="5563" w:date="2024-12-10T11:35:00Z" w:id="4390">
            <w:rPr>
              <w:rFonts w:ascii="Calibri" w:hAnsi="Calibri"/>
              <w:b/>
              <w:color w:val="000000"/>
              <w:sz w:val="22"/>
              <w:szCs w:val="22"/>
            </w:rPr>
          </w:rPrChange>
        </w:rPr>
        <w:t>79</w:t>
      </w:r>
      <w:r w:rsidRPr="00374FC5" w:rsidR="00125B64">
        <w:rPr>
          <w:rFonts w:asciiTheme="minorHAnsi" w:hAnsiTheme="minorHAnsi" w:cstheme="minorHAnsi"/>
          <w:b/>
          <w:color w:val="000000" w:themeColor="text1"/>
          <w:szCs w:val="22"/>
          <w:rPrChange w:author="5563" w:date="2024-12-10T11:35:00Z" w:id="4391">
            <w:rPr>
              <w:rFonts w:ascii="Calibri" w:hAnsi="Calibri"/>
              <w:b/>
              <w:color w:val="000000"/>
              <w:szCs w:val="22"/>
            </w:rPr>
          </w:rPrChange>
        </w:rPr>
        <w:t>°</w:t>
      </w:r>
      <w:r w:rsidRPr="00374FC5" w:rsidR="00705CCA">
        <w:rPr>
          <w:rFonts w:asciiTheme="minorHAnsi" w:hAnsiTheme="minorHAnsi" w:cstheme="minorHAnsi"/>
          <w:b/>
          <w:color w:val="000000" w:themeColor="text1"/>
          <w:sz w:val="22"/>
          <w:szCs w:val="22"/>
          <w:rPrChange w:author="5563" w:date="2024-12-10T11:35:00Z" w:id="4392">
            <w:rPr>
              <w:rFonts w:ascii="Calibri" w:hAnsi="Calibri"/>
              <w:b/>
              <w:color w:val="000000"/>
              <w:sz w:val="22"/>
              <w:szCs w:val="22"/>
            </w:rPr>
          </w:rPrChange>
        </w:rPr>
        <w:t xml:space="preserve">: </w:t>
      </w:r>
      <w:r w:rsidRPr="00374FC5" w:rsidR="00705CCA">
        <w:rPr>
          <w:rFonts w:asciiTheme="minorHAnsi" w:hAnsiTheme="minorHAnsi" w:cstheme="minorHAnsi"/>
          <w:i/>
          <w:color w:val="000000" w:themeColor="text1"/>
          <w:sz w:val="22"/>
          <w:szCs w:val="22"/>
          <w:rPrChange w:author="5563" w:date="2024-12-10T11:35:00Z" w:id="4393">
            <w:rPr>
              <w:rFonts w:ascii="Calibri" w:hAnsi="Calibri"/>
              <w:i/>
              <w:color w:val="000000"/>
              <w:sz w:val="22"/>
              <w:szCs w:val="22"/>
            </w:rPr>
          </w:rPrChange>
        </w:rPr>
        <w:t>(Art. 71 D.S. 101).</w:t>
      </w:r>
      <w:r w:rsidRPr="00374FC5" w:rsidR="00705CCA">
        <w:rPr>
          <w:rFonts w:asciiTheme="minorHAnsi" w:hAnsiTheme="minorHAnsi" w:cstheme="minorHAnsi"/>
          <w:color w:val="000000" w:themeColor="text1"/>
          <w:sz w:val="22"/>
          <w:szCs w:val="22"/>
          <w:rPrChange w:author="5563" w:date="2024-12-10T11:35:00Z" w:id="4394">
            <w:rPr>
              <w:rFonts w:ascii="Calibri" w:hAnsi="Calibri"/>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4395">
            <w:rPr>
              <w:rFonts w:ascii="Calibri" w:hAnsi="Calibri" w:cs="ArialMT"/>
              <w:color w:val="000000"/>
              <w:sz w:val="22"/>
              <w:szCs w:val="22"/>
            </w:rPr>
          </w:rPrChange>
        </w:rPr>
        <w:t>En caso de accidentes del trabajo o de trayecto deberá aplicarse el siguiente procedimiento:</w:t>
      </w:r>
    </w:p>
    <w:p w:rsidRPr="00374FC5" w:rsidR="00705CCA" w:rsidRDefault="00705CCA" w14:paraId="79010C15"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396">
            <w:rPr>
              <w:rFonts w:ascii="Calibri" w:hAnsi="Calibri" w:cs="ArialMT"/>
              <w:color w:val="000000"/>
              <w:sz w:val="22"/>
              <w:szCs w:val="22"/>
            </w:rPr>
          </w:rPrChange>
        </w:rPr>
        <w:pPrChange w:author="5563" w:date="2024-12-10T15:48:00Z" w:id="4397">
          <w:pPr>
            <w:autoSpaceDE w:val="0"/>
            <w:autoSpaceDN w:val="0"/>
            <w:adjustRightInd w:val="0"/>
            <w:jc w:val="both"/>
          </w:pPr>
        </w:pPrChange>
      </w:pPr>
    </w:p>
    <w:p w:rsidRPr="00374FC5" w:rsidR="00705CCA" w:rsidRDefault="00705CCA" w14:paraId="38398966" w14:textId="60E4DA29">
      <w:pPr>
        <w:pStyle w:val="Prrafodelista1"/>
        <w:numPr>
          <w:ilvl w:val="0"/>
          <w:numId w:val="26"/>
        </w:num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398">
            <w:rPr>
              <w:rFonts w:ascii="Calibri" w:hAnsi="Calibri" w:cs="ArialMT"/>
              <w:color w:val="000000"/>
              <w:sz w:val="22"/>
              <w:szCs w:val="22"/>
            </w:rPr>
          </w:rPrChange>
        </w:rPr>
        <w:pPrChange w:author="5563" w:date="2024-12-10T15:48:00Z" w:id="4399">
          <w:pPr>
            <w:pStyle w:val="Prrafodelista1"/>
            <w:numPr>
              <w:numId w:val="26"/>
            </w:numPr>
            <w:autoSpaceDE w:val="0"/>
            <w:autoSpaceDN w:val="0"/>
            <w:adjustRightInd w:val="0"/>
            <w:ind w:left="720" w:hanging="360"/>
            <w:jc w:val="both"/>
          </w:pPr>
        </w:pPrChange>
      </w:pPr>
      <w:r w:rsidRPr="00374FC5">
        <w:rPr>
          <w:rFonts w:asciiTheme="minorHAnsi" w:hAnsiTheme="minorHAnsi" w:cstheme="minorHAnsi"/>
          <w:color w:val="000000" w:themeColor="text1"/>
          <w:sz w:val="22"/>
          <w:szCs w:val="22"/>
          <w:rPrChange w:author="5563" w:date="2024-12-10T11:35:00Z" w:id="4400">
            <w:rPr>
              <w:rFonts w:ascii="Calibri" w:hAnsi="Calibri" w:cs="ArialMT"/>
              <w:color w:val="000000"/>
              <w:sz w:val="22"/>
              <w:szCs w:val="22"/>
            </w:rPr>
          </w:rPrChange>
        </w:rPr>
        <w:t xml:space="preserve">Los trabajadores que sufran un accidente del trabajo o de trayecto deben ser enviados para su atención, por la entidad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401">
            <w:rPr>
              <w:rFonts w:ascii="Calibri" w:hAnsi="Calibri" w:cs="ArialMT"/>
              <w:color w:val="000000"/>
              <w:sz w:val="22"/>
              <w:szCs w:val="22"/>
            </w:rPr>
          </w:rPrChange>
        </w:rPr>
        <w:t>a, inmediatamente de tomar conocimiento del siniestro, al establecimiento asistencial del organismo administrador que le corresponda.</w:t>
      </w:r>
    </w:p>
    <w:p w:rsidRPr="00374FC5" w:rsidR="00705CCA" w:rsidRDefault="00705CCA" w14:paraId="1258ECFE" w14:textId="75A5DCF4">
      <w:pPr>
        <w:pStyle w:val="Prrafodelista1"/>
        <w:numPr>
          <w:ilvl w:val="0"/>
          <w:numId w:val="26"/>
        </w:num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402">
            <w:rPr>
              <w:rFonts w:ascii="Calibri" w:hAnsi="Calibri" w:cs="ArialMT"/>
              <w:color w:val="000000"/>
              <w:sz w:val="22"/>
              <w:szCs w:val="22"/>
            </w:rPr>
          </w:rPrChange>
        </w:rPr>
        <w:pPrChange w:author="5563" w:date="2024-12-10T15:48:00Z" w:id="4403">
          <w:pPr>
            <w:pStyle w:val="Prrafodelista1"/>
            <w:numPr>
              <w:numId w:val="26"/>
            </w:numPr>
            <w:autoSpaceDE w:val="0"/>
            <w:autoSpaceDN w:val="0"/>
            <w:adjustRightInd w:val="0"/>
            <w:ind w:left="720" w:hanging="360"/>
            <w:jc w:val="both"/>
          </w:pPr>
        </w:pPrChange>
      </w:pPr>
      <w:r w:rsidRPr="00374FC5">
        <w:rPr>
          <w:rFonts w:asciiTheme="minorHAnsi" w:hAnsiTheme="minorHAnsi" w:cstheme="minorHAnsi"/>
          <w:color w:val="000000" w:themeColor="text1"/>
          <w:sz w:val="22"/>
          <w:szCs w:val="22"/>
          <w:rPrChange w:author="5563" w:date="2024-12-10T11:35:00Z" w:id="4404">
            <w:rPr>
              <w:rFonts w:ascii="Calibri" w:hAnsi="Calibri" w:cs="ArialMT"/>
              <w:color w:val="000000"/>
              <w:sz w:val="22"/>
              <w:szCs w:val="22"/>
            </w:rPr>
          </w:rPrChange>
        </w:rPr>
        <w:t xml:space="preserve">La entidad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405">
            <w:rPr>
              <w:rFonts w:ascii="Calibri" w:hAnsi="Calibri" w:cs="ArialMT"/>
              <w:color w:val="000000"/>
              <w:sz w:val="22"/>
              <w:szCs w:val="22"/>
            </w:rPr>
          </w:rPrChange>
        </w:rPr>
        <w:t xml:space="preserve">a deberá presentar en el organismo administrador al que se encuentra adherida o afiliada, la correspondiente “Denuncia Individual de Accidente del Trabajo” (DIAT), debiendo mantener una copia de </w:t>
      </w:r>
      <w:r w:rsidRPr="00374FC5" w:rsidR="00297406">
        <w:rPr>
          <w:rFonts w:asciiTheme="minorHAnsi" w:hAnsiTheme="minorHAnsi" w:cstheme="minorHAnsi"/>
          <w:color w:val="000000" w:themeColor="text1"/>
          <w:sz w:val="22"/>
          <w:szCs w:val="22"/>
          <w:rPrChange w:author="5563" w:date="2024-12-10T11:35:00Z" w:id="4406">
            <w:rPr>
              <w:rFonts w:ascii="Calibri" w:hAnsi="Calibri" w:cs="ArialMT"/>
              <w:color w:val="000000"/>
              <w:sz w:val="22"/>
              <w:szCs w:val="22"/>
            </w:rPr>
          </w:rPrChange>
        </w:rPr>
        <w:t>esta</w:t>
      </w:r>
      <w:r w:rsidRPr="00374FC5">
        <w:rPr>
          <w:rFonts w:asciiTheme="minorHAnsi" w:hAnsiTheme="minorHAnsi" w:cstheme="minorHAnsi"/>
          <w:color w:val="000000" w:themeColor="text1"/>
          <w:sz w:val="22"/>
          <w:szCs w:val="22"/>
          <w:rPrChange w:author="5563" w:date="2024-12-10T11:35:00Z" w:id="4407">
            <w:rPr>
              <w:rFonts w:ascii="Calibri" w:hAnsi="Calibri" w:cs="ArialMT"/>
              <w:color w:val="000000"/>
              <w:sz w:val="22"/>
              <w:szCs w:val="22"/>
            </w:rPr>
          </w:rPrChange>
        </w:rPr>
        <w:t>. Este documento deberá presentarse con la información que indica su formato y en un plazo no superior a 24 horas de conocido el accidente.</w:t>
      </w:r>
    </w:p>
    <w:p w:rsidRPr="00374FC5" w:rsidR="00705CCA" w:rsidRDefault="00F23274" w14:paraId="78888511" w14:textId="4A09CC1F">
      <w:pPr>
        <w:pStyle w:val="Prrafodelista1"/>
        <w:numPr>
          <w:ilvl w:val="0"/>
          <w:numId w:val="26"/>
        </w:num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408">
            <w:rPr>
              <w:rFonts w:ascii="Calibri" w:hAnsi="Calibri" w:cs="ArialMT"/>
              <w:color w:val="000000"/>
              <w:sz w:val="22"/>
              <w:szCs w:val="22"/>
            </w:rPr>
          </w:rPrChange>
        </w:rPr>
        <w:pPrChange w:author="5563" w:date="2024-12-10T15:48:00Z" w:id="4409">
          <w:pPr>
            <w:pStyle w:val="Prrafodelista1"/>
            <w:numPr>
              <w:numId w:val="26"/>
            </w:numPr>
            <w:autoSpaceDE w:val="0"/>
            <w:autoSpaceDN w:val="0"/>
            <w:adjustRightInd w:val="0"/>
            <w:ind w:left="720" w:hanging="360"/>
            <w:jc w:val="both"/>
          </w:pPr>
        </w:pPrChange>
      </w:pPr>
      <w:r w:rsidRPr="00374FC5">
        <w:rPr>
          <w:rFonts w:asciiTheme="minorHAnsi" w:hAnsiTheme="minorHAnsi" w:cstheme="minorHAnsi"/>
          <w:color w:val="000000" w:themeColor="text1"/>
          <w:sz w:val="22"/>
          <w:szCs w:val="22"/>
          <w:rPrChange w:author="5563" w:date="2024-12-10T11:35:00Z" w:id="4410">
            <w:rPr>
              <w:rFonts w:ascii="Calibri" w:hAnsi="Calibri" w:cs="ArialMT"/>
              <w:color w:val="000000"/>
              <w:sz w:val="22"/>
              <w:szCs w:val="22"/>
            </w:rPr>
          </w:rPrChange>
        </w:rPr>
        <w:t>En caso de que</w:t>
      </w:r>
      <w:r w:rsidRPr="00374FC5" w:rsidR="00705CCA">
        <w:rPr>
          <w:rFonts w:asciiTheme="minorHAnsi" w:hAnsiTheme="minorHAnsi" w:cstheme="minorHAnsi"/>
          <w:color w:val="000000" w:themeColor="text1"/>
          <w:sz w:val="22"/>
          <w:szCs w:val="22"/>
          <w:rPrChange w:author="5563" w:date="2024-12-10T11:35:00Z" w:id="4411">
            <w:rPr>
              <w:rFonts w:ascii="Calibri" w:hAnsi="Calibri" w:cs="ArialMT"/>
              <w:color w:val="000000"/>
              <w:sz w:val="22"/>
              <w:szCs w:val="22"/>
            </w:rPr>
          </w:rPrChange>
        </w:rPr>
        <w:t xml:space="preserve"> la entidad </w:t>
      </w:r>
      <w:r w:rsidR="00374FC5">
        <w:rPr>
          <w:rFonts w:asciiTheme="minorHAnsi" w:hAnsiTheme="minorHAnsi" w:cstheme="minorHAnsi"/>
          <w:color w:val="000000" w:themeColor="text1"/>
          <w:sz w:val="22"/>
          <w:szCs w:val="22"/>
        </w:rPr>
        <w:t>empleador</w:t>
      </w:r>
      <w:r w:rsidRPr="00374FC5" w:rsidR="00705CCA">
        <w:rPr>
          <w:rFonts w:asciiTheme="minorHAnsi" w:hAnsiTheme="minorHAnsi" w:cstheme="minorHAnsi"/>
          <w:color w:val="000000" w:themeColor="text1"/>
          <w:sz w:val="22"/>
          <w:szCs w:val="22"/>
          <w:rPrChange w:author="5563" w:date="2024-12-10T11:35:00Z" w:id="4412">
            <w:rPr>
              <w:rFonts w:ascii="Calibri" w:hAnsi="Calibri" w:cs="ArialMT"/>
              <w:color w:val="000000"/>
              <w:sz w:val="22"/>
              <w:szCs w:val="22"/>
            </w:rPr>
          </w:rPrChange>
        </w:rPr>
        <w:t>a no hubiere realizado la denuncia en el plazo establecido, ésta deberá ser efectuada por el trabajador, por sus derecho</w:t>
      </w:r>
      <w:r w:rsidRPr="00374FC5" w:rsidR="00297406">
        <w:rPr>
          <w:rFonts w:asciiTheme="minorHAnsi" w:hAnsiTheme="minorHAnsi" w:cstheme="minorHAnsi"/>
          <w:color w:val="000000" w:themeColor="text1"/>
          <w:sz w:val="22"/>
          <w:szCs w:val="22"/>
          <w:rPrChange w:author="5563" w:date="2024-12-10T11:35:00Z" w:id="4413">
            <w:rPr>
              <w:rFonts w:ascii="Calibri" w:hAnsi="Calibri" w:cs="ArialMT"/>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4414">
            <w:rPr>
              <w:rFonts w:ascii="Calibri" w:hAnsi="Calibri" w:cs="ArialMT"/>
              <w:color w:val="000000"/>
              <w:sz w:val="22"/>
              <w:szCs w:val="22"/>
            </w:rPr>
          </w:rPrChange>
        </w:rPr>
        <w:t>-</w:t>
      </w:r>
      <w:r w:rsidRPr="00374FC5" w:rsidR="00297406">
        <w:rPr>
          <w:rFonts w:asciiTheme="minorHAnsi" w:hAnsiTheme="minorHAnsi" w:cstheme="minorHAnsi"/>
          <w:color w:val="000000" w:themeColor="text1"/>
          <w:sz w:val="22"/>
          <w:szCs w:val="22"/>
          <w:rPrChange w:author="5563" w:date="2024-12-10T11:35:00Z" w:id="4415">
            <w:rPr>
              <w:rFonts w:ascii="Calibri" w:hAnsi="Calibri" w:cs="ArialMT"/>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4416">
            <w:rPr>
              <w:rFonts w:ascii="Calibri" w:hAnsi="Calibri" w:cs="ArialMT"/>
              <w:color w:val="000000"/>
              <w:sz w:val="22"/>
              <w:szCs w:val="22"/>
            </w:rPr>
          </w:rPrChange>
        </w:rPr>
        <w:t>habientes, por el Comité Paritario de Higiene y Seguridad de la empresa cuando corresponda o por el médico tratante. Sin perjuicio de lo señalado, cualquier persona que haya tenido conocimiento de los hechos podrá hacer la denuncia.</w:t>
      </w:r>
    </w:p>
    <w:p w:rsidRPr="00374FC5" w:rsidR="00705CCA" w:rsidRDefault="00705CCA" w14:paraId="2865D13E" w14:textId="19AD1077">
      <w:pPr>
        <w:pStyle w:val="Prrafodelista1"/>
        <w:numPr>
          <w:ilvl w:val="0"/>
          <w:numId w:val="26"/>
        </w:num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417">
            <w:rPr>
              <w:rFonts w:ascii="Calibri" w:hAnsi="Calibri" w:cs="ArialMT"/>
              <w:color w:val="000000"/>
              <w:sz w:val="22"/>
              <w:szCs w:val="22"/>
            </w:rPr>
          </w:rPrChange>
        </w:rPr>
        <w:pPrChange w:author="5563" w:date="2024-12-10T15:48:00Z" w:id="4418">
          <w:pPr>
            <w:pStyle w:val="Prrafodelista1"/>
            <w:numPr>
              <w:numId w:val="26"/>
            </w:numPr>
            <w:autoSpaceDE w:val="0"/>
            <w:autoSpaceDN w:val="0"/>
            <w:adjustRightInd w:val="0"/>
            <w:ind w:left="720" w:hanging="360"/>
            <w:jc w:val="both"/>
          </w:pPr>
        </w:pPrChange>
      </w:pPr>
      <w:r w:rsidRPr="00374FC5">
        <w:rPr>
          <w:rFonts w:asciiTheme="minorHAnsi" w:hAnsiTheme="minorHAnsi" w:cstheme="minorHAnsi"/>
          <w:color w:val="000000" w:themeColor="text1"/>
          <w:sz w:val="22"/>
          <w:szCs w:val="22"/>
          <w:rPrChange w:author="5563" w:date="2024-12-10T11:35:00Z" w:id="4419">
            <w:rPr>
              <w:rFonts w:ascii="Calibri" w:hAnsi="Calibri" w:cs="ArialMT"/>
              <w:color w:val="000000"/>
              <w:sz w:val="22"/>
              <w:szCs w:val="22"/>
            </w:rPr>
          </w:rPrChange>
        </w:rPr>
        <w:t xml:space="preserve">En el evento que el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420">
            <w:rPr>
              <w:rFonts w:ascii="Calibri" w:hAnsi="Calibri" w:cs="ArialMT"/>
              <w:color w:val="000000"/>
              <w:sz w:val="22"/>
              <w:szCs w:val="22"/>
            </w:rPr>
          </w:rPrChange>
        </w:rPr>
        <w:t xml:space="preserve"> no cumpla con la obligación de enviar al trabajador accidentado al establecimiento asistencial del organismo administrador que le corresponda o que las circunstancias en que ocurrió el accidente impidan que aquél tome conocimiento </w:t>
      </w:r>
      <w:r w:rsidRPr="00374FC5" w:rsidR="00297406">
        <w:rPr>
          <w:rFonts w:asciiTheme="minorHAnsi" w:hAnsiTheme="minorHAnsi" w:cstheme="minorHAnsi"/>
          <w:color w:val="000000" w:themeColor="text1"/>
          <w:sz w:val="22"/>
          <w:szCs w:val="22"/>
          <w:rPrChange w:author="5563" w:date="2024-12-10T11:35:00Z" w:id="4421">
            <w:rPr>
              <w:rFonts w:ascii="Calibri" w:hAnsi="Calibri" w:cs="ArialMT"/>
              <w:color w:val="000000"/>
              <w:sz w:val="22"/>
              <w:szCs w:val="22"/>
            </w:rPr>
          </w:rPrChange>
        </w:rPr>
        <w:t>de este</w:t>
      </w:r>
      <w:r w:rsidRPr="00374FC5">
        <w:rPr>
          <w:rFonts w:asciiTheme="minorHAnsi" w:hAnsiTheme="minorHAnsi" w:cstheme="minorHAnsi"/>
          <w:color w:val="000000" w:themeColor="text1"/>
          <w:sz w:val="22"/>
          <w:szCs w:val="22"/>
          <w:rPrChange w:author="5563" w:date="2024-12-10T11:35:00Z" w:id="4422">
            <w:rPr>
              <w:rFonts w:ascii="Calibri" w:hAnsi="Calibri" w:cs="ArialMT"/>
              <w:color w:val="000000"/>
              <w:sz w:val="22"/>
              <w:szCs w:val="22"/>
            </w:rPr>
          </w:rPrChange>
        </w:rPr>
        <w:t>, el trabajador podrá concurrir por sus propios medios, debiendo ser atendido de inmediato.</w:t>
      </w:r>
    </w:p>
    <w:p w:rsidRPr="00374FC5" w:rsidR="00705CCA" w:rsidRDefault="00705CCA" w14:paraId="6518F8EF" w14:textId="77777777">
      <w:pPr>
        <w:pStyle w:val="Prrafodelista1"/>
        <w:numPr>
          <w:ilvl w:val="0"/>
          <w:numId w:val="26"/>
        </w:num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423">
            <w:rPr>
              <w:rFonts w:ascii="Calibri" w:hAnsi="Calibri" w:cs="ArialMT"/>
              <w:color w:val="000000"/>
              <w:sz w:val="22"/>
              <w:szCs w:val="22"/>
            </w:rPr>
          </w:rPrChange>
        </w:rPr>
        <w:pPrChange w:author="5563" w:date="2024-12-10T15:48:00Z" w:id="4424">
          <w:pPr>
            <w:pStyle w:val="Prrafodelista1"/>
            <w:numPr>
              <w:numId w:val="26"/>
            </w:numPr>
            <w:autoSpaceDE w:val="0"/>
            <w:autoSpaceDN w:val="0"/>
            <w:adjustRightInd w:val="0"/>
            <w:ind w:left="720" w:hanging="360"/>
            <w:jc w:val="both"/>
          </w:pPr>
        </w:pPrChange>
      </w:pPr>
      <w:r w:rsidRPr="00374FC5">
        <w:rPr>
          <w:rFonts w:asciiTheme="minorHAnsi" w:hAnsiTheme="minorHAnsi" w:cstheme="minorHAnsi"/>
          <w:color w:val="000000" w:themeColor="text1"/>
          <w:sz w:val="22"/>
          <w:szCs w:val="22"/>
          <w:rPrChange w:author="5563" w:date="2024-12-10T11:35:00Z" w:id="4425">
            <w:rPr>
              <w:rFonts w:ascii="Calibri" w:hAnsi="Calibri" w:cs="ArialMT"/>
              <w:color w:val="000000"/>
              <w:sz w:val="22"/>
              <w:szCs w:val="22"/>
            </w:rPr>
          </w:rPrChange>
        </w:rPr>
        <w:t>Excepcionalmente, el accidentado puede ser trasladado en primera instancia a un centro asistencial que no sea el que le corresponde según su organismo administrador, en las siguientes situaciones: casos de urgencia o cuando la cercanía del lugar donde ocurrió el accidente y su gravedad así lo requieran. Se entenderá que hay urgencia cuando la condición de salud o cuadro clínico implique riesgo vital y/o secuela funcional grave para la persona de no mediar atención médica inmediata. Una vez calificada la urgencia y efectuado el ingreso del accidentado, el centro asistencial deberá informar dicha situación a los organismos administradores, dejando constancia de ello.</w:t>
      </w:r>
    </w:p>
    <w:p w:rsidRPr="00374FC5" w:rsidR="00705CCA" w:rsidRDefault="00705CCA" w14:paraId="0A12D89F" w14:textId="77777777">
      <w:pPr>
        <w:pStyle w:val="Prrafodelista1"/>
        <w:numPr>
          <w:ilvl w:val="0"/>
          <w:numId w:val="26"/>
        </w:num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426">
            <w:rPr>
              <w:rFonts w:ascii="Calibri" w:hAnsi="Calibri" w:cs="ArialMT"/>
              <w:color w:val="000000"/>
              <w:sz w:val="22"/>
              <w:szCs w:val="22"/>
            </w:rPr>
          </w:rPrChange>
        </w:rPr>
        <w:pPrChange w:author="5563" w:date="2024-12-10T15:48:00Z" w:id="4427">
          <w:pPr>
            <w:pStyle w:val="Prrafodelista1"/>
            <w:numPr>
              <w:numId w:val="26"/>
            </w:numPr>
            <w:autoSpaceDE w:val="0"/>
            <w:autoSpaceDN w:val="0"/>
            <w:adjustRightInd w:val="0"/>
            <w:ind w:left="720" w:hanging="360"/>
            <w:jc w:val="both"/>
          </w:pPr>
        </w:pPrChange>
      </w:pPr>
      <w:r w:rsidRPr="00374FC5">
        <w:rPr>
          <w:rFonts w:asciiTheme="minorHAnsi" w:hAnsiTheme="minorHAnsi" w:cstheme="minorHAnsi"/>
          <w:color w:val="000000" w:themeColor="text1"/>
          <w:sz w:val="22"/>
          <w:szCs w:val="22"/>
          <w:rPrChange w:author="5563" w:date="2024-12-10T11:35:00Z" w:id="4428">
            <w:rPr>
              <w:rFonts w:ascii="Calibri" w:hAnsi="Calibri" w:cs="ArialMT"/>
              <w:color w:val="000000"/>
              <w:sz w:val="22"/>
              <w:szCs w:val="22"/>
            </w:rPr>
          </w:rPrChange>
        </w:rPr>
        <w:t>Para que el trabajador pueda ser trasladado a un centro asistencial de su organismo administrador o a aquél con el cual éste tenga convenio, deberá contar con la autorización por escrito del médico que actuará por encargo del organismo administrador.</w:t>
      </w:r>
    </w:p>
    <w:p w:rsidRPr="00374FC5" w:rsidR="00705CCA" w:rsidRDefault="00705CCA" w14:paraId="100CFF8A" w14:textId="56EA5BF7">
      <w:pPr>
        <w:pStyle w:val="Prrafodelista1"/>
        <w:numPr>
          <w:ilvl w:val="0"/>
          <w:numId w:val="26"/>
        </w:numPr>
        <w:tabs>
          <w:tab w:val="left" w:pos="10065"/>
        </w:tabs>
        <w:autoSpaceDE w:val="0"/>
        <w:autoSpaceDN w:val="0"/>
        <w:adjustRightInd w:val="0"/>
        <w:ind w:right="-64"/>
        <w:jc w:val="both"/>
        <w:rPr>
          <w:rFonts w:eastAsia="Arial Unicode MS" w:asciiTheme="minorHAnsi" w:hAnsiTheme="minorHAnsi" w:cstheme="minorHAnsi"/>
          <w:color w:val="000000" w:themeColor="text1"/>
          <w:spacing w:val="-9"/>
          <w:w w:val="96"/>
          <w:sz w:val="22"/>
          <w:szCs w:val="22"/>
          <w:rPrChange w:author="5563" w:date="2024-12-10T11:35:00Z" w:id="4429">
            <w:rPr>
              <w:rFonts w:ascii="Calibri" w:hAnsi="Calibri" w:eastAsia="Arial Unicode MS" w:cs="Arial"/>
              <w:color w:val="000000"/>
              <w:spacing w:val="-9"/>
              <w:w w:val="96"/>
              <w:sz w:val="22"/>
              <w:szCs w:val="22"/>
            </w:rPr>
          </w:rPrChange>
        </w:rPr>
        <w:pPrChange w:author="5563" w:date="2024-12-10T15:48:00Z" w:id="4430">
          <w:pPr>
            <w:pStyle w:val="Prrafodelista1"/>
            <w:numPr>
              <w:numId w:val="26"/>
            </w:numPr>
            <w:autoSpaceDE w:val="0"/>
            <w:autoSpaceDN w:val="0"/>
            <w:adjustRightInd w:val="0"/>
            <w:ind w:left="720" w:hanging="360"/>
            <w:jc w:val="both"/>
          </w:pPr>
        </w:pPrChange>
      </w:pPr>
      <w:r w:rsidRPr="00374FC5">
        <w:rPr>
          <w:rFonts w:asciiTheme="minorHAnsi" w:hAnsiTheme="minorHAnsi" w:cstheme="minorHAnsi"/>
          <w:color w:val="000000" w:themeColor="text1"/>
          <w:sz w:val="22"/>
          <w:szCs w:val="22"/>
          <w:rPrChange w:author="5563" w:date="2024-12-10T11:35:00Z" w:id="4431">
            <w:rPr>
              <w:rFonts w:ascii="Calibri" w:hAnsi="Calibri" w:cs="ArialMT"/>
              <w:color w:val="000000"/>
              <w:sz w:val="22"/>
              <w:szCs w:val="22"/>
            </w:rPr>
          </w:rPrChange>
        </w:rPr>
        <w:t xml:space="preserve">Sin perjuicio de lo dispuesto precedentemente, el respectivo organismo administrador deberá instruir a sus entidades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432">
            <w:rPr>
              <w:rFonts w:ascii="Calibri" w:hAnsi="Calibri" w:cs="ArialMT"/>
              <w:color w:val="000000"/>
              <w:sz w:val="22"/>
              <w:szCs w:val="22"/>
            </w:rPr>
          </w:rPrChange>
        </w:rPr>
        <w:t xml:space="preserve">as adheridas o afiliadas para que registren todas aquellas consultas de trabajadores con motivo de lesiones, que sean atendidos en policlínicos o centros asistenciales, ubicados en el lugar de la faena y/o pertenecientes a las entidades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433">
            <w:rPr>
              <w:rFonts w:ascii="Calibri" w:hAnsi="Calibri" w:cs="ArialMT"/>
              <w:color w:val="000000"/>
              <w:sz w:val="22"/>
              <w:szCs w:val="22"/>
            </w:rPr>
          </w:rPrChange>
        </w:rPr>
        <w:t>as o con los cuales tengan convenios de atención. El formato del registro será definido por la Superintendencia.</w:t>
      </w:r>
    </w:p>
    <w:p w:rsidRPr="00374FC5" w:rsidR="00705CCA" w:rsidDel="005B74B1" w:rsidRDefault="00705CCA" w14:paraId="5DB41850" w14:textId="77777777">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5:58:00Z" w:id="4434"/>
          <w:rFonts w:asciiTheme="minorHAnsi" w:hAnsiTheme="minorHAnsi" w:cstheme="minorHAnsi"/>
          <w:color w:val="000000" w:themeColor="text1"/>
          <w:sz w:val="22"/>
          <w:szCs w:val="22"/>
          <w:rPrChange w:author="5563" w:date="2024-12-10T11:35:00Z" w:id="4435">
            <w:rPr>
              <w:del w:author="5563" w:date="2024-12-10T15:58:00Z" w:id="4436"/>
              <w:rFonts w:ascii="Calibri" w:hAnsi="Calibri"/>
              <w:color w:val="000000"/>
              <w:sz w:val="22"/>
              <w:szCs w:val="22"/>
            </w:rPr>
          </w:rPrChange>
        </w:rPr>
        <w:pPrChange w:author="5563" w:date="2024-12-10T15:48:00Z" w:id="4437">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705CCA" w14:paraId="6115A454"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438">
            <w:rPr>
              <w:rFonts w:ascii="Calibri" w:hAnsi="Calibri"/>
              <w:color w:val="000000"/>
              <w:sz w:val="22"/>
              <w:szCs w:val="22"/>
            </w:rPr>
          </w:rPrChange>
        </w:rPr>
        <w:pPrChange w:author="5563" w:date="2024-12-10T15:48:00Z" w:id="443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5B74B1" w:rsidRDefault="00B878ED" w14:paraId="164E209B" w14:textId="77777777">
      <w:pPr>
        <w:tabs>
          <w:tab w:val="left" w:pos="10065"/>
        </w:tabs>
        <w:autoSpaceDE w:val="0"/>
        <w:autoSpaceDN w:val="0"/>
        <w:adjustRightInd w:val="0"/>
        <w:ind w:right="-64"/>
        <w:jc w:val="both"/>
        <w:rPr>
          <w:del w:author="5563" w:date="2024-12-10T15:58:00Z" w:id="4440"/>
          <w:rFonts w:asciiTheme="minorHAnsi" w:hAnsiTheme="minorHAnsi" w:cstheme="minorHAnsi"/>
          <w:color w:val="000000" w:themeColor="text1"/>
          <w:sz w:val="22"/>
          <w:szCs w:val="22"/>
          <w:rPrChange w:author="5563" w:date="2024-12-10T11:35:00Z" w:id="4441">
            <w:rPr>
              <w:del w:author="5563" w:date="2024-12-10T15:58:00Z" w:id="4442"/>
              <w:rFonts w:ascii="Calibri" w:hAnsi="Calibri" w:cs="ArialMT"/>
              <w:color w:val="000000"/>
              <w:sz w:val="22"/>
              <w:szCs w:val="22"/>
            </w:rPr>
          </w:rPrChange>
        </w:rPr>
        <w:pPrChange w:author="5563" w:date="2024-12-10T15:48:00Z" w:id="4443">
          <w:pPr>
            <w:autoSpaceDE w:val="0"/>
            <w:autoSpaceDN w:val="0"/>
            <w:adjustRightInd w:val="0"/>
            <w:jc w:val="both"/>
          </w:pPr>
        </w:pPrChange>
      </w:pPr>
      <w:r w:rsidRPr="00374FC5">
        <w:rPr>
          <w:rFonts w:asciiTheme="minorHAnsi" w:hAnsiTheme="minorHAnsi" w:cstheme="minorHAnsi"/>
          <w:b/>
          <w:color w:val="000000" w:themeColor="text1"/>
          <w:sz w:val="22"/>
          <w:szCs w:val="22"/>
          <w:rPrChange w:author="5563" w:date="2024-12-10T11:35:00Z" w:id="4444">
            <w:rPr>
              <w:rFonts w:ascii="Calibri" w:hAnsi="Calibri"/>
              <w:b/>
              <w:color w:val="000000"/>
              <w:sz w:val="22"/>
              <w:szCs w:val="22"/>
            </w:rPr>
          </w:rPrChange>
        </w:rPr>
        <w:t>Artículo 8</w:t>
      </w:r>
      <w:r w:rsidRPr="00374FC5" w:rsidR="00570ACC">
        <w:rPr>
          <w:rFonts w:asciiTheme="minorHAnsi" w:hAnsiTheme="minorHAnsi" w:cstheme="minorHAnsi"/>
          <w:b/>
          <w:color w:val="000000" w:themeColor="text1"/>
          <w:sz w:val="22"/>
          <w:szCs w:val="22"/>
          <w:rPrChange w:author="5563" w:date="2024-12-10T11:35:00Z" w:id="4445">
            <w:rPr>
              <w:rFonts w:ascii="Calibri" w:hAnsi="Calibri"/>
              <w:b/>
              <w:color w:val="000000"/>
              <w:sz w:val="22"/>
              <w:szCs w:val="22"/>
            </w:rPr>
          </w:rPrChange>
        </w:rPr>
        <w:t>0</w:t>
      </w:r>
      <w:r w:rsidRPr="00374FC5" w:rsidR="00125B64">
        <w:rPr>
          <w:rFonts w:asciiTheme="minorHAnsi" w:hAnsiTheme="minorHAnsi" w:cstheme="minorHAnsi"/>
          <w:b/>
          <w:color w:val="000000" w:themeColor="text1"/>
          <w:szCs w:val="22"/>
          <w:rPrChange w:author="5563" w:date="2024-12-10T11:35:00Z" w:id="4446">
            <w:rPr>
              <w:rFonts w:ascii="Calibri" w:hAnsi="Calibri"/>
              <w:b/>
              <w:color w:val="000000"/>
              <w:szCs w:val="22"/>
            </w:rPr>
          </w:rPrChange>
        </w:rPr>
        <w:t>°</w:t>
      </w:r>
      <w:r w:rsidRPr="00374FC5" w:rsidR="00705CCA">
        <w:rPr>
          <w:rFonts w:asciiTheme="minorHAnsi" w:hAnsiTheme="minorHAnsi" w:cstheme="minorHAnsi"/>
          <w:b/>
          <w:color w:val="000000" w:themeColor="text1"/>
          <w:sz w:val="22"/>
          <w:szCs w:val="22"/>
          <w:rPrChange w:author="5563" w:date="2024-12-10T11:35:00Z" w:id="4447">
            <w:rPr>
              <w:rFonts w:ascii="Calibri" w:hAnsi="Calibri"/>
              <w:b/>
              <w:color w:val="000000"/>
              <w:sz w:val="22"/>
              <w:szCs w:val="22"/>
            </w:rPr>
          </w:rPrChange>
        </w:rPr>
        <w:t xml:space="preserve">: </w:t>
      </w:r>
      <w:r w:rsidRPr="00374FC5" w:rsidR="00705CCA">
        <w:rPr>
          <w:rFonts w:asciiTheme="minorHAnsi" w:hAnsiTheme="minorHAnsi" w:cstheme="minorHAnsi"/>
          <w:i/>
          <w:color w:val="000000" w:themeColor="text1"/>
          <w:sz w:val="22"/>
          <w:szCs w:val="22"/>
          <w:rPrChange w:author="5563" w:date="2024-12-10T11:35:00Z" w:id="4448">
            <w:rPr>
              <w:rFonts w:ascii="Calibri" w:hAnsi="Calibri"/>
              <w:i/>
              <w:color w:val="000000"/>
              <w:sz w:val="22"/>
              <w:szCs w:val="22"/>
            </w:rPr>
          </w:rPrChange>
        </w:rPr>
        <w:t>(Art. 72 D.S. 101).</w:t>
      </w:r>
      <w:r w:rsidRPr="00374FC5" w:rsidR="00705CCA">
        <w:rPr>
          <w:rFonts w:asciiTheme="minorHAnsi" w:hAnsiTheme="minorHAnsi" w:cstheme="minorHAnsi"/>
          <w:color w:val="000000" w:themeColor="text1"/>
          <w:sz w:val="22"/>
          <w:szCs w:val="22"/>
          <w:rPrChange w:author="5563" w:date="2024-12-10T11:35:00Z" w:id="4449">
            <w:rPr>
              <w:rFonts w:ascii="Calibri" w:hAnsi="Calibri"/>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4450">
            <w:rPr>
              <w:rFonts w:ascii="Calibri" w:hAnsi="Calibri" w:cs="ArialMT"/>
              <w:color w:val="000000"/>
              <w:sz w:val="22"/>
              <w:szCs w:val="22"/>
            </w:rPr>
          </w:rPrChange>
        </w:rPr>
        <w:t>En caso de enfermedad profesional deberá aplicarse el siguiente procedimiento:</w:t>
      </w:r>
    </w:p>
    <w:p w:rsidRPr="00374FC5" w:rsidR="00705CCA" w:rsidRDefault="00705CCA" w14:paraId="4E4597F9"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451">
            <w:rPr>
              <w:rFonts w:ascii="Calibri" w:hAnsi="Calibri" w:cs="ArialMT"/>
              <w:color w:val="000000"/>
              <w:sz w:val="22"/>
              <w:szCs w:val="22"/>
            </w:rPr>
          </w:rPrChange>
        </w:rPr>
        <w:pPrChange w:author="5563" w:date="2024-12-10T15:48:00Z" w:id="4452">
          <w:pPr>
            <w:autoSpaceDE w:val="0"/>
            <w:autoSpaceDN w:val="0"/>
            <w:adjustRightInd w:val="0"/>
            <w:jc w:val="both"/>
          </w:pPr>
        </w:pPrChange>
      </w:pPr>
    </w:p>
    <w:p w:rsidRPr="00374FC5" w:rsidR="00705CCA" w:rsidRDefault="00705CCA" w14:paraId="5EE4181A" w14:textId="08DCB3EE">
      <w:pPr>
        <w:pStyle w:val="Prrafodelista1"/>
        <w:numPr>
          <w:ilvl w:val="0"/>
          <w:numId w:val="27"/>
        </w:num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453">
            <w:rPr>
              <w:rFonts w:ascii="Calibri" w:hAnsi="Calibri" w:cs="ArialMT"/>
              <w:color w:val="000000"/>
              <w:sz w:val="22"/>
              <w:szCs w:val="22"/>
            </w:rPr>
          </w:rPrChange>
        </w:rPr>
        <w:pPrChange w:author="5563" w:date="2024-12-10T15:48:00Z" w:id="4454">
          <w:pPr>
            <w:pStyle w:val="Prrafodelista1"/>
            <w:numPr>
              <w:numId w:val="27"/>
            </w:numPr>
            <w:autoSpaceDE w:val="0"/>
            <w:autoSpaceDN w:val="0"/>
            <w:adjustRightInd w:val="0"/>
            <w:ind w:left="360" w:hanging="360"/>
            <w:jc w:val="both"/>
          </w:pPr>
        </w:pPrChange>
      </w:pPr>
      <w:r w:rsidRPr="00374FC5">
        <w:rPr>
          <w:rFonts w:asciiTheme="minorHAnsi" w:hAnsiTheme="minorHAnsi" w:cstheme="minorHAnsi"/>
          <w:color w:val="000000" w:themeColor="text1"/>
          <w:sz w:val="22"/>
          <w:szCs w:val="22"/>
          <w:rPrChange w:author="5563" w:date="2024-12-10T11:35:00Z" w:id="4455">
            <w:rPr>
              <w:rFonts w:ascii="Calibri" w:hAnsi="Calibri" w:cs="ArialMT"/>
              <w:color w:val="000000"/>
              <w:sz w:val="22"/>
              <w:szCs w:val="22"/>
            </w:rPr>
          </w:rPrChange>
        </w:rPr>
        <w:t xml:space="preserve">Los organismos administradores están obligados a efectuar, de oficio o a requerimiento de los trabajadores o de las entidades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456">
            <w:rPr>
              <w:rFonts w:ascii="Calibri" w:hAnsi="Calibri" w:cs="ArialMT"/>
              <w:color w:val="000000"/>
              <w:sz w:val="22"/>
              <w:szCs w:val="22"/>
            </w:rPr>
          </w:rPrChange>
        </w:rPr>
        <w:t xml:space="preserve">as, los exámenes que correspondan para estudiar la eventual existencia de una enfermedad profesional, solo en cuanto existan o hayan existido en el lugar de trabajo agentes o factores de riesgo que pudieran asociarse a una enfermedad profesional, debiendo comunicar a los trabajadores los resultados individuales y a la entidad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457">
            <w:rPr>
              <w:rFonts w:ascii="Calibri" w:hAnsi="Calibri" w:cs="ArialMT"/>
              <w:color w:val="000000"/>
              <w:sz w:val="22"/>
              <w:szCs w:val="22"/>
            </w:rPr>
          </w:rPrChange>
        </w:rPr>
        <w:t xml:space="preserve">a respectiva los datos a que pueda tener acceso en conformidad a las disposiciones legales vigentes, y en caso de haber trabajadores afectados por una enfermedad profesional se deberá indicar que sean trasladados a otras faenas donde no estén expuestos al agente causal de la enfermedad. El organismo administrador no podrá negarse a efectuar los respectivos exámenes si no ha realizado una evaluación de las condiciones de trabajo, dentro de los seis meses anteriores al requerimiento, o en caso </w:t>
      </w:r>
      <w:r w:rsidRPr="00374FC5" w:rsidR="00125B64">
        <w:rPr>
          <w:rFonts w:asciiTheme="minorHAnsi" w:hAnsiTheme="minorHAnsi" w:cstheme="minorHAnsi"/>
          <w:color w:val="000000" w:themeColor="text1"/>
          <w:sz w:val="22"/>
          <w:szCs w:val="22"/>
          <w:rPrChange w:author="5563" w:date="2024-12-10T11:35:00Z" w:id="4458">
            <w:rPr>
              <w:rFonts w:ascii="Calibri" w:hAnsi="Calibri" w:cs="ArialMT"/>
              <w:color w:val="000000"/>
              <w:sz w:val="22"/>
              <w:szCs w:val="22"/>
            </w:rPr>
          </w:rPrChange>
        </w:rPr>
        <w:t xml:space="preserve">de </w:t>
      </w:r>
      <w:r w:rsidRPr="00374FC5">
        <w:rPr>
          <w:rFonts w:asciiTheme="minorHAnsi" w:hAnsiTheme="minorHAnsi" w:cstheme="minorHAnsi"/>
          <w:color w:val="000000" w:themeColor="text1"/>
          <w:sz w:val="22"/>
          <w:szCs w:val="22"/>
          <w:rPrChange w:author="5563" w:date="2024-12-10T11:35:00Z" w:id="4459">
            <w:rPr>
              <w:rFonts w:ascii="Calibri" w:hAnsi="Calibri" w:cs="ArialMT"/>
              <w:color w:val="000000"/>
              <w:sz w:val="22"/>
              <w:szCs w:val="22"/>
            </w:rPr>
          </w:rPrChange>
        </w:rPr>
        <w:t>que la historia ocupacional del trabajador así lo sugiera.</w:t>
      </w:r>
    </w:p>
    <w:p w:rsidRPr="00374FC5" w:rsidR="00705CCA" w:rsidRDefault="00705CCA" w14:paraId="6F7D85D1" w14:textId="1C115C16">
      <w:pPr>
        <w:pStyle w:val="Prrafodelista1"/>
        <w:numPr>
          <w:ilvl w:val="0"/>
          <w:numId w:val="27"/>
        </w:num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460">
            <w:rPr>
              <w:rFonts w:ascii="Calibri" w:hAnsi="Calibri" w:cs="ArialMT"/>
              <w:color w:val="000000"/>
              <w:sz w:val="22"/>
              <w:szCs w:val="22"/>
            </w:rPr>
          </w:rPrChange>
        </w:rPr>
        <w:pPrChange w:author="5563" w:date="2024-12-10T15:48:00Z" w:id="4461">
          <w:pPr>
            <w:pStyle w:val="Prrafodelista1"/>
            <w:numPr>
              <w:numId w:val="27"/>
            </w:numPr>
            <w:autoSpaceDE w:val="0"/>
            <w:autoSpaceDN w:val="0"/>
            <w:adjustRightInd w:val="0"/>
            <w:ind w:left="360" w:hanging="360"/>
            <w:jc w:val="both"/>
          </w:pPr>
        </w:pPrChange>
      </w:pPr>
      <w:r w:rsidRPr="00374FC5">
        <w:rPr>
          <w:rFonts w:asciiTheme="minorHAnsi" w:hAnsiTheme="minorHAnsi" w:cstheme="minorHAnsi"/>
          <w:color w:val="000000" w:themeColor="text1"/>
          <w:sz w:val="22"/>
          <w:szCs w:val="22"/>
          <w:rPrChange w:author="5563" w:date="2024-12-10T11:35:00Z" w:id="4462">
            <w:rPr>
              <w:rFonts w:ascii="Calibri" w:hAnsi="Calibri" w:cs="ArialMT"/>
              <w:color w:val="000000"/>
              <w:sz w:val="22"/>
              <w:szCs w:val="22"/>
            </w:rPr>
          </w:rPrChange>
        </w:rPr>
        <w:t xml:space="preserve">Frente al rechazo del organismo administrador a efectuar dichos exámenes, el cual deberá ser fundado, el trabajador o la entidad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463">
            <w:rPr>
              <w:rFonts w:ascii="Calibri" w:hAnsi="Calibri" w:cs="ArialMT"/>
              <w:color w:val="000000"/>
              <w:sz w:val="22"/>
              <w:szCs w:val="22"/>
            </w:rPr>
          </w:rPrChange>
        </w:rPr>
        <w:t>a podrán recurrir a la Superintendencia, la que resolverá con competencia exclusiva y sin ulterior recurso.</w:t>
      </w:r>
    </w:p>
    <w:p w:rsidRPr="00374FC5" w:rsidR="00705CCA" w:rsidRDefault="00705CCA" w14:paraId="3D83A41A" w14:textId="311792A2">
      <w:pPr>
        <w:pStyle w:val="Prrafodelista1"/>
        <w:numPr>
          <w:ilvl w:val="0"/>
          <w:numId w:val="27"/>
        </w:num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464">
            <w:rPr>
              <w:rFonts w:ascii="Calibri" w:hAnsi="Calibri" w:cs="ArialMT"/>
              <w:color w:val="000000"/>
              <w:sz w:val="22"/>
              <w:szCs w:val="22"/>
            </w:rPr>
          </w:rPrChange>
        </w:rPr>
        <w:pPrChange w:author="5563" w:date="2024-12-10T15:48:00Z" w:id="4465">
          <w:pPr>
            <w:pStyle w:val="Prrafodelista1"/>
            <w:numPr>
              <w:numId w:val="27"/>
            </w:numPr>
            <w:autoSpaceDE w:val="0"/>
            <w:autoSpaceDN w:val="0"/>
            <w:adjustRightInd w:val="0"/>
            <w:ind w:left="360" w:hanging="360"/>
            <w:jc w:val="both"/>
          </w:pPr>
        </w:pPrChange>
      </w:pPr>
      <w:r w:rsidRPr="00374FC5">
        <w:rPr>
          <w:rFonts w:asciiTheme="minorHAnsi" w:hAnsiTheme="minorHAnsi" w:cstheme="minorHAnsi"/>
          <w:color w:val="000000" w:themeColor="text1"/>
          <w:sz w:val="22"/>
          <w:szCs w:val="22"/>
          <w:rPrChange w:author="5563" w:date="2024-12-10T11:35:00Z" w:id="4466">
            <w:rPr>
              <w:rFonts w:ascii="Calibri" w:hAnsi="Calibri" w:cs="ArialMT"/>
              <w:color w:val="000000"/>
              <w:sz w:val="22"/>
              <w:szCs w:val="22"/>
            </w:rPr>
          </w:rPrChange>
        </w:rPr>
        <w:t xml:space="preserve">Si un trabajador manifiesta ante su entidad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467">
            <w:rPr>
              <w:rFonts w:ascii="Calibri" w:hAnsi="Calibri" w:cs="ArialMT"/>
              <w:color w:val="000000"/>
              <w:sz w:val="22"/>
              <w:szCs w:val="22"/>
            </w:rPr>
          </w:rPrChange>
        </w:rPr>
        <w:t xml:space="preserve">a que padece de una enfermedad o presenta síntomas que presumiblemente tienen un origen profesional, el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468">
            <w:rPr>
              <w:rFonts w:ascii="Calibri" w:hAnsi="Calibri" w:cs="ArialMT"/>
              <w:color w:val="000000"/>
              <w:sz w:val="22"/>
              <w:szCs w:val="22"/>
            </w:rPr>
          </w:rPrChange>
        </w:rPr>
        <w:t xml:space="preserve"> deberá remitir la correspondiente “Denuncia Individual de Enfermedad Profesional” (DIEP), a más tardar dentro del plazo de 24 horas y enviar al trabajador inmediatamente de conocido el hecho, para su atención, al establecimiento asistencial del respectivo organismo administrador, en donde se le deberán realizar los exámenes y procedimientos que sean necesarios para establecer el origen común o profesional de la enfermedad. El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469">
            <w:rPr>
              <w:rFonts w:ascii="Calibri" w:hAnsi="Calibri" w:cs="ArialMT"/>
              <w:color w:val="000000"/>
              <w:sz w:val="22"/>
              <w:szCs w:val="22"/>
            </w:rPr>
          </w:rPrChange>
        </w:rPr>
        <w:t xml:space="preserve"> deberá guardar una copia de la DIEP, documento que deberá presentar con la información que indique su formato.</w:t>
      </w:r>
    </w:p>
    <w:p w:rsidRPr="00374FC5" w:rsidR="00705CCA" w:rsidRDefault="00705CCA" w14:paraId="7E3B58FA" w14:textId="5967E8B7">
      <w:pPr>
        <w:pStyle w:val="Prrafodelista1"/>
        <w:numPr>
          <w:ilvl w:val="0"/>
          <w:numId w:val="27"/>
        </w:num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470">
            <w:rPr>
              <w:rFonts w:ascii="Calibri" w:hAnsi="Calibri" w:cs="ArialMT"/>
              <w:color w:val="000000"/>
              <w:sz w:val="22"/>
              <w:szCs w:val="22"/>
            </w:rPr>
          </w:rPrChange>
        </w:rPr>
        <w:pPrChange w:author="5563" w:date="2024-12-10T15:48:00Z" w:id="4471">
          <w:pPr>
            <w:pStyle w:val="Prrafodelista1"/>
            <w:numPr>
              <w:numId w:val="27"/>
            </w:numPr>
            <w:autoSpaceDE w:val="0"/>
            <w:autoSpaceDN w:val="0"/>
            <w:adjustRightInd w:val="0"/>
            <w:ind w:left="360" w:hanging="360"/>
            <w:jc w:val="both"/>
          </w:pPr>
        </w:pPrChange>
      </w:pPr>
      <w:r w:rsidRPr="00374FC5">
        <w:rPr>
          <w:rFonts w:asciiTheme="minorHAnsi" w:hAnsiTheme="minorHAnsi" w:cstheme="minorHAnsi"/>
          <w:color w:val="000000" w:themeColor="text1"/>
          <w:sz w:val="22"/>
          <w:szCs w:val="22"/>
          <w:rPrChange w:author="5563" w:date="2024-12-10T11:35:00Z" w:id="4472">
            <w:rPr>
              <w:rFonts w:ascii="Calibri" w:hAnsi="Calibri" w:cs="ArialMT"/>
              <w:color w:val="000000"/>
              <w:sz w:val="22"/>
              <w:szCs w:val="22"/>
            </w:rPr>
          </w:rPrChange>
        </w:rPr>
        <w:t xml:space="preserve">En el caso que la entidad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473">
            <w:rPr>
              <w:rFonts w:ascii="Calibri" w:hAnsi="Calibri" w:cs="ArialMT"/>
              <w:color w:val="000000"/>
              <w:sz w:val="22"/>
              <w:szCs w:val="22"/>
            </w:rPr>
          </w:rPrChange>
        </w:rPr>
        <w:t>a no hubiere realizado la denuncia en el plazo establecido en la letra anterior, ésta deberá ser efectuada por el trabajador, por sus derecho</w:t>
      </w:r>
      <w:r w:rsidRPr="00374FC5" w:rsidR="00297406">
        <w:rPr>
          <w:rFonts w:asciiTheme="minorHAnsi" w:hAnsiTheme="minorHAnsi" w:cstheme="minorHAnsi"/>
          <w:color w:val="000000" w:themeColor="text1"/>
          <w:sz w:val="22"/>
          <w:szCs w:val="22"/>
          <w:rPrChange w:author="5563" w:date="2024-12-10T11:35:00Z" w:id="4474">
            <w:rPr>
              <w:rFonts w:ascii="Calibri" w:hAnsi="Calibri" w:cs="ArialMT"/>
              <w:color w:val="000000"/>
              <w:sz w:val="22"/>
              <w:szCs w:val="22"/>
            </w:rPr>
          </w:rPrChange>
        </w:rPr>
        <w:t xml:space="preserve"> </w:t>
      </w:r>
      <w:r w:rsidRPr="00374FC5">
        <w:rPr>
          <w:rFonts w:asciiTheme="minorHAnsi" w:hAnsiTheme="minorHAnsi" w:cstheme="minorHAnsi"/>
          <w:color w:val="000000" w:themeColor="text1"/>
          <w:sz w:val="22"/>
          <w:szCs w:val="22"/>
          <w:rPrChange w:author="5563" w:date="2024-12-10T11:35:00Z" w:id="4475">
            <w:rPr>
              <w:rFonts w:ascii="Calibri" w:hAnsi="Calibri" w:cs="ArialMT"/>
              <w:color w:val="000000"/>
              <w:sz w:val="22"/>
              <w:szCs w:val="22"/>
            </w:rPr>
          </w:rPrChange>
        </w:rPr>
        <w:t>-</w:t>
      </w:r>
      <w:r w:rsidRPr="00374FC5" w:rsidR="00297406">
        <w:rPr>
          <w:rFonts w:asciiTheme="minorHAnsi" w:hAnsiTheme="minorHAnsi" w:cstheme="minorHAnsi"/>
          <w:color w:val="000000" w:themeColor="text1"/>
          <w:sz w:val="22"/>
          <w:szCs w:val="22"/>
          <w:rPrChange w:author="5563" w:date="2024-12-10T11:35:00Z" w:id="4476">
            <w:rPr>
              <w:rFonts w:ascii="Calibri" w:hAnsi="Calibri" w:cs="ArialMT"/>
              <w:color w:val="000000"/>
              <w:sz w:val="22"/>
              <w:szCs w:val="22"/>
            </w:rPr>
          </w:rPrChange>
        </w:rPr>
        <w:t xml:space="preserve"> </w:t>
      </w:r>
      <w:r w:rsidRPr="00374FC5">
        <w:rPr>
          <w:rFonts w:asciiTheme="minorHAnsi" w:hAnsiTheme="minorHAnsi" w:cstheme="minorHAnsi"/>
          <w:color w:val="000000" w:themeColor="text1"/>
          <w:sz w:val="22"/>
          <w:szCs w:val="22"/>
          <w:rPrChange w:author="5563" w:date="2024-12-10T11:35:00Z" w:id="4477">
            <w:rPr>
              <w:rFonts w:ascii="Calibri" w:hAnsi="Calibri" w:cs="ArialMT"/>
              <w:color w:val="000000"/>
              <w:sz w:val="22"/>
              <w:szCs w:val="22"/>
            </w:rPr>
          </w:rPrChange>
        </w:rPr>
        <w:t>habientes, por el Comité Paritario de Higiene y Seguridad de la empresa cuando corresponda o por el médico tratante. Sin perjuicio de lo señalado, cualquier persona que haya tenido conocimiento de los hechos podrá hacer la denuncia.</w:t>
      </w:r>
    </w:p>
    <w:p w:rsidRPr="00374FC5" w:rsidR="00705CCA" w:rsidRDefault="00705CCA" w14:paraId="45D15F5D" w14:textId="7554A1F0">
      <w:pPr>
        <w:pStyle w:val="Prrafodelista1"/>
        <w:numPr>
          <w:ilvl w:val="0"/>
          <w:numId w:val="27"/>
        </w:num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478">
            <w:rPr>
              <w:rFonts w:ascii="Calibri" w:hAnsi="Calibri" w:cs="ArialMT"/>
              <w:color w:val="000000"/>
              <w:sz w:val="22"/>
              <w:szCs w:val="22"/>
            </w:rPr>
          </w:rPrChange>
        </w:rPr>
        <w:pPrChange w:author="5563" w:date="2024-12-10T15:48:00Z" w:id="4479">
          <w:pPr>
            <w:pStyle w:val="Prrafodelista1"/>
            <w:numPr>
              <w:numId w:val="27"/>
            </w:numPr>
            <w:autoSpaceDE w:val="0"/>
            <w:autoSpaceDN w:val="0"/>
            <w:adjustRightInd w:val="0"/>
            <w:ind w:left="360" w:hanging="360"/>
            <w:jc w:val="both"/>
          </w:pPr>
        </w:pPrChange>
      </w:pPr>
      <w:r w:rsidRPr="00374FC5">
        <w:rPr>
          <w:rFonts w:asciiTheme="minorHAnsi" w:hAnsiTheme="minorHAnsi" w:cstheme="minorHAnsi"/>
          <w:color w:val="000000" w:themeColor="text1"/>
          <w:sz w:val="22"/>
          <w:szCs w:val="22"/>
          <w:rPrChange w:author="5563" w:date="2024-12-10T11:35:00Z" w:id="4480">
            <w:rPr>
              <w:rFonts w:ascii="Calibri" w:hAnsi="Calibri" w:cs="ArialMT"/>
              <w:color w:val="000000"/>
              <w:sz w:val="22"/>
              <w:szCs w:val="22"/>
            </w:rPr>
          </w:rPrChange>
        </w:rPr>
        <w:t xml:space="preserve">El organismo administrador deberá emitir la correspondiente resolución en cuanto a si la afección es de origen común o de origen profesional, la cual deberá notificarse al trabajador y a la entidad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481">
            <w:rPr>
              <w:rFonts w:ascii="Calibri" w:hAnsi="Calibri" w:cs="ArialMT"/>
              <w:color w:val="000000"/>
              <w:sz w:val="22"/>
              <w:szCs w:val="22"/>
            </w:rPr>
          </w:rPrChange>
        </w:rPr>
        <w:t xml:space="preserve">a, instruyéndoles las medidas que procedan. </w:t>
      </w:r>
    </w:p>
    <w:p w:rsidRPr="00374FC5" w:rsidR="00705CCA" w:rsidRDefault="00705CCA" w14:paraId="0C4445E2" w14:textId="77777777">
      <w:pPr>
        <w:pStyle w:val="Prrafodelista1"/>
        <w:numPr>
          <w:ilvl w:val="0"/>
          <w:numId w:val="27"/>
        </w:num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482">
            <w:rPr>
              <w:rFonts w:ascii="Calibri" w:hAnsi="Calibri" w:cs="ArialMT"/>
              <w:color w:val="000000"/>
              <w:sz w:val="22"/>
              <w:szCs w:val="22"/>
            </w:rPr>
          </w:rPrChange>
        </w:rPr>
        <w:pPrChange w:author="5563" w:date="2024-12-10T15:48:00Z" w:id="4483">
          <w:pPr>
            <w:pStyle w:val="Prrafodelista1"/>
            <w:numPr>
              <w:numId w:val="27"/>
            </w:numPr>
            <w:autoSpaceDE w:val="0"/>
            <w:autoSpaceDN w:val="0"/>
            <w:adjustRightInd w:val="0"/>
            <w:ind w:left="360" w:hanging="360"/>
            <w:jc w:val="both"/>
          </w:pPr>
        </w:pPrChange>
      </w:pPr>
      <w:r w:rsidRPr="00374FC5">
        <w:rPr>
          <w:rFonts w:asciiTheme="minorHAnsi" w:hAnsiTheme="minorHAnsi" w:cstheme="minorHAnsi"/>
          <w:color w:val="000000" w:themeColor="text1"/>
          <w:sz w:val="22"/>
          <w:szCs w:val="22"/>
          <w:rPrChange w:author="5563" w:date="2024-12-10T11:35:00Z" w:id="4484">
            <w:rPr>
              <w:rFonts w:ascii="Calibri" w:hAnsi="Calibri" w:cs="ArialMT"/>
              <w:color w:val="000000"/>
              <w:sz w:val="22"/>
              <w:szCs w:val="22"/>
            </w:rPr>
          </w:rPrChange>
        </w:rPr>
        <w:t>f) Al momento en que se le diagnostique a algún trabajador o extrabajador la existencia de una enfermedad profesional, el organismo administrador deberá dejar constancia en sus registros, a lo menos, de sus datos personales, la fecha del diagnóstico, la patología y el puesto de trabajo en que estuvo o está expuesto al riesgo que se la originó.</w:t>
      </w:r>
    </w:p>
    <w:p w:rsidRPr="00374FC5" w:rsidR="00705CCA" w:rsidRDefault="00705CCA" w14:paraId="3239B370" w14:textId="7A6EC289">
      <w:pPr>
        <w:pStyle w:val="Prrafodelista1"/>
        <w:numPr>
          <w:ilvl w:val="0"/>
          <w:numId w:val="27"/>
        </w:numPr>
        <w:tabs>
          <w:tab w:val="left" w:pos="10065"/>
        </w:tabs>
        <w:autoSpaceDE w:val="0"/>
        <w:autoSpaceDN w:val="0"/>
        <w:adjustRightInd w:val="0"/>
        <w:ind w:right="-64"/>
        <w:jc w:val="both"/>
        <w:rPr>
          <w:rFonts w:eastAsia="Arial Unicode MS" w:asciiTheme="minorHAnsi" w:hAnsiTheme="minorHAnsi" w:cstheme="minorHAnsi"/>
          <w:color w:val="000000" w:themeColor="text1"/>
          <w:spacing w:val="-10"/>
          <w:w w:val="98"/>
          <w:sz w:val="22"/>
          <w:szCs w:val="22"/>
          <w:rPrChange w:author="5563" w:date="2024-12-10T11:35:00Z" w:id="4485">
            <w:rPr>
              <w:rFonts w:ascii="Calibri" w:hAnsi="Calibri" w:eastAsia="Arial Unicode MS" w:cs="Arial"/>
              <w:color w:val="000000"/>
              <w:spacing w:val="-10"/>
              <w:w w:val="98"/>
              <w:sz w:val="22"/>
              <w:szCs w:val="22"/>
            </w:rPr>
          </w:rPrChange>
        </w:rPr>
        <w:pPrChange w:author="5563" w:date="2024-12-10T15:48:00Z" w:id="4486">
          <w:pPr>
            <w:pStyle w:val="Prrafodelista1"/>
            <w:numPr>
              <w:numId w:val="27"/>
            </w:numPr>
            <w:autoSpaceDE w:val="0"/>
            <w:autoSpaceDN w:val="0"/>
            <w:adjustRightInd w:val="0"/>
            <w:ind w:left="360" w:hanging="360"/>
            <w:jc w:val="both"/>
          </w:pPr>
        </w:pPrChange>
      </w:pPr>
      <w:r w:rsidRPr="00374FC5">
        <w:rPr>
          <w:rFonts w:asciiTheme="minorHAnsi" w:hAnsiTheme="minorHAnsi" w:cstheme="minorHAnsi"/>
          <w:color w:val="000000" w:themeColor="text1"/>
          <w:sz w:val="22"/>
          <w:szCs w:val="22"/>
          <w:rPrChange w:author="5563" w:date="2024-12-10T11:35:00Z" w:id="4487">
            <w:rPr>
              <w:rFonts w:ascii="Calibri" w:hAnsi="Calibri" w:cs="ArialMT"/>
              <w:color w:val="000000"/>
              <w:sz w:val="22"/>
              <w:szCs w:val="22"/>
            </w:rPr>
          </w:rPrChange>
        </w:rPr>
        <w:t xml:space="preserve">El organismo administrador deberá incorporar a la entidad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488">
            <w:rPr>
              <w:rFonts w:ascii="Calibri" w:hAnsi="Calibri" w:cs="ArialMT"/>
              <w:color w:val="000000"/>
              <w:sz w:val="22"/>
              <w:szCs w:val="22"/>
            </w:rPr>
          </w:rPrChange>
        </w:rPr>
        <w:t>a a sus programas de vigilancia epidemiológica, al momento de establecer en ella la presencia de factores de riesgo que así lo ameriten o de diagnosticar en los trabajadores alguna enfermedad profesional.</w:t>
      </w:r>
    </w:p>
    <w:p w:rsidRPr="00374FC5" w:rsidR="00705CCA" w:rsidRDefault="00705CCA" w14:paraId="6AA59C56" w14:textId="77777777">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489">
            <w:rPr>
              <w:rFonts w:ascii="Calibri" w:hAnsi="Calibri"/>
              <w:color w:val="000000"/>
              <w:sz w:val="22"/>
              <w:szCs w:val="22"/>
            </w:rPr>
          </w:rPrChange>
        </w:rPr>
        <w:pPrChange w:author="5563" w:date="2024-12-10T15:48:00Z" w:id="4490">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5B74B1" w:rsidRDefault="00B878ED" w14:paraId="6E6B8879" w14:textId="77777777">
      <w:pPr>
        <w:tabs>
          <w:tab w:val="left" w:pos="10065"/>
        </w:tabs>
        <w:autoSpaceDE w:val="0"/>
        <w:autoSpaceDN w:val="0"/>
        <w:adjustRightInd w:val="0"/>
        <w:ind w:right="-64"/>
        <w:jc w:val="both"/>
        <w:rPr>
          <w:del w:author="5563" w:date="2024-12-10T15:58:00Z" w:id="4491"/>
          <w:rFonts w:asciiTheme="minorHAnsi" w:hAnsiTheme="minorHAnsi" w:cstheme="minorHAnsi"/>
          <w:color w:val="000000" w:themeColor="text1"/>
          <w:sz w:val="22"/>
          <w:szCs w:val="22"/>
          <w:rPrChange w:author="5563" w:date="2024-12-10T11:35:00Z" w:id="4492">
            <w:rPr>
              <w:del w:author="5563" w:date="2024-12-10T15:58:00Z" w:id="4493"/>
              <w:rFonts w:ascii="Calibri" w:hAnsi="Calibri" w:cs="ArialMT"/>
              <w:color w:val="000000"/>
              <w:sz w:val="22"/>
              <w:szCs w:val="22"/>
            </w:rPr>
          </w:rPrChange>
        </w:rPr>
        <w:pPrChange w:author="5563" w:date="2024-12-10T15:48:00Z" w:id="4494">
          <w:pPr>
            <w:autoSpaceDE w:val="0"/>
            <w:autoSpaceDN w:val="0"/>
            <w:adjustRightInd w:val="0"/>
            <w:jc w:val="both"/>
          </w:pPr>
        </w:pPrChange>
      </w:pPr>
      <w:r w:rsidRPr="00374FC5">
        <w:rPr>
          <w:rFonts w:asciiTheme="minorHAnsi" w:hAnsiTheme="minorHAnsi" w:cstheme="minorHAnsi"/>
          <w:b/>
          <w:color w:val="000000" w:themeColor="text1"/>
          <w:sz w:val="22"/>
          <w:szCs w:val="22"/>
          <w:rPrChange w:author="5563" w:date="2024-12-10T11:35:00Z" w:id="4495">
            <w:rPr>
              <w:rFonts w:ascii="Calibri" w:hAnsi="Calibri"/>
              <w:b/>
              <w:color w:val="000000"/>
              <w:sz w:val="22"/>
              <w:szCs w:val="22"/>
            </w:rPr>
          </w:rPrChange>
        </w:rPr>
        <w:t>Artículo 8</w:t>
      </w:r>
      <w:r w:rsidRPr="00374FC5" w:rsidR="00570ACC">
        <w:rPr>
          <w:rFonts w:asciiTheme="minorHAnsi" w:hAnsiTheme="minorHAnsi" w:cstheme="minorHAnsi"/>
          <w:b/>
          <w:color w:val="000000" w:themeColor="text1"/>
          <w:sz w:val="22"/>
          <w:szCs w:val="22"/>
          <w:rPrChange w:author="5563" w:date="2024-12-10T11:35:00Z" w:id="4496">
            <w:rPr>
              <w:rFonts w:ascii="Calibri" w:hAnsi="Calibri"/>
              <w:b/>
              <w:color w:val="000000"/>
              <w:sz w:val="22"/>
              <w:szCs w:val="22"/>
            </w:rPr>
          </w:rPrChange>
        </w:rPr>
        <w:t>1</w:t>
      </w:r>
      <w:r w:rsidRPr="00374FC5" w:rsidR="00125B64">
        <w:rPr>
          <w:rFonts w:asciiTheme="minorHAnsi" w:hAnsiTheme="minorHAnsi" w:cstheme="minorHAnsi"/>
          <w:b/>
          <w:color w:val="000000" w:themeColor="text1"/>
          <w:szCs w:val="22"/>
          <w:rPrChange w:author="5563" w:date="2024-12-10T11:35:00Z" w:id="4497">
            <w:rPr>
              <w:rFonts w:ascii="Calibri" w:hAnsi="Calibri"/>
              <w:b/>
              <w:color w:val="000000"/>
              <w:szCs w:val="22"/>
            </w:rPr>
          </w:rPrChange>
        </w:rPr>
        <w:t>°</w:t>
      </w:r>
      <w:r w:rsidRPr="00374FC5" w:rsidR="00705CCA">
        <w:rPr>
          <w:rFonts w:asciiTheme="minorHAnsi" w:hAnsiTheme="minorHAnsi" w:cstheme="minorHAnsi"/>
          <w:b/>
          <w:color w:val="000000" w:themeColor="text1"/>
          <w:sz w:val="22"/>
          <w:szCs w:val="22"/>
          <w:rPrChange w:author="5563" w:date="2024-12-10T11:35:00Z" w:id="4498">
            <w:rPr>
              <w:rFonts w:ascii="Calibri" w:hAnsi="Calibri"/>
              <w:b/>
              <w:color w:val="000000"/>
              <w:sz w:val="22"/>
              <w:szCs w:val="22"/>
            </w:rPr>
          </w:rPrChange>
        </w:rPr>
        <w:t xml:space="preserve">: </w:t>
      </w:r>
      <w:r w:rsidRPr="00374FC5" w:rsidR="00705CCA">
        <w:rPr>
          <w:rFonts w:asciiTheme="minorHAnsi" w:hAnsiTheme="minorHAnsi" w:cstheme="minorHAnsi"/>
          <w:i/>
          <w:color w:val="000000" w:themeColor="text1"/>
          <w:sz w:val="22"/>
          <w:szCs w:val="22"/>
          <w:rPrChange w:author="5563" w:date="2024-12-10T11:35:00Z" w:id="4499">
            <w:rPr>
              <w:rFonts w:ascii="Calibri" w:hAnsi="Calibri"/>
              <w:i/>
              <w:color w:val="000000"/>
              <w:sz w:val="22"/>
              <w:szCs w:val="22"/>
            </w:rPr>
          </w:rPrChange>
        </w:rPr>
        <w:t>(Art. 73 D.S. 101).</w:t>
      </w:r>
      <w:r w:rsidRPr="00374FC5" w:rsidR="00705CCA">
        <w:rPr>
          <w:rFonts w:asciiTheme="minorHAnsi" w:hAnsiTheme="minorHAnsi" w:cstheme="minorHAnsi"/>
          <w:color w:val="000000" w:themeColor="text1"/>
          <w:sz w:val="22"/>
          <w:szCs w:val="22"/>
          <w:rPrChange w:author="5563" w:date="2024-12-10T11:35:00Z" w:id="4500">
            <w:rPr>
              <w:rFonts w:ascii="Calibri" w:hAnsi="Calibri"/>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4501">
            <w:rPr>
              <w:rFonts w:ascii="Calibri" w:hAnsi="Calibri" w:cs="ArialMT"/>
              <w:color w:val="000000"/>
              <w:sz w:val="22"/>
              <w:szCs w:val="22"/>
            </w:rPr>
          </w:rPrChange>
        </w:rPr>
        <w:t>Sin perjuicio de lo dispuesto en los artículos 68 y 69 anteriores, deberán cumplirse las siguientes normas y procedimientos comunes a accidentes del trabajo y enfermedades profesionales:</w:t>
      </w:r>
    </w:p>
    <w:p w:rsidRPr="00374FC5" w:rsidR="00705CCA" w:rsidRDefault="00705CCA" w14:paraId="2E5F861D"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502">
            <w:rPr>
              <w:rFonts w:ascii="Calibri" w:hAnsi="Calibri" w:cs="ArialMT"/>
              <w:color w:val="000000"/>
              <w:sz w:val="22"/>
              <w:szCs w:val="22"/>
            </w:rPr>
          </w:rPrChange>
        </w:rPr>
        <w:pPrChange w:author="5563" w:date="2024-12-10T15:48:00Z" w:id="4503">
          <w:pPr>
            <w:autoSpaceDE w:val="0"/>
            <w:autoSpaceDN w:val="0"/>
            <w:adjustRightInd w:val="0"/>
            <w:jc w:val="both"/>
          </w:pPr>
        </w:pPrChange>
      </w:pPr>
    </w:p>
    <w:p w:rsidRPr="00374FC5" w:rsidR="00705CCA" w:rsidRDefault="00705CCA" w14:paraId="21A8DFA1" w14:textId="77777777">
      <w:pPr>
        <w:pStyle w:val="Prrafodelista1"/>
        <w:numPr>
          <w:ilvl w:val="0"/>
          <w:numId w:val="28"/>
        </w:num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504">
            <w:rPr>
              <w:rFonts w:ascii="Calibri" w:hAnsi="Calibri" w:cs="ArialMT"/>
              <w:color w:val="000000"/>
              <w:sz w:val="22"/>
              <w:szCs w:val="22"/>
            </w:rPr>
          </w:rPrChange>
        </w:rPr>
        <w:pPrChange w:author="5563" w:date="2024-12-10T15:48:00Z" w:id="4505">
          <w:pPr>
            <w:pStyle w:val="Prrafodelista1"/>
            <w:numPr>
              <w:numId w:val="28"/>
            </w:numPr>
            <w:autoSpaceDE w:val="0"/>
            <w:autoSpaceDN w:val="0"/>
            <w:adjustRightInd w:val="0"/>
            <w:ind w:left="360" w:hanging="360"/>
            <w:jc w:val="both"/>
          </w:pPr>
        </w:pPrChange>
      </w:pPr>
      <w:r w:rsidRPr="00374FC5">
        <w:rPr>
          <w:rFonts w:asciiTheme="minorHAnsi" w:hAnsiTheme="minorHAnsi" w:cstheme="minorHAnsi"/>
          <w:color w:val="000000" w:themeColor="text1"/>
          <w:sz w:val="22"/>
          <w:szCs w:val="22"/>
          <w:rPrChange w:author="5563" w:date="2024-12-10T11:35:00Z" w:id="4506">
            <w:rPr>
              <w:rFonts w:ascii="Calibri" w:hAnsi="Calibri" w:cs="ArialMT"/>
              <w:color w:val="000000"/>
              <w:sz w:val="22"/>
              <w:szCs w:val="22"/>
            </w:rPr>
          </w:rPrChange>
        </w:rPr>
        <w:t xml:space="preserve">El Ministerio de Salud, a través de las autoridades correspondientes, </w:t>
      </w:r>
      <w:r w:rsidRPr="00374FC5" w:rsidR="00297406">
        <w:rPr>
          <w:rFonts w:asciiTheme="minorHAnsi" w:hAnsiTheme="minorHAnsi" w:cstheme="minorHAnsi"/>
          <w:color w:val="000000" w:themeColor="text1"/>
          <w:sz w:val="22"/>
          <w:szCs w:val="22"/>
          <w:rPrChange w:author="5563" w:date="2024-12-10T11:35:00Z" w:id="4507">
            <w:rPr>
              <w:rFonts w:ascii="Calibri" w:hAnsi="Calibri" w:cs="ArialMT"/>
              <w:color w:val="000000"/>
              <w:sz w:val="22"/>
              <w:szCs w:val="22"/>
            </w:rPr>
          </w:rPrChange>
        </w:rPr>
        <w:t>de acuerdo con</w:t>
      </w:r>
      <w:r w:rsidRPr="00374FC5">
        <w:rPr>
          <w:rFonts w:asciiTheme="minorHAnsi" w:hAnsiTheme="minorHAnsi" w:cstheme="minorHAnsi"/>
          <w:color w:val="000000" w:themeColor="text1"/>
          <w:sz w:val="22"/>
          <w:szCs w:val="22"/>
          <w:rPrChange w:author="5563" w:date="2024-12-10T11:35:00Z" w:id="4508">
            <w:rPr>
              <w:rFonts w:ascii="Calibri" w:hAnsi="Calibri" w:cs="ArialMT"/>
              <w:color w:val="000000"/>
              <w:sz w:val="22"/>
              <w:szCs w:val="22"/>
            </w:rPr>
          </w:rPrChange>
        </w:rPr>
        <w:t xml:space="preserve"> lo establecido en el artículo 14 C del D</w:t>
      </w:r>
      <w:r w:rsidRPr="00374FC5" w:rsidR="00125B64">
        <w:rPr>
          <w:rFonts w:asciiTheme="minorHAnsi" w:hAnsiTheme="minorHAnsi" w:cstheme="minorHAnsi"/>
          <w:color w:val="000000" w:themeColor="text1"/>
          <w:sz w:val="22"/>
          <w:szCs w:val="22"/>
          <w:rPrChange w:author="5563" w:date="2024-12-10T11:35:00Z" w:id="4509">
            <w:rPr>
              <w:rFonts w:ascii="Calibri" w:hAnsi="Calibri" w:cs="ArialMT"/>
              <w:color w:val="000000"/>
              <w:sz w:val="22"/>
              <w:szCs w:val="22"/>
            </w:rPr>
          </w:rPrChange>
        </w:rPr>
        <w:t>.</w:t>
      </w:r>
      <w:r w:rsidRPr="00374FC5">
        <w:rPr>
          <w:rFonts w:asciiTheme="minorHAnsi" w:hAnsiTheme="minorHAnsi" w:cstheme="minorHAnsi"/>
          <w:color w:val="000000" w:themeColor="text1"/>
          <w:sz w:val="22"/>
          <w:szCs w:val="22"/>
          <w:rPrChange w:author="5563" w:date="2024-12-10T11:35:00Z" w:id="4510">
            <w:rPr>
              <w:rFonts w:ascii="Calibri" w:hAnsi="Calibri" w:cs="ArialMT"/>
              <w:color w:val="000000"/>
              <w:sz w:val="22"/>
              <w:szCs w:val="22"/>
            </w:rPr>
          </w:rPrChange>
        </w:rPr>
        <w:t>L</w:t>
      </w:r>
      <w:r w:rsidRPr="00374FC5" w:rsidR="00125B64">
        <w:rPr>
          <w:rFonts w:asciiTheme="minorHAnsi" w:hAnsiTheme="minorHAnsi" w:cstheme="minorHAnsi"/>
          <w:color w:val="000000" w:themeColor="text1"/>
          <w:sz w:val="22"/>
          <w:szCs w:val="22"/>
          <w:rPrChange w:author="5563" w:date="2024-12-10T11:35:00Z" w:id="4511">
            <w:rPr>
              <w:rFonts w:ascii="Calibri" w:hAnsi="Calibri" w:cs="ArialMT"/>
              <w:color w:val="000000"/>
              <w:sz w:val="22"/>
              <w:szCs w:val="22"/>
            </w:rPr>
          </w:rPrChange>
        </w:rPr>
        <w:t>.</w:t>
      </w:r>
      <w:r w:rsidRPr="00374FC5">
        <w:rPr>
          <w:rFonts w:asciiTheme="minorHAnsi" w:hAnsiTheme="minorHAnsi" w:cstheme="minorHAnsi"/>
          <w:color w:val="000000" w:themeColor="text1"/>
          <w:sz w:val="22"/>
          <w:szCs w:val="22"/>
          <w:rPrChange w:author="5563" w:date="2024-12-10T11:35:00Z" w:id="4512">
            <w:rPr>
              <w:rFonts w:ascii="Calibri" w:hAnsi="Calibri" w:cs="ArialMT"/>
              <w:color w:val="000000"/>
              <w:sz w:val="22"/>
              <w:szCs w:val="22"/>
            </w:rPr>
          </w:rPrChange>
        </w:rPr>
        <w:t xml:space="preserve"> Nº 2.763, de 1979, establecerá los datos que deberá contener la “Denuncia Individual de Accidente del Trabajo” (DIAT) y la “Denuncia Individual de Enfermedad Profesional” (DIEP), para cuyo efecto, solicitará informe a la Superintendencia. El Ministerio de Salud, a través de las autoridades correspondientes, </w:t>
      </w:r>
      <w:r w:rsidRPr="00374FC5" w:rsidR="00297406">
        <w:rPr>
          <w:rFonts w:asciiTheme="minorHAnsi" w:hAnsiTheme="minorHAnsi" w:cstheme="minorHAnsi"/>
          <w:color w:val="000000" w:themeColor="text1"/>
          <w:sz w:val="22"/>
          <w:szCs w:val="22"/>
          <w:rPrChange w:author="5563" w:date="2024-12-10T11:35:00Z" w:id="4513">
            <w:rPr>
              <w:rFonts w:ascii="Calibri" w:hAnsi="Calibri" w:cs="ArialMT"/>
              <w:color w:val="000000"/>
              <w:sz w:val="22"/>
              <w:szCs w:val="22"/>
            </w:rPr>
          </w:rPrChange>
        </w:rPr>
        <w:t>de acuerdo con</w:t>
      </w:r>
      <w:r w:rsidRPr="00374FC5">
        <w:rPr>
          <w:rFonts w:asciiTheme="minorHAnsi" w:hAnsiTheme="minorHAnsi" w:cstheme="minorHAnsi"/>
          <w:color w:val="000000" w:themeColor="text1"/>
          <w:sz w:val="22"/>
          <w:szCs w:val="22"/>
          <w:rPrChange w:author="5563" w:date="2024-12-10T11:35:00Z" w:id="4514">
            <w:rPr>
              <w:rFonts w:ascii="Calibri" w:hAnsi="Calibri" w:cs="ArialMT"/>
              <w:color w:val="000000"/>
              <w:sz w:val="22"/>
              <w:szCs w:val="22"/>
            </w:rPr>
          </w:rPrChange>
        </w:rPr>
        <w:t xml:space="preserve"> lo establecido en el artículo 14 C del D</w:t>
      </w:r>
      <w:r w:rsidRPr="00374FC5" w:rsidR="00125B64">
        <w:rPr>
          <w:rFonts w:asciiTheme="minorHAnsi" w:hAnsiTheme="minorHAnsi" w:cstheme="minorHAnsi"/>
          <w:color w:val="000000" w:themeColor="text1"/>
          <w:sz w:val="22"/>
          <w:szCs w:val="22"/>
          <w:rPrChange w:author="5563" w:date="2024-12-10T11:35:00Z" w:id="4515">
            <w:rPr>
              <w:rFonts w:ascii="Calibri" w:hAnsi="Calibri" w:cs="ArialMT"/>
              <w:color w:val="000000"/>
              <w:sz w:val="22"/>
              <w:szCs w:val="22"/>
            </w:rPr>
          </w:rPrChange>
        </w:rPr>
        <w:t>.</w:t>
      </w:r>
      <w:r w:rsidRPr="00374FC5">
        <w:rPr>
          <w:rFonts w:asciiTheme="minorHAnsi" w:hAnsiTheme="minorHAnsi" w:cstheme="minorHAnsi"/>
          <w:color w:val="000000" w:themeColor="text1"/>
          <w:sz w:val="22"/>
          <w:szCs w:val="22"/>
          <w:rPrChange w:author="5563" w:date="2024-12-10T11:35:00Z" w:id="4516">
            <w:rPr>
              <w:rFonts w:ascii="Calibri" w:hAnsi="Calibri" w:cs="ArialMT"/>
              <w:color w:val="000000"/>
              <w:sz w:val="22"/>
              <w:szCs w:val="22"/>
            </w:rPr>
          </w:rPrChange>
        </w:rPr>
        <w:t>L</w:t>
      </w:r>
      <w:r w:rsidRPr="00374FC5" w:rsidR="00125B64">
        <w:rPr>
          <w:rFonts w:asciiTheme="minorHAnsi" w:hAnsiTheme="minorHAnsi" w:cstheme="minorHAnsi"/>
          <w:color w:val="000000" w:themeColor="text1"/>
          <w:sz w:val="22"/>
          <w:szCs w:val="22"/>
          <w:rPrChange w:author="5563" w:date="2024-12-10T11:35:00Z" w:id="4517">
            <w:rPr>
              <w:rFonts w:ascii="Calibri" w:hAnsi="Calibri" w:cs="ArialMT"/>
              <w:color w:val="000000"/>
              <w:sz w:val="22"/>
              <w:szCs w:val="22"/>
            </w:rPr>
          </w:rPrChange>
        </w:rPr>
        <w:t>.</w:t>
      </w:r>
      <w:r w:rsidRPr="00374FC5">
        <w:rPr>
          <w:rFonts w:asciiTheme="minorHAnsi" w:hAnsiTheme="minorHAnsi" w:cstheme="minorHAnsi"/>
          <w:color w:val="000000" w:themeColor="text1"/>
          <w:sz w:val="22"/>
          <w:szCs w:val="22"/>
          <w:rPrChange w:author="5563" w:date="2024-12-10T11:35:00Z" w:id="4518">
            <w:rPr>
              <w:rFonts w:ascii="Calibri" w:hAnsi="Calibri" w:cs="ArialMT"/>
              <w:color w:val="000000"/>
              <w:sz w:val="22"/>
              <w:szCs w:val="22"/>
            </w:rPr>
          </w:rPrChange>
        </w:rPr>
        <w:t xml:space="preserve"> Nº 2.763, de 1979, y la Superintendencia establecerán, en conjunto, los formatos de las DIAT y DIEP, de uso obligatorio para todos los organismos administradores.</w:t>
      </w:r>
    </w:p>
    <w:p w:rsidRPr="00374FC5" w:rsidR="00705CCA" w:rsidRDefault="00705CCA" w14:paraId="6697D5D7" w14:textId="77777777">
      <w:pPr>
        <w:pStyle w:val="Prrafodelista1"/>
        <w:numPr>
          <w:ilvl w:val="0"/>
          <w:numId w:val="28"/>
        </w:num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519">
            <w:rPr>
              <w:rFonts w:ascii="Calibri" w:hAnsi="Calibri" w:cs="ArialMT"/>
              <w:color w:val="000000"/>
              <w:sz w:val="22"/>
              <w:szCs w:val="22"/>
            </w:rPr>
          </w:rPrChange>
        </w:rPr>
        <w:pPrChange w:author="5563" w:date="2024-12-10T15:48:00Z" w:id="4520">
          <w:pPr>
            <w:pStyle w:val="Prrafodelista1"/>
            <w:numPr>
              <w:numId w:val="28"/>
            </w:numPr>
            <w:autoSpaceDE w:val="0"/>
            <w:autoSpaceDN w:val="0"/>
            <w:adjustRightInd w:val="0"/>
            <w:ind w:left="360" w:hanging="360"/>
            <w:jc w:val="both"/>
          </w:pPr>
        </w:pPrChange>
      </w:pPr>
      <w:r w:rsidRPr="00374FC5">
        <w:rPr>
          <w:rFonts w:asciiTheme="minorHAnsi" w:hAnsiTheme="minorHAnsi" w:cstheme="minorHAnsi"/>
          <w:color w:val="000000" w:themeColor="text1"/>
          <w:sz w:val="22"/>
          <w:szCs w:val="22"/>
          <w:rPrChange w:author="5563" w:date="2024-12-10T11:35:00Z" w:id="4521">
            <w:rPr>
              <w:rFonts w:ascii="Calibri" w:hAnsi="Calibri" w:cs="ArialMT"/>
              <w:color w:val="000000"/>
              <w:sz w:val="22"/>
              <w:szCs w:val="22"/>
            </w:rPr>
          </w:rPrChange>
        </w:rPr>
        <w:t xml:space="preserve">Los organismos administradores deberán remitir a las Seremis </w:t>
      </w:r>
      <w:r w:rsidRPr="00374FC5" w:rsidR="00125B64">
        <w:rPr>
          <w:rFonts w:asciiTheme="minorHAnsi" w:hAnsiTheme="minorHAnsi" w:cstheme="minorHAnsi"/>
          <w:color w:val="000000" w:themeColor="text1"/>
          <w:sz w:val="22"/>
          <w:szCs w:val="22"/>
          <w:rPrChange w:author="5563" w:date="2024-12-10T11:35:00Z" w:id="4522">
            <w:rPr>
              <w:rFonts w:ascii="Calibri" w:hAnsi="Calibri" w:cs="ArialMT"/>
              <w:color w:val="000000"/>
              <w:sz w:val="22"/>
              <w:szCs w:val="22"/>
            </w:rPr>
          </w:rPrChange>
        </w:rPr>
        <w:t xml:space="preserve">de Salud </w:t>
      </w:r>
      <w:r w:rsidRPr="00374FC5">
        <w:rPr>
          <w:rFonts w:asciiTheme="minorHAnsi" w:hAnsiTheme="minorHAnsi" w:cstheme="minorHAnsi"/>
          <w:color w:val="000000" w:themeColor="text1"/>
          <w:sz w:val="22"/>
          <w:szCs w:val="22"/>
          <w:rPrChange w:author="5563" w:date="2024-12-10T11:35:00Z" w:id="4523">
            <w:rPr>
              <w:rFonts w:ascii="Calibri" w:hAnsi="Calibri" w:cs="ArialMT"/>
              <w:color w:val="000000"/>
              <w:sz w:val="22"/>
              <w:szCs w:val="22"/>
            </w:rPr>
          </w:rPrChange>
        </w:rPr>
        <w:t>la información a que se refiere el inciso tercero del artículo 76 de la ley, por trimestres calendarios, y en el formulario que establezca la Superintendencia.</w:t>
      </w:r>
    </w:p>
    <w:p w:rsidRPr="00374FC5" w:rsidR="00705CCA" w:rsidRDefault="00705CCA" w14:paraId="69F37557" w14:textId="110B4847">
      <w:pPr>
        <w:pStyle w:val="Prrafodelista1"/>
        <w:numPr>
          <w:ilvl w:val="0"/>
          <w:numId w:val="28"/>
        </w:num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524">
            <w:rPr>
              <w:rFonts w:ascii="Calibri" w:hAnsi="Calibri" w:cs="ArialMT"/>
              <w:color w:val="000000"/>
              <w:sz w:val="22"/>
              <w:szCs w:val="22"/>
            </w:rPr>
          </w:rPrChange>
        </w:rPr>
        <w:pPrChange w:author="5563" w:date="2024-12-10T15:48:00Z" w:id="4525">
          <w:pPr>
            <w:pStyle w:val="Prrafodelista1"/>
            <w:numPr>
              <w:numId w:val="28"/>
            </w:numPr>
            <w:autoSpaceDE w:val="0"/>
            <w:autoSpaceDN w:val="0"/>
            <w:adjustRightInd w:val="0"/>
            <w:ind w:left="360" w:hanging="360"/>
            <w:jc w:val="both"/>
          </w:pPr>
        </w:pPrChange>
      </w:pPr>
      <w:r w:rsidRPr="00374FC5">
        <w:rPr>
          <w:rFonts w:asciiTheme="minorHAnsi" w:hAnsiTheme="minorHAnsi" w:cstheme="minorHAnsi"/>
          <w:color w:val="000000" w:themeColor="text1"/>
          <w:sz w:val="22"/>
          <w:szCs w:val="22"/>
          <w:rPrChange w:author="5563" w:date="2024-12-10T11:35:00Z" w:id="4526">
            <w:rPr>
              <w:rFonts w:ascii="Calibri" w:hAnsi="Calibri" w:cs="ArialMT"/>
              <w:color w:val="000000"/>
              <w:sz w:val="22"/>
              <w:szCs w:val="22"/>
            </w:rPr>
          </w:rPrChange>
        </w:rPr>
        <w:t xml:space="preserve">Los organismos administradores deberán llevar un registro de los formularios DIAT y DIEP que proporcionen a sus entidades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527">
            <w:rPr>
              <w:rFonts w:ascii="Calibri" w:hAnsi="Calibri" w:cs="ArialMT"/>
              <w:color w:val="000000"/>
              <w:sz w:val="22"/>
              <w:szCs w:val="22"/>
            </w:rPr>
          </w:rPrChange>
        </w:rPr>
        <w:t>as adheridas o afiliadas, con la numeración correlativa correspondiente.</w:t>
      </w:r>
    </w:p>
    <w:p w:rsidRPr="00374FC5" w:rsidR="00705CCA" w:rsidRDefault="00705CCA" w14:paraId="3BE97B73" w14:textId="77777777">
      <w:pPr>
        <w:pStyle w:val="Prrafodelista1"/>
        <w:numPr>
          <w:ilvl w:val="0"/>
          <w:numId w:val="28"/>
        </w:num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528">
            <w:rPr>
              <w:rFonts w:ascii="Calibri" w:hAnsi="Calibri" w:cs="ArialMT"/>
              <w:color w:val="000000"/>
              <w:sz w:val="22"/>
              <w:szCs w:val="22"/>
            </w:rPr>
          </w:rPrChange>
        </w:rPr>
        <w:pPrChange w:author="5563" w:date="2024-12-10T15:48:00Z" w:id="4529">
          <w:pPr>
            <w:pStyle w:val="Prrafodelista1"/>
            <w:numPr>
              <w:numId w:val="28"/>
            </w:numPr>
            <w:autoSpaceDE w:val="0"/>
            <w:autoSpaceDN w:val="0"/>
            <w:adjustRightInd w:val="0"/>
            <w:ind w:left="360" w:hanging="360"/>
            <w:jc w:val="both"/>
          </w:pPr>
        </w:pPrChange>
      </w:pPr>
      <w:r w:rsidRPr="00374FC5">
        <w:rPr>
          <w:rFonts w:asciiTheme="minorHAnsi" w:hAnsiTheme="minorHAnsi" w:cstheme="minorHAnsi"/>
          <w:color w:val="000000" w:themeColor="text1"/>
          <w:sz w:val="22"/>
          <w:szCs w:val="22"/>
          <w:rPrChange w:author="5563" w:date="2024-12-10T11:35:00Z" w:id="4530">
            <w:rPr>
              <w:rFonts w:ascii="Calibri" w:hAnsi="Calibri" w:cs="ArialMT"/>
              <w:color w:val="000000"/>
              <w:sz w:val="22"/>
              <w:szCs w:val="22"/>
            </w:rPr>
          </w:rPrChange>
        </w:rPr>
        <w:t xml:space="preserve">En todos los casos en que a consecuencia del accidente del trabajo o enfermedad profesional se requiera que el trabajador guarde reposo durante uno o más días, el médico a cargo de la atención del trabajador deberá extender la “orden de reposo </w:t>
      </w:r>
      <w:r w:rsidRPr="00374FC5" w:rsidR="00125B64">
        <w:rPr>
          <w:rFonts w:asciiTheme="minorHAnsi" w:hAnsiTheme="minorHAnsi" w:cstheme="minorHAnsi"/>
          <w:color w:val="000000" w:themeColor="text1"/>
          <w:sz w:val="22"/>
          <w:szCs w:val="22"/>
          <w:rPrChange w:author="5563" w:date="2024-12-10T11:35:00Z" w:id="4531">
            <w:rPr>
              <w:rFonts w:ascii="Calibri" w:hAnsi="Calibri" w:cs="ArialMT"/>
              <w:color w:val="000000"/>
              <w:sz w:val="22"/>
              <w:szCs w:val="22"/>
            </w:rPr>
          </w:rPrChange>
        </w:rPr>
        <w:t>l</w:t>
      </w:r>
      <w:r w:rsidRPr="00374FC5">
        <w:rPr>
          <w:rFonts w:asciiTheme="minorHAnsi" w:hAnsiTheme="minorHAnsi" w:cstheme="minorHAnsi"/>
          <w:color w:val="000000" w:themeColor="text1"/>
          <w:sz w:val="22"/>
          <w:szCs w:val="22"/>
          <w:rPrChange w:author="5563" w:date="2024-12-10T11:35:00Z" w:id="4532">
            <w:rPr>
              <w:rFonts w:ascii="Calibri" w:hAnsi="Calibri" w:cs="ArialMT"/>
              <w:color w:val="000000"/>
              <w:sz w:val="22"/>
              <w:szCs w:val="22"/>
            </w:rPr>
          </w:rPrChange>
        </w:rPr>
        <w:t>ey 16.744” o “licencia médica”, según corresponda, por los días que requiera guardar reposo y mientras éste no se encuentre en condiciones de reintegrarse a sus labores y jornadas habituales.</w:t>
      </w:r>
    </w:p>
    <w:p w:rsidRPr="00374FC5" w:rsidR="00705CCA" w:rsidRDefault="00705CCA" w14:paraId="0731B363" w14:textId="77777777">
      <w:pPr>
        <w:pStyle w:val="Prrafodelista1"/>
        <w:numPr>
          <w:ilvl w:val="0"/>
          <w:numId w:val="28"/>
        </w:num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533">
            <w:rPr>
              <w:rFonts w:ascii="Calibri" w:hAnsi="Calibri" w:cs="ArialMT"/>
              <w:color w:val="000000"/>
              <w:sz w:val="22"/>
              <w:szCs w:val="22"/>
            </w:rPr>
          </w:rPrChange>
        </w:rPr>
        <w:pPrChange w:author="5563" w:date="2024-12-10T15:48:00Z" w:id="4534">
          <w:pPr>
            <w:pStyle w:val="Prrafodelista1"/>
            <w:numPr>
              <w:numId w:val="28"/>
            </w:numPr>
            <w:autoSpaceDE w:val="0"/>
            <w:autoSpaceDN w:val="0"/>
            <w:adjustRightInd w:val="0"/>
            <w:ind w:left="360" w:hanging="360"/>
            <w:jc w:val="both"/>
          </w:pPr>
        </w:pPrChange>
      </w:pPr>
      <w:r w:rsidRPr="00374FC5">
        <w:rPr>
          <w:rFonts w:asciiTheme="minorHAnsi" w:hAnsiTheme="minorHAnsi" w:cstheme="minorHAnsi"/>
          <w:color w:val="000000" w:themeColor="text1"/>
          <w:sz w:val="22"/>
          <w:szCs w:val="22"/>
          <w:rPrChange w:author="5563" w:date="2024-12-10T11:35:00Z" w:id="4535">
            <w:rPr>
              <w:rFonts w:ascii="Calibri" w:hAnsi="Calibri" w:cs="ArialMT"/>
              <w:color w:val="000000"/>
              <w:sz w:val="22"/>
              <w:szCs w:val="22"/>
            </w:rPr>
          </w:rPrChange>
        </w:rPr>
        <w:t xml:space="preserve">Se entenderá por labores y jornadas habituales aquellas que el trabajador realizaba normalmente antes del inicio de la incapacidad laboral temporal. </w:t>
      </w:r>
    </w:p>
    <w:p w:rsidRPr="00374FC5" w:rsidR="00705CCA" w:rsidRDefault="00705CCA" w14:paraId="18BB90D1" w14:textId="77777777">
      <w:pPr>
        <w:pStyle w:val="Prrafodelista1"/>
        <w:numPr>
          <w:ilvl w:val="0"/>
          <w:numId w:val="28"/>
        </w:num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536">
            <w:rPr>
              <w:rFonts w:ascii="Calibri" w:hAnsi="Calibri" w:cs="ArialMT"/>
              <w:color w:val="000000"/>
              <w:sz w:val="22"/>
              <w:szCs w:val="22"/>
            </w:rPr>
          </w:rPrChange>
        </w:rPr>
        <w:pPrChange w:author="5563" w:date="2024-12-10T15:48:00Z" w:id="4537">
          <w:pPr>
            <w:pStyle w:val="Prrafodelista1"/>
            <w:numPr>
              <w:numId w:val="28"/>
            </w:numPr>
            <w:autoSpaceDE w:val="0"/>
            <w:autoSpaceDN w:val="0"/>
            <w:adjustRightInd w:val="0"/>
            <w:ind w:left="360" w:hanging="360"/>
            <w:jc w:val="both"/>
          </w:pPr>
        </w:pPrChange>
      </w:pPr>
      <w:r w:rsidRPr="00374FC5">
        <w:rPr>
          <w:rFonts w:asciiTheme="minorHAnsi" w:hAnsiTheme="minorHAnsi" w:cstheme="minorHAnsi"/>
          <w:color w:val="000000" w:themeColor="text1"/>
          <w:sz w:val="22"/>
          <w:szCs w:val="22"/>
          <w:rPrChange w:author="5563" w:date="2024-12-10T11:35:00Z" w:id="4538">
            <w:rPr>
              <w:rFonts w:ascii="Calibri" w:hAnsi="Calibri" w:cs="ArialMT"/>
              <w:color w:val="000000"/>
              <w:sz w:val="22"/>
              <w:szCs w:val="22"/>
            </w:rPr>
          </w:rPrChange>
        </w:rPr>
        <w:t>Los organismos administradores solo podrán autorizar la reincorporación del trabajador accidentado o enfermo profesional una vez que se le otorgue el “alta laboral”, la que deberá registrarse conforme a las instrucciones que imparta la Superintendencia.</w:t>
      </w:r>
    </w:p>
    <w:p w:rsidRPr="00374FC5" w:rsidR="00705CCA" w:rsidRDefault="00705CCA" w14:paraId="6EAF7013" w14:textId="77777777">
      <w:pPr>
        <w:pStyle w:val="Prrafodelista1"/>
        <w:numPr>
          <w:ilvl w:val="0"/>
          <w:numId w:val="28"/>
        </w:num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539">
            <w:rPr>
              <w:rFonts w:ascii="Calibri" w:hAnsi="Calibri" w:cs="ArialMT"/>
              <w:color w:val="000000"/>
              <w:sz w:val="22"/>
              <w:szCs w:val="22"/>
            </w:rPr>
          </w:rPrChange>
        </w:rPr>
        <w:pPrChange w:author="5563" w:date="2024-12-10T15:48:00Z" w:id="4540">
          <w:pPr>
            <w:pStyle w:val="Prrafodelista1"/>
            <w:numPr>
              <w:numId w:val="28"/>
            </w:numPr>
            <w:autoSpaceDE w:val="0"/>
            <w:autoSpaceDN w:val="0"/>
            <w:adjustRightInd w:val="0"/>
            <w:ind w:left="360" w:hanging="360"/>
            <w:jc w:val="both"/>
          </w:pPr>
        </w:pPrChange>
      </w:pPr>
      <w:r w:rsidRPr="00374FC5">
        <w:rPr>
          <w:rFonts w:asciiTheme="minorHAnsi" w:hAnsiTheme="minorHAnsi" w:cstheme="minorHAnsi"/>
          <w:color w:val="000000" w:themeColor="text1"/>
          <w:sz w:val="22"/>
          <w:szCs w:val="22"/>
          <w:rPrChange w:author="5563" w:date="2024-12-10T11:35:00Z" w:id="4541">
            <w:rPr>
              <w:rFonts w:ascii="Calibri" w:hAnsi="Calibri" w:cs="ArialMT"/>
              <w:color w:val="000000"/>
              <w:sz w:val="22"/>
              <w:szCs w:val="22"/>
            </w:rPr>
          </w:rPrChange>
        </w:rPr>
        <w:t>Se entenderá por “alta laboral” la certificación del organismo administrador de que el trabajador está capacitado para reintegrarse a su trabajo, en las condiciones prescritas por el médico tratante.</w:t>
      </w:r>
    </w:p>
    <w:p w:rsidRPr="00374FC5" w:rsidR="00705CCA" w:rsidRDefault="00705CCA" w14:paraId="5B6B740C" w14:textId="59D250F7">
      <w:pPr>
        <w:pStyle w:val="Prrafodelista1"/>
        <w:numPr>
          <w:ilvl w:val="0"/>
          <w:numId w:val="28"/>
        </w:num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542">
            <w:rPr>
              <w:rFonts w:ascii="Calibri" w:hAnsi="Calibri" w:cs="ArialMT"/>
              <w:color w:val="000000"/>
              <w:sz w:val="22"/>
              <w:szCs w:val="22"/>
            </w:rPr>
          </w:rPrChange>
        </w:rPr>
        <w:pPrChange w:author="5563" w:date="2024-12-10T15:48:00Z" w:id="4543">
          <w:pPr>
            <w:pStyle w:val="Prrafodelista1"/>
            <w:numPr>
              <w:numId w:val="28"/>
            </w:numPr>
            <w:autoSpaceDE w:val="0"/>
            <w:autoSpaceDN w:val="0"/>
            <w:adjustRightInd w:val="0"/>
            <w:ind w:left="360" w:hanging="360"/>
            <w:jc w:val="both"/>
          </w:pPr>
        </w:pPrChange>
      </w:pPr>
      <w:r w:rsidRPr="00374FC5">
        <w:rPr>
          <w:rFonts w:asciiTheme="minorHAnsi" w:hAnsiTheme="minorHAnsi" w:cstheme="minorHAnsi"/>
          <w:color w:val="000000" w:themeColor="text1"/>
          <w:sz w:val="22"/>
          <w:szCs w:val="22"/>
          <w:rPrChange w:author="5563" w:date="2024-12-10T11:35:00Z" w:id="4544">
            <w:rPr>
              <w:rFonts w:ascii="Calibri" w:hAnsi="Calibri" w:cs="ArialMT"/>
              <w:color w:val="000000"/>
              <w:sz w:val="22"/>
              <w:szCs w:val="22"/>
            </w:rPr>
          </w:rPrChange>
        </w:rPr>
        <w:t xml:space="preserve">La persona natural o la entidad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545">
            <w:rPr>
              <w:rFonts w:ascii="Calibri" w:hAnsi="Calibri" w:cs="ArialMT"/>
              <w:color w:val="000000"/>
              <w:sz w:val="22"/>
              <w:szCs w:val="22"/>
            </w:rPr>
          </w:rPrChange>
        </w:rPr>
        <w:t>a que formula la denuncia será responsable de la veracidad e integridad de los hechos y circunstancias que se señalan en dicha denuncia.</w:t>
      </w:r>
    </w:p>
    <w:p w:rsidRPr="00374FC5" w:rsidR="00705CCA" w:rsidRDefault="00705CCA" w14:paraId="444FE6D2" w14:textId="77777777">
      <w:pPr>
        <w:pStyle w:val="Prrafodelista1"/>
        <w:numPr>
          <w:ilvl w:val="0"/>
          <w:numId w:val="28"/>
        </w:numPr>
        <w:tabs>
          <w:tab w:val="left" w:pos="10065"/>
        </w:tabs>
        <w:autoSpaceDE w:val="0"/>
        <w:autoSpaceDN w:val="0"/>
        <w:adjustRightInd w:val="0"/>
        <w:ind w:right="-64"/>
        <w:jc w:val="both"/>
        <w:rPr>
          <w:rFonts w:eastAsia="Arial Unicode MS" w:asciiTheme="minorHAnsi" w:hAnsiTheme="minorHAnsi" w:cstheme="minorHAnsi"/>
          <w:color w:val="000000" w:themeColor="text1"/>
          <w:spacing w:val="-10"/>
          <w:w w:val="92"/>
          <w:sz w:val="22"/>
          <w:szCs w:val="22"/>
          <w:rPrChange w:author="5563" w:date="2024-12-10T11:35:00Z" w:id="4546">
            <w:rPr>
              <w:rFonts w:ascii="Calibri" w:hAnsi="Calibri" w:eastAsia="Arial Unicode MS" w:cs="Arial"/>
              <w:color w:val="000000"/>
              <w:spacing w:val="-10"/>
              <w:w w:val="92"/>
              <w:sz w:val="22"/>
              <w:szCs w:val="22"/>
            </w:rPr>
          </w:rPrChange>
        </w:rPr>
        <w:pPrChange w:author="5563" w:date="2024-12-10T15:48:00Z" w:id="4547">
          <w:pPr>
            <w:pStyle w:val="Prrafodelista1"/>
            <w:numPr>
              <w:numId w:val="28"/>
            </w:numPr>
            <w:autoSpaceDE w:val="0"/>
            <w:autoSpaceDN w:val="0"/>
            <w:adjustRightInd w:val="0"/>
            <w:ind w:left="360" w:hanging="360"/>
            <w:jc w:val="both"/>
          </w:pPr>
        </w:pPrChange>
      </w:pPr>
      <w:r w:rsidRPr="00374FC5">
        <w:rPr>
          <w:rFonts w:asciiTheme="minorHAnsi" w:hAnsiTheme="minorHAnsi" w:cstheme="minorHAnsi"/>
          <w:color w:val="000000" w:themeColor="text1"/>
          <w:sz w:val="22"/>
          <w:szCs w:val="22"/>
          <w:rPrChange w:author="5563" w:date="2024-12-10T11:35:00Z" w:id="4548">
            <w:rPr>
              <w:rFonts w:ascii="Calibri" w:hAnsi="Calibri" w:cs="ArialMT"/>
              <w:color w:val="000000"/>
              <w:sz w:val="22"/>
              <w:szCs w:val="22"/>
            </w:rPr>
          </w:rPrChange>
        </w:rPr>
        <w:t xml:space="preserve">La simulación de un accidente del trabajo o de una enfermedad profesional será sancionada con multa, </w:t>
      </w:r>
      <w:r w:rsidRPr="00374FC5" w:rsidR="00297406">
        <w:rPr>
          <w:rFonts w:asciiTheme="minorHAnsi" w:hAnsiTheme="minorHAnsi" w:cstheme="minorHAnsi"/>
          <w:color w:val="000000" w:themeColor="text1"/>
          <w:sz w:val="22"/>
          <w:szCs w:val="22"/>
          <w:rPrChange w:author="5563" w:date="2024-12-10T11:35:00Z" w:id="4549">
            <w:rPr>
              <w:rFonts w:ascii="Calibri" w:hAnsi="Calibri" w:cs="ArialMT"/>
              <w:color w:val="000000"/>
              <w:sz w:val="22"/>
              <w:szCs w:val="22"/>
            </w:rPr>
          </w:rPrChange>
        </w:rPr>
        <w:t>de acuerdo con el</w:t>
      </w:r>
      <w:r w:rsidRPr="00374FC5">
        <w:rPr>
          <w:rFonts w:asciiTheme="minorHAnsi" w:hAnsiTheme="minorHAnsi" w:cstheme="minorHAnsi"/>
          <w:color w:val="000000" w:themeColor="text1"/>
          <w:sz w:val="22"/>
          <w:szCs w:val="22"/>
          <w:rPrChange w:author="5563" w:date="2024-12-10T11:35:00Z" w:id="4550">
            <w:rPr>
              <w:rFonts w:ascii="Calibri" w:hAnsi="Calibri" w:cs="ArialMT"/>
              <w:color w:val="000000"/>
              <w:sz w:val="22"/>
              <w:szCs w:val="22"/>
            </w:rPr>
          </w:rPrChange>
        </w:rPr>
        <w:t xml:space="preserve"> artículo 80 de la ley y hará responsable, además, al que formuló la denuncia del reintegro al organismo administrador correspondiente de todas las cantidades pagadas por éste por concepto de prestaciones médicas o pecuniarias al supuesto accidentado del trabajo o enfermo profesional.</w:t>
      </w:r>
    </w:p>
    <w:p w:rsidRPr="00374FC5" w:rsidR="00705CCA" w:rsidRDefault="00705CCA" w14:paraId="4856E6CC" w14:textId="77777777">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left="-500" w:right="-64"/>
        <w:jc w:val="both"/>
        <w:rPr>
          <w:rFonts w:asciiTheme="minorHAnsi" w:hAnsiTheme="minorHAnsi" w:cstheme="minorHAnsi"/>
          <w:color w:val="000000" w:themeColor="text1"/>
          <w:sz w:val="22"/>
          <w:szCs w:val="22"/>
          <w:rPrChange w:author="5563" w:date="2024-12-10T11:35:00Z" w:id="4551">
            <w:rPr>
              <w:rFonts w:ascii="Calibri" w:hAnsi="Calibri"/>
              <w:color w:val="000000"/>
              <w:sz w:val="22"/>
              <w:szCs w:val="22"/>
            </w:rPr>
          </w:rPrChange>
        </w:rPr>
        <w:pPrChange w:author="5563" w:date="2024-12-10T15:48:00Z" w:id="4552">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left="-500" w:right="276"/>
            <w:jc w:val="both"/>
          </w:pPr>
        </w:pPrChange>
      </w:pPr>
    </w:p>
    <w:p w:rsidRPr="00374FC5" w:rsidR="00705CCA" w:rsidRDefault="00B878ED" w14:paraId="48E0F826"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553">
            <w:rPr>
              <w:rFonts w:ascii="Calibri" w:hAnsi="Calibri" w:cs="ArialMT"/>
              <w:color w:val="000000"/>
              <w:sz w:val="22"/>
              <w:szCs w:val="22"/>
            </w:rPr>
          </w:rPrChange>
        </w:rPr>
        <w:pPrChange w:author="5563" w:date="2024-12-10T15:48:00Z" w:id="4554">
          <w:pPr>
            <w:autoSpaceDE w:val="0"/>
            <w:autoSpaceDN w:val="0"/>
            <w:adjustRightInd w:val="0"/>
            <w:jc w:val="both"/>
          </w:pPr>
        </w:pPrChange>
      </w:pPr>
      <w:r w:rsidRPr="00374FC5">
        <w:rPr>
          <w:rFonts w:asciiTheme="minorHAnsi" w:hAnsiTheme="minorHAnsi" w:cstheme="minorHAnsi"/>
          <w:b/>
          <w:color w:val="000000" w:themeColor="text1"/>
          <w:sz w:val="22"/>
          <w:szCs w:val="22"/>
          <w:rPrChange w:author="5563" w:date="2024-12-10T11:35:00Z" w:id="4555">
            <w:rPr>
              <w:rFonts w:ascii="Calibri" w:hAnsi="Calibri"/>
              <w:b/>
              <w:color w:val="000000"/>
              <w:sz w:val="22"/>
              <w:szCs w:val="22"/>
            </w:rPr>
          </w:rPrChange>
        </w:rPr>
        <w:t>Artículo 8</w:t>
      </w:r>
      <w:r w:rsidRPr="00374FC5" w:rsidR="00570ACC">
        <w:rPr>
          <w:rFonts w:asciiTheme="minorHAnsi" w:hAnsiTheme="minorHAnsi" w:cstheme="minorHAnsi"/>
          <w:b/>
          <w:color w:val="000000" w:themeColor="text1"/>
          <w:sz w:val="22"/>
          <w:szCs w:val="22"/>
          <w:rPrChange w:author="5563" w:date="2024-12-10T11:35:00Z" w:id="4556">
            <w:rPr>
              <w:rFonts w:ascii="Calibri" w:hAnsi="Calibri"/>
              <w:b/>
              <w:color w:val="000000"/>
              <w:sz w:val="22"/>
              <w:szCs w:val="22"/>
            </w:rPr>
          </w:rPrChange>
        </w:rPr>
        <w:t>2</w:t>
      </w:r>
      <w:r w:rsidRPr="00374FC5" w:rsidR="009D79CA">
        <w:rPr>
          <w:rFonts w:asciiTheme="minorHAnsi" w:hAnsiTheme="minorHAnsi" w:cstheme="minorHAnsi"/>
          <w:b/>
          <w:color w:val="000000" w:themeColor="text1"/>
          <w:szCs w:val="22"/>
          <w:rPrChange w:author="5563" w:date="2024-12-10T11:35:00Z" w:id="4557">
            <w:rPr>
              <w:rFonts w:ascii="Calibri" w:hAnsi="Calibri"/>
              <w:b/>
              <w:color w:val="000000"/>
              <w:szCs w:val="22"/>
            </w:rPr>
          </w:rPrChange>
        </w:rPr>
        <w:t>°</w:t>
      </w:r>
      <w:r w:rsidRPr="00374FC5" w:rsidR="00705CCA">
        <w:rPr>
          <w:rFonts w:asciiTheme="minorHAnsi" w:hAnsiTheme="minorHAnsi" w:cstheme="minorHAnsi"/>
          <w:b/>
          <w:color w:val="000000" w:themeColor="text1"/>
          <w:sz w:val="22"/>
          <w:szCs w:val="22"/>
          <w:rPrChange w:author="5563" w:date="2024-12-10T11:35:00Z" w:id="4558">
            <w:rPr>
              <w:rFonts w:ascii="Calibri" w:hAnsi="Calibri"/>
              <w:b/>
              <w:color w:val="000000"/>
              <w:sz w:val="22"/>
              <w:szCs w:val="22"/>
            </w:rPr>
          </w:rPrChange>
        </w:rPr>
        <w:t xml:space="preserve">: </w:t>
      </w:r>
      <w:r w:rsidRPr="00374FC5" w:rsidR="00705CCA">
        <w:rPr>
          <w:rFonts w:asciiTheme="minorHAnsi" w:hAnsiTheme="minorHAnsi" w:cstheme="minorHAnsi"/>
          <w:i/>
          <w:color w:val="000000" w:themeColor="text1"/>
          <w:sz w:val="22"/>
          <w:szCs w:val="22"/>
          <w:rPrChange w:author="5563" w:date="2024-12-10T11:35:00Z" w:id="4559">
            <w:rPr>
              <w:rFonts w:ascii="Calibri" w:hAnsi="Calibri"/>
              <w:i/>
              <w:color w:val="000000"/>
              <w:sz w:val="22"/>
              <w:szCs w:val="22"/>
            </w:rPr>
          </w:rPrChange>
        </w:rPr>
        <w:t>(Art. 74 D.S. 101).</w:t>
      </w:r>
      <w:r w:rsidRPr="00374FC5" w:rsidR="00705CCA">
        <w:rPr>
          <w:rFonts w:asciiTheme="minorHAnsi" w:hAnsiTheme="minorHAnsi" w:cstheme="minorHAnsi"/>
          <w:color w:val="000000" w:themeColor="text1"/>
          <w:sz w:val="22"/>
          <w:szCs w:val="22"/>
          <w:rPrChange w:author="5563" w:date="2024-12-10T11:35:00Z" w:id="4560">
            <w:rPr>
              <w:rFonts w:ascii="Calibri" w:hAnsi="Calibri"/>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4561">
            <w:rPr>
              <w:rFonts w:ascii="Calibri" w:hAnsi="Calibri" w:cs="ArialMT"/>
              <w:color w:val="000000"/>
              <w:sz w:val="22"/>
              <w:szCs w:val="22"/>
            </w:rPr>
          </w:rPrChange>
        </w:rPr>
        <w:t xml:space="preserve">Los organismos administradores estarán obligados a llevar una base de datos </w:t>
      </w:r>
      <w:r w:rsidRPr="00374FC5" w:rsidR="00F23274">
        <w:rPr>
          <w:rFonts w:asciiTheme="minorHAnsi" w:hAnsiTheme="minorHAnsi" w:cstheme="minorHAnsi"/>
          <w:color w:val="000000" w:themeColor="text1"/>
          <w:sz w:val="22"/>
          <w:szCs w:val="22"/>
          <w:rPrChange w:author="5563" w:date="2024-12-10T11:35:00Z" w:id="4562">
            <w:rPr>
              <w:rFonts w:ascii="Calibri" w:hAnsi="Calibri" w:cs="ArialMT"/>
              <w:color w:val="000000"/>
              <w:sz w:val="22"/>
              <w:szCs w:val="22"/>
            </w:rPr>
          </w:rPrChange>
        </w:rPr>
        <w:t>- “</w:t>
      </w:r>
      <w:r w:rsidRPr="00374FC5" w:rsidR="00705CCA">
        <w:rPr>
          <w:rFonts w:asciiTheme="minorHAnsi" w:hAnsiTheme="minorHAnsi" w:cstheme="minorHAnsi"/>
          <w:color w:val="000000" w:themeColor="text1"/>
          <w:sz w:val="22"/>
          <w:szCs w:val="22"/>
          <w:rPrChange w:author="5563" w:date="2024-12-10T11:35:00Z" w:id="4563">
            <w:rPr>
              <w:rFonts w:ascii="Calibri" w:hAnsi="Calibri" w:cs="ArialMT"/>
              <w:color w:val="000000"/>
              <w:sz w:val="22"/>
              <w:szCs w:val="22"/>
            </w:rPr>
          </w:rPrChange>
        </w:rPr>
        <w:t xml:space="preserve">Base de Datos </w:t>
      </w:r>
      <w:r w:rsidRPr="00374FC5" w:rsidR="009D79CA">
        <w:rPr>
          <w:rFonts w:asciiTheme="minorHAnsi" w:hAnsiTheme="minorHAnsi" w:cstheme="minorHAnsi"/>
          <w:color w:val="000000" w:themeColor="text1"/>
          <w:sz w:val="22"/>
          <w:szCs w:val="22"/>
          <w:rPrChange w:author="5563" w:date="2024-12-10T11:35:00Z" w:id="4564">
            <w:rPr>
              <w:rFonts w:ascii="Calibri" w:hAnsi="Calibri" w:cs="ArialMT"/>
              <w:color w:val="000000"/>
              <w:sz w:val="22"/>
              <w:szCs w:val="22"/>
            </w:rPr>
          </w:rPrChange>
        </w:rPr>
        <w:t>l</w:t>
      </w:r>
      <w:r w:rsidRPr="00374FC5" w:rsidR="00705CCA">
        <w:rPr>
          <w:rFonts w:asciiTheme="minorHAnsi" w:hAnsiTheme="minorHAnsi" w:cstheme="minorHAnsi"/>
          <w:color w:val="000000" w:themeColor="text1"/>
          <w:sz w:val="22"/>
          <w:szCs w:val="22"/>
          <w:rPrChange w:author="5563" w:date="2024-12-10T11:35:00Z" w:id="4565">
            <w:rPr>
              <w:rFonts w:ascii="Calibri" w:hAnsi="Calibri" w:cs="ArialMT"/>
              <w:color w:val="000000"/>
              <w:sz w:val="22"/>
              <w:szCs w:val="22"/>
            </w:rPr>
          </w:rPrChange>
        </w:rPr>
        <w:t xml:space="preserve">ey 16.744”- con, al menos, la información contenida en la DIAT, la DIEP, los diagnósticos de enfermedad profesional, las incapacidades que afecten a los trabajadores, las indemnizaciones otorgadas y las pensiones constituidas, </w:t>
      </w:r>
      <w:r w:rsidRPr="00374FC5" w:rsidR="00297406">
        <w:rPr>
          <w:rFonts w:asciiTheme="minorHAnsi" w:hAnsiTheme="minorHAnsi" w:cstheme="minorHAnsi"/>
          <w:color w:val="000000" w:themeColor="text1"/>
          <w:sz w:val="22"/>
          <w:szCs w:val="22"/>
          <w:rPrChange w:author="5563" w:date="2024-12-10T11:35:00Z" w:id="4566">
            <w:rPr>
              <w:rFonts w:ascii="Calibri" w:hAnsi="Calibri" w:cs="ArialMT"/>
              <w:color w:val="000000"/>
              <w:sz w:val="22"/>
              <w:szCs w:val="22"/>
            </w:rPr>
          </w:rPrChange>
        </w:rPr>
        <w:t>de acuerdo con</w:t>
      </w:r>
      <w:r w:rsidRPr="00374FC5" w:rsidR="00705CCA">
        <w:rPr>
          <w:rFonts w:asciiTheme="minorHAnsi" w:hAnsiTheme="minorHAnsi" w:cstheme="minorHAnsi"/>
          <w:color w:val="000000" w:themeColor="text1"/>
          <w:sz w:val="22"/>
          <w:szCs w:val="22"/>
          <w:rPrChange w:author="5563" w:date="2024-12-10T11:35:00Z" w:id="4567">
            <w:rPr>
              <w:rFonts w:ascii="Calibri" w:hAnsi="Calibri" w:cs="ArialMT"/>
              <w:color w:val="000000"/>
              <w:sz w:val="22"/>
              <w:szCs w:val="22"/>
            </w:rPr>
          </w:rPrChange>
        </w:rPr>
        <w:t xml:space="preserve"> la ley Nº 19.628 y a las instrucciones que imparta la Superintendencia.</w:t>
      </w:r>
    </w:p>
    <w:p w:rsidRPr="00374FC5" w:rsidR="00705CCA" w:rsidRDefault="00705CCA" w14:paraId="799CB40D" w14:textId="77777777">
      <w:pPr>
        <w:tabs>
          <w:tab w:val="left" w:pos="10065"/>
        </w:tabs>
        <w:autoSpaceDE w:val="0"/>
        <w:autoSpaceDN w:val="0"/>
        <w:adjustRightInd w:val="0"/>
        <w:ind w:right="-64"/>
        <w:jc w:val="both"/>
        <w:rPr>
          <w:rFonts w:eastAsia="Arial Unicode MS" w:asciiTheme="minorHAnsi" w:hAnsiTheme="minorHAnsi" w:cstheme="minorHAnsi"/>
          <w:color w:val="000000" w:themeColor="text1"/>
          <w:spacing w:val="-10"/>
          <w:w w:val="92"/>
          <w:sz w:val="22"/>
          <w:szCs w:val="22"/>
          <w:rPrChange w:author="5563" w:date="2024-12-10T11:35:00Z" w:id="4568">
            <w:rPr>
              <w:rFonts w:ascii="Calibri" w:hAnsi="Calibri" w:eastAsia="Arial Unicode MS" w:cs="Arial"/>
              <w:color w:val="000000"/>
              <w:spacing w:val="-10"/>
              <w:w w:val="92"/>
              <w:sz w:val="22"/>
              <w:szCs w:val="22"/>
            </w:rPr>
          </w:rPrChange>
        </w:rPr>
        <w:pPrChange w:author="5563" w:date="2024-12-10T15:48:00Z" w:id="4569">
          <w:pPr>
            <w:autoSpaceDE w:val="0"/>
            <w:autoSpaceDN w:val="0"/>
            <w:adjustRightInd w:val="0"/>
            <w:jc w:val="both"/>
          </w:pPr>
        </w:pPrChange>
      </w:pPr>
    </w:p>
    <w:p w:rsidRPr="00374FC5" w:rsidR="00705CCA" w:rsidRDefault="00B878ED" w14:paraId="0BB4464B"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570">
            <w:rPr>
              <w:rFonts w:ascii="Calibri" w:hAnsi="Calibri" w:cs="ArialMT"/>
              <w:color w:val="000000"/>
              <w:sz w:val="22"/>
              <w:szCs w:val="22"/>
            </w:rPr>
          </w:rPrChange>
        </w:rPr>
        <w:pPrChange w:author="5563" w:date="2024-12-10T15:48:00Z" w:id="4571">
          <w:pPr>
            <w:autoSpaceDE w:val="0"/>
            <w:autoSpaceDN w:val="0"/>
            <w:adjustRightInd w:val="0"/>
            <w:jc w:val="both"/>
          </w:pPr>
        </w:pPrChange>
      </w:pPr>
      <w:r w:rsidRPr="00374FC5">
        <w:rPr>
          <w:rFonts w:asciiTheme="minorHAnsi" w:hAnsiTheme="minorHAnsi" w:cstheme="minorHAnsi"/>
          <w:b/>
          <w:color w:val="000000" w:themeColor="text1"/>
          <w:sz w:val="22"/>
          <w:szCs w:val="22"/>
          <w:rPrChange w:author="5563" w:date="2024-12-10T11:35:00Z" w:id="4572">
            <w:rPr>
              <w:rFonts w:ascii="Calibri" w:hAnsi="Calibri"/>
              <w:b/>
              <w:color w:val="000000"/>
              <w:sz w:val="22"/>
              <w:szCs w:val="22"/>
            </w:rPr>
          </w:rPrChange>
        </w:rPr>
        <w:t>Artículo 8</w:t>
      </w:r>
      <w:r w:rsidRPr="00374FC5" w:rsidR="00570ACC">
        <w:rPr>
          <w:rFonts w:asciiTheme="minorHAnsi" w:hAnsiTheme="minorHAnsi" w:cstheme="minorHAnsi"/>
          <w:b/>
          <w:color w:val="000000" w:themeColor="text1"/>
          <w:sz w:val="22"/>
          <w:szCs w:val="22"/>
          <w:rPrChange w:author="5563" w:date="2024-12-10T11:35:00Z" w:id="4573">
            <w:rPr>
              <w:rFonts w:ascii="Calibri" w:hAnsi="Calibri"/>
              <w:b/>
              <w:color w:val="000000"/>
              <w:sz w:val="22"/>
              <w:szCs w:val="22"/>
            </w:rPr>
          </w:rPrChange>
        </w:rPr>
        <w:t>3</w:t>
      </w:r>
      <w:r w:rsidRPr="00374FC5" w:rsidR="009D79CA">
        <w:rPr>
          <w:rFonts w:asciiTheme="minorHAnsi" w:hAnsiTheme="minorHAnsi" w:cstheme="minorHAnsi"/>
          <w:color w:val="000000" w:themeColor="text1"/>
          <w:szCs w:val="22"/>
          <w:rPrChange w:author="5563" w:date="2024-12-10T11:35:00Z" w:id="4574">
            <w:rPr>
              <w:rFonts w:ascii="Calibri" w:hAnsi="Calibri"/>
              <w:color w:val="000000"/>
              <w:szCs w:val="22"/>
            </w:rPr>
          </w:rPrChange>
        </w:rPr>
        <w:t>°</w:t>
      </w:r>
      <w:r w:rsidRPr="00374FC5" w:rsidR="00705CCA">
        <w:rPr>
          <w:rFonts w:asciiTheme="minorHAnsi" w:hAnsiTheme="minorHAnsi" w:cstheme="minorHAnsi"/>
          <w:b/>
          <w:color w:val="000000" w:themeColor="text1"/>
          <w:sz w:val="22"/>
          <w:szCs w:val="22"/>
          <w:rPrChange w:author="5563" w:date="2024-12-10T11:35:00Z" w:id="4575">
            <w:rPr>
              <w:rFonts w:ascii="Calibri" w:hAnsi="Calibri"/>
              <w:b/>
              <w:color w:val="000000"/>
              <w:sz w:val="22"/>
              <w:szCs w:val="22"/>
            </w:rPr>
          </w:rPrChange>
        </w:rPr>
        <w:t xml:space="preserve">: </w:t>
      </w:r>
      <w:r w:rsidRPr="00374FC5" w:rsidR="00705CCA">
        <w:rPr>
          <w:rFonts w:asciiTheme="minorHAnsi" w:hAnsiTheme="minorHAnsi" w:cstheme="minorHAnsi"/>
          <w:i/>
          <w:color w:val="000000" w:themeColor="text1"/>
          <w:sz w:val="22"/>
          <w:szCs w:val="22"/>
          <w:rPrChange w:author="5563" w:date="2024-12-10T11:35:00Z" w:id="4576">
            <w:rPr>
              <w:rFonts w:ascii="Calibri" w:hAnsi="Calibri"/>
              <w:i/>
              <w:color w:val="000000"/>
              <w:sz w:val="22"/>
              <w:szCs w:val="22"/>
            </w:rPr>
          </w:rPrChange>
        </w:rPr>
        <w:t>(Art. 75 D.S. 101).</w:t>
      </w:r>
      <w:r w:rsidRPr="00374FC5" w:rsidR="00705CCA">
        <w:rPr>
          <w:rFonts w:asciiTheme="minorHAnsi" w:hAnsiTheme="minorHAnsi" w:cstheme="minorHAnsi"/>
          <w:color w:val="000000" w:themeColor="text1"/>
          <w:sz w:val="22"/>
          <w:szCs w:val="22"/>
          <w:rPrChange w:author="5563" w:date="2024-12-10T11:35:00Z" w:id="4577">
            <w:rPr>
              <w:rFonts w:ascii="Calibri" w:hAnsi="Calibri"/>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4578">
            <w:rPr>
              <w:rFonts w:ascii="Calibri" w:hAnsi="Calibri" w:cs="ArialMT"/>
              <w:color w:val="000000"/>
              <w:sz w:val="22"/>
              <w:szCs w:val="22"/>
            </w:rPr>
          </w:rPrChange>
        </w:rPr>
        <w:t xml:space="preserve">Para los efectos del artículo 58 de la ley, los organismos administradores deberán, según sea el caso, solicitar o iniciar la declaración, evaluación o </w:t>
      </w:r>
      <w:r w:rsidRPr="00374FC5" w:rsidR="00B13014">
        <w:rPr>
          <w:rFonts w:asciiTheme="minorHAnsi" w:hAnsiTheme="minorHAnsi" w:cstheme="minorHAnsi"/>
          <w:color w:val="000000" w:themeColor="text1"/>
          <w:sz w:val="22"/>
          <w:szCs w:val="22"/>
          <w:rPrChange w:author="5563" w:date="2024-12-10T11:35:00Z" w:id="4579">
            <w:rPr>
              <w:rFonts w:ascii="Calibri" w:hAnsi="Calibri" w:cs="ArialMT"/>
              <w:color w:val="000000"/>
              <w:sz w:val="22"/>
              <w:szCs w:val="22"/>
            </w:rPr>
          </w:rPrChange>
        </w:rPr>
        <w:t>revaluación</w:t>
      </w:r>
      <w:r w:rsidRPr="00374FC5" w:rsidR="00705CCA">
        <w:rPr>
          <w:rFonts w:asciiTheme="minorHAnsi" w:hAnsiTheme="minorHAnsi" w:cstheme="minorHAnsi"/>
          <w:color w:val="000000" w:themeColor="text1"/>
          <w:sz w:val="22"/>
          <w:szCs w:val="22"/>
          <w:rPrChange w:author="5563" w:date="2024-12-10T11:35:00Z" w:id="4580">
            <w:rPr>
              <w:rFonts w:ascii="Calibri" w:hAnsi="Calibri" w:cs="ArialMT"/>
              <w:color w:val="000000"/>
              <w:sz w:val="22"/>
              <w:szCs w:val="22"/>
            </w:rPr>
          </w:rPrChange>
        </w:rPr>
        <w:t xml:space="preserve"> de las incapacidades permanentes, a más tardar dentro de los 5 días hábiles siguientes al “alta médica”, debiendo remitir en dichos casos los antecedentes que procedan.</w:t>
      </w:r>
    </w:p>
    <w:p w:rsidRPr="00374FC5" w:rsidR="00705CCA" w:rsidRDefault="00705CCA" w14:paraId="1DF9708F"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581">
            <w:rPr>
              <w:rFonts w:ascii="Calibri" w:hAnsi="Calibri" w:cs="ArialMT"/>
              <w:color w:val="000000"/>
              <w:sz w:val="22"/>
              <w:szCs w:val="22"/>
            </w:rPr>
          </w:rPrChange>
        </w:rPr>
        <w:pPrChange w:author="5563" w:date="2024-12-10T15:48:00Z" w:id="4582">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4583">
            <w:rPr>
              <w:rFonts w:ascii="Calibri" w:hAnsi="Calibri" w:cs="ArialMT"/>
              <w:color w:val="000000"/>
              <w:sz w:val="22"/>
              <w:szCs w:val="22"/>
            </w:rPr>
          </w:rPrChange>
        </w:rPr>
        <w:t>Se entenderá por “alta médica” la certificación del médico tratante del término de los tratamientos médicos, quirúrgicos, de rehabilitación y otros susceptibles de efectuarse en cada caso específico.</w:t>
      </w:r>
    </w:p>
    <w:p w:rsidRPr="00374FC5" w:rsidR="00705CCA" w:rsidRDefault="00705CCA" w14:paraId="055FD21A"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584">
            <w:rPr>
              <w:rFonts w:ascii="Calibri" w:hAnsi="Calibri"/>
              <w:color w:val="000000"/>
              <w:sz w:val="22"/>
              <w:szCs w:val="22"/>
            </w:rPr>
          </w:rPrChange>
        </w:rPr>
        <w:pPrChange w:author="5563" w:date="2024-12-10T15:48:00Z" w:id="458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B878ED" w14:paraId="480BF31B"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586">
            <w:rPr>
              <w:rFonts w:ascii="Calibri" w:hAnsi="Calibri" w:cs="ArialMT"/>
              <w:color w:val="000000"/>
              <w:sz w:val="22"/>
              <w:szCs w:val="22"/>
            </w:rPr>
          </w:rPrChange>
        </w:rPr>
        <w:pPrChange w:author="5563" w:date="2024-12-10T15:48:00Z" w:id="4587">
          <w:pPr>
            <w:autoSpaceDE w:val="0"/>
            <w:autoSpaceDN w:val="0"/>
            <w:adjustRightInd w:val="0"/>
            <w:jc w:val="both"/>
          </w:pPr>
        </w:pPrChange>
      </w:pPr>
      <w:r w:rsidRPr="00374FC5">
        <w:rPr>
          <w:rFonts w:asciiTheme="minorHAnsi" w:hAnsiTheme="minorHAnsi" w:cstheme="minorHAnsi"/>
          <w:b/>
          <w:color w:val="000000" w:themeColor="text1"/>
          <w:sz w:val="22"/>
          <w:szCs w:val="22"/>
          <w:rPrChange w:author="5563" w:date="2024-12-10T11:35:00Z" w:id="4588">
            <w:rPr>
              <w:rFonts w:ascii="Calibri" w:hAnsi="Calibri"/>
              <w:b/>
              <w:color w:val="000000"/>
              <w:sz w:val="22"/>
              <w:szCs w:val="22"/>
            </w:rPr>
          </w:rPrChange>
        </w:rPr>
        <w:t>Artículo 8</w:t>
      </w:r>
      <w:r w:rsidRPr="00374FC5" w:rsidR="00570ACC">
        <w:rPr>
          <w:rFonts w:asciiTheme="minorHAnsi" w:hAnsiTheme="minorHAnsi" w:cstheme="minorHAnsi"/>
          <w:b/>
          <w:color w:val="000000" w:themeColor="text1"/>
          <w:sz w:val="22"/>
          <w:szCs w:val="22"/>
          <w:rPrChange w:author="5563" w:date="2024-12-10T11:35:00Z" w:id="4589">
            <w:rPr>
              <w:rFonts w:ascii="Calibri" w:hAnsi="Calibri"/>
              <w:b/>
              <w:color w:val="000000"/>
              <w:sz w:val="22"/>
              <w:szCs w:val="22"/>
            </w:rPr>
          </w:rPrChange>
        </w:rPr>
        <w:t>4</w:t>
      </w:r>
      <w:r w:rsidRPr="00374FC5" w:rsidR="009D79CA">
        <w:rPr>
          <w:rFonts w:asciiTheme="minorHAnsi" w:hAnsiTheme="minorHAnsi" w:cstheme="minorHAnsi"/>
          <w:b/>
          <w:color w:val="000000" w:themeColor="text1"/>
          <w:szCs w:val="22"/>
          <w:rPrChange w:author="5563" w:date="2024-12-10T11:35:00Z" w:id="4590">
            <w:rPr>
              <w:rFonts w:ascii="Calibri" w:hAnsi="Calibri"/>
              <w:b/>
              <w:color w:val="000000"/>
              <w:szCs w:val="22"/>
            </w:rPr>
          </w:rPrChange>
        </w:rPr>
        <w:t>°</w:t>
      </w:r>
      <w:r w:rsidRPr="00374FC5" w:rsidR="00705CCA">
        <w:rPr>
          <w:rFonts w:asciiTheme="minorHAnsi" w:hAnsiTheme="minorHAnsi" w:cstheme="minorHAnsi"/>
          <w:b/>
          <w:color w:val="000000" w:themeColor="text1"/>
          <w:sz w:val="22"/>
          <w:szCs w:val="22"/>
          <w:rPrChange w:author="5563" w:date="2024-12-10T11:35:00Z" w:id="4591">
            <w:rPr>
              <w:rFonts w:ascii="Calibri" w:hAnsi="Calibri"/>
              <w:b/>
              <w:color w:val="000000"/>
              <w:sz w:val="22"/>
              <w:szCs w:val="22"/>
            </w:rPr>
          </w:rPrChange>
        </w:rPr>
        <w:t xml:space="preserve">: </w:t>
      </w:r>
      <w:r w:rsidRPr="00374FC5" w:rsidR="00705CCA">
        <w:rPr>
          <w:rFonts w:asciiTheme="minorHAnsi" w:hAnsiTheme="minorHAnsi" w:cstheme="minorHAnsi"/>
          <w:i/>
          <w:color w:val="000000" w:themeColor="text1"/>
          <w:sz w:val="22"/>
          <w:szCs w:val="22"/>
          <w:rPrChange w:author="5563" w:date="2024-12-10T11:35:00Z" w:id="4592">
            <w:rPr>
              <w:rFonts w:ascii="Calibri" w:hAnsi="Calibri"/>
              <w:i/>
              <w:color w:val="000000"/>
              <w:sz w:val="22"/>
              <w:szCs w:val="22"/>
            </w:rPr>
          </w:rPrChange>
        </w:rPr>
        <w:t>(Art. 76 D.S. 101).</w:t>
      </w:r>
      <w:r w:rsidRPr="00374FC5" w:rsidR="00705CCA">
        <w:rPr>
          <w:rFonts w:asciiTheme="minorHAnsi" w:hAnsiTheme="minorHAnsi" w:cstheme="minorHAnsi"/>
          <w:color w:val="000000" w:themeColor="text1"/>
          <w:sz w:val="22"/>
          <w:szCs w:val="22"/>
          <w:rPrChange w:author="5563" w:date="2024-12-10T11:35:00Z" w:id="4593">
            <w:rPr>
              <w:rFonts w:ascii="Calibri" w:hAnsi="Calibri"/>
              <w:color w:val="000000"/>
              <w:sz w:val="22"/>
              <w:szCs w:val="22"/>
            </w:rPr>
          </w:rPrChange>
        </w:rPr>
        <w:t xml:space="preserve"> </w:t>
      </w:r>
      <w:r w:rsidRPr="00374FC5" w:rsidR="00705CCA">
        <w:rPr>
          <w:rFonts w:asciiTheme="minorHAnsi" w:hAnsiTheme="minorHAnsi" w:cstheme="minorHAnsi"/>
          <w:color w:val="000000" w:themeColor="text1"/>
          <w:sz w:val="22"/>
          <w:szCs w:val="22"/>
          <w:rPrChange w:author="5563" w:date="2024-12-10T11:35:00Z" w:id="4594">
            <w:rPr>
              <w:rFonts w:ascii="Calibri" w:hAnsi="Calibri" w:cs="ArialMT"/>
              <w:color w:val="000000"/>
              <w:sz w:val="22"/>
              <w:szCs w:val="22"/>
            </w:rPr>
          </w:rPrChange>
        </w:rPr>
        <w:t xml:space="preserve">El procedimiento para la declaración, evaluación y/o </w:t>
      </w:r>
      <w:r w:rsidRPr="00374FC5" w:rsidR="00B13014">
        <w:rPr>
          <w:rFonts w:asciiTheme="minorHAnsi" w:hAnsiTheme="minorHAnsi" w:cstheme="minorHAnsi"/>
          <w:color w:val="000000" w:themeColor="text1"/>
          <w:sz w:val="22"/>
          <w:szCs w:val="22"/>
          <w:rPrChange w:author="5563" w:date="2024-12-10T11:35:00Z" w:id="4595">
            <w:rPr>
              <w:rFonts w:ascii="Calibri" w:hAnsi="Calibri" w:cs="ArialMT"/>
              <w:color w:val="000000"/>
              <w:sz w:val="22"/>
              <w:szCs w:val="22"/>
            </w:rPr>
          </w:rPrChange>
        </w:rPr>
        <w:t>revaluación</w:t>
      </w:r>
      <w:r w:rsidRPr="00374FC5" w:rsidR="00705CCA">
        <w:rPr>
          <w:rFonts w:asciiTheme="minorHAnsi" w:hAnsiTheme="minorHAnsi" w:cstheme="minorHAnsi"/>
          <w:color w:val="000000" w:themeColor="text1"/>
          <w:sz w:val="22"/>
          <w:szCs w:val="22"/>
          <w:rPrChange w:author="5563" w:date="2024-12-10T11:35:00Z" w:id="4596">
            <w:rPr>
              <w:rFonts w:ascii="Calibri" w:hAnsi="Calibri" w:cs="ArialMT"/>
              <w:color w:val="000000"/>
              <w:sz w:val="22"/>
              <w:szCs w:val="22"/>
            </w:rPr>
          </w:rPrChange>
        </w:rPr>
        <w:t xml:space="preserve"> de las incapacidades permanentes será el siguiente:</w:t>
      </w:r>
    </w:p>
    <w:p w:rsidRPr="00374FC5" w:rsidR="00705CCA" w:rsidRDefault="00705CCA" w14:paraId="0D7A2D7A"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597">
            <w:rPr>
              <w:rFonts w:ascii="Calibri" w:hAnsi="Calibri" w:cs="ArialMT"/>
              <w:color w:val="000000"/>
              <w:sz w:val="22"/>
              <w:szCs w:val="22"/>
            </w:rPr>
          </w:rPrChange>
        </w:rPr>
        <w:pPrChange w:author="5563" w:date="2024-12-10T15:48:00Z" w:id="4598">
          <w:pPr>
            <w:autoSpaceDE w:val="0"/>
            <w:autoSpaceDN w:val="0"/>
            <w:adjustRightInd w:val="0"/>
            <w:jc w:val="both"/>
          </w:pPr>
        </w:pPrChange>
      </w:pPr>
    </w:p>
    <w:p w:rsidRPr="00374FC5" w:rsidR="00705CCA" w:rsidRDefault="00705CCA" w14:paraId="232F4C8E" w14:textId="77777777">
      <w:pPr>
        <w:pStyle w:val="Prrafodelista1"/>
        <w:numPr>
          <w:ilvl w:val="0"/>
          <w:numId w:val="29"/>
        </w:numPr>
        <w:tabs>
          <w:tab w:val="left" w:pos="10065"/>
        </w:tabs>
        <w:autoSpaceDE w:val="0"/>
        <w:autoSpaceDN w:val="0"/>
        <w:adjustRightInd w:val="0"/>
        <w:ind w:left="709" w:right="-64" w:hanging="283"/>
        <w:jc w:val="both"/>
        <w:rPr>
          <w:rFonts w:asciiTheme="minorHAnsi" w:hAnsiTheme="minorHAnsi" w:cstheme="minorHAnsi"/>
          <w:color w:val="000000" w:themeColor="text1"/>
          <w:sz w:val="22"/>
          <w:szCs w:val="22"/>
          <w:rPrChange w:author="5563" w:date="2024-12-10T11:35:00Z" w:id="4599">
            <w:rPr>
              <w:rFonts w:ascii="Calibri" w:hAnsi="Calibri" w:cs="ArialMT"/>
              <w:color w:val="000000"/>
              <w:sz w:val="22"/>
              <w:szCs w:val="22"/>
            </w:rPr>
          </w:rPrChange>
        </w:rPr>
        <w:pPrChange w:author="5563" w:date="2024-12-10T15:48:00Z" w:id="4600">
          <w:pPr>
            <w:pStyle w:val="Prrafodelista1"/>
            <w:numPr>
              <w:numId w:val="29"/>
            </w:numPr>
            <w:autoSpaceDE w:val="0"/>
            <w:autoSpaceDN w:val="0"/>
            <w:adjustRightInd w:val="0"/>
            <w:ind w:left="709" w:hanging="283"/>
            <w:jc w:val="both"/>
          </w:pPr>
        </w:pPrChange>
      </w:pPr>
      <w:r w:rsidRPr="00374FC5">
        <w:rPr>
          <w:rFonts w:asciiTheme="minorHAnsi" w:hAnsiTheme="minorHAnsi" w:cstheme="minorHAnsi"/>
          <w:color w:val="000000" w:themeColor="text1"/>
          <w:sz w:val="22"/>
          <w:szCs w:val="22"/>
          <w:rPrChange w:author="5563" w:date="2024-12-10T11:35:00Z" w:id="4601">
            <w:rPr>
              <w:rFonts w:ascii="Calibri" w:hAnsi="Calibri" w:cs="ArialMT"/>
              <w:color w:val="000000"/>
              <w:sz w:val="22"/>
              <w:szCs w:val="22"/>
            </w:rPr>
          </w:rPrChange>
        </w:rPr>
        <w:t>Corresponderá a las Comisiones de Medicina Preventiva e Invalidez (</w:t>
      </w:r>
      <w:r w:rsidRPr="00374FC5" w:rsidR="00C414DB">
        <w:rPr>
          <w:rFonts w:asciiTheme="minorHAnsi" w:hAnsiTheme="minorHAnsi" w:cstheme="minorHAnsi"/>
          <w:color w:val="000000" w:themeColor="text1"/>
          <w:sz w:val="22"/>
          <w:szCs w:val="22"/>
          <w:rPrChange w:author="5563" w:date="2024-12-10T11:35:00Z" w:id="4602">
            <w:rPr>
              <w:rFonts w:ascii="Calibri" w:hAnsi="Calibri" w:cs="ArialMT"/>
              <w:color w:val="000000"/>
              <w:sz w:val="22"/>
              <w:szCs w:val="22"/>
            </w:rPr>
          </w:rPrChange>
        </w:rPr>
        <w:t>COMPIN</w:t>
      </w:r>
      <w:r w:rsidRPr="00374FC5">
        <w:rPr>
          <w:rFonts w:asciiTheme="minorHAnsi" w:hAnsiTheme="minorHAnsi" w:cstheme="minorHAnsi"/>
          <w:color w:val="000000" w:themeColor="text1"/>
          <w:sz w:val="22"/>
          <w:szCs w:val="22"/>
          <w:rPrChange w:author="5563" w:date="2024-12-10T11:35:00Z" w:id="4603">
            <w:rPr>
              <w:rFonts w:ascii="Calibri" w:hAnsi="Calibri" w:cs="ArialMT"/>
              <w:color w:val="000000"/>
              <w:sz w:val="22"/>
              <w:szCs w:val="22"/>
            </w:rPr>
          </w:rPrChange>
        </w:rPr>
        <w:t xml:space="preserve">) la declaración, evaluación, </w:t>
      </w:r>
      <w:r w:rsidRPr="00374FC5" w:rsidR="00D95E4B">
        <w:rPr>
          <w:rFonts w:asciiTheme="minorHAnsi" w:hAnsiTheme="minorHAnsi" w:cstheme="minorHAnsi"/>
          <w:color w:val="000000" w:themeColor="text1"/>
          <w:sz w:val="22"/>
          <w:szCs w:val="22"/>
          <w:rPrChange w:author="5563" w:date="2024-12-10T11:35:00Z" w:id="4604">
            <w:rPr>
              <w:rFonts w:ascii="Calibri" w:hAnsi="Calibri" w:cs="ArialMT"/>
              <w:color w:val="000000"/>
              <w:sz w:val="22"/>
              <w:szCs w:val="22"/>
            </w:rPr>
          </w:rPrChange>
        </w:rPr>
        <w:t>revaluación</w:t>
      </w:r>
      <w:r w:rsidRPr="00374FC5">
        <w:rPr>
          <w:rFonts w:asciiTheme="minorHAnsi" w:hAnsiTheme="minorHAnsi" w:cstheme="minorHAnsi"/>
          <w:color w:val="000000" w:themeColor="text1"/>
          <w:sz w:val="22"/>
          <w:szCs w:val="22"/>
          <w:rPrChange w:author="5563" w:date="2024-12-10T11:35:00Z" w:id="4605">
            <w:rPr>
              <w:rFonts w:ascii="Calibri" w:hAnsi="Calibri" w:cs="ArialMT"/>
              <w:color w:val="000000"/>
              <w:sz w:val="22"/>
              <w:szCs w:val="22"/>
            </w:rPr>
          </w:rPrChange>
        </w:rPr>
        <w:t xml:space="preserve"> de las incapacidades permanentes, excepto si se trata de incapacidades permanentes derivadas de accidentes del trabajo de afiliados a Mutualidades, en cuyo caso la competencia corresponderá a estas instituciones.</w:t>
      </w:r>
    </w:p>
    <w:p w:rsidRPr="00374FC5" w:rsidR="00705CCA" w:rsidRDefault="00705CCA" w14:paraId="6898B601" w14:textId="629459CA">
      <w:pPr>
        <w:pStyle w:val="Prrafodelista1"/>
        <w:numPr>
          <w:ilvl w:val="0"/>
          <w:numId w:val="29"/>
        </w:numPr>
        <w:tabs>
          <w:tab w:val="left" w:pos="10065"/>
        </w:tabs>
        <w:autoSpaceDE w:val="0"/>
        <w:autoSpaceDN w:val="0"/>
        <w:adjustRightInd w:val="0"/>
        <w:ind w:left="709" w:right="-64" w:hanging="283"/>
        <w:jc w:val="both"/>
        <w:rPr>
          <w:rFonts w:asciiTheme="minorHAnsi" w:hAnsiTheme="minorHAnsi" w:cstheme="minorHAnsi"/>
          <w:color w:val="000000" w:themeColor="text1"/>
          <w:sz w:val="22"/>
          <w:szCs w:val="22"/>
          <w:rPrChange w:author="5563" w:date="2024-12-10T11:35:00Z" w:id="4606">
            <w:rPr>
              <w:rFonts w:ascii="Calibri" w:hAnsi="Calibri" w:cs="ArialMT"/>
              <w:color w:val="000000"/>
              <w:sz w:val="22"/>
              <w:szCs w:val="22"/>
            </w:rPr>
          </w:rPrChange>
        </w:rPr>
        <w:pPrChange w:author="5563" w:date="2024-12-10T15:48:00Z" w:id="4607">
          <w:pPr>
            <w:pStyle w:val="Prrafodelista1"/>
            <w:numPr>
              <w:numId w:val="29"/>
            </w:numPr>
            <w:autoSpaceDE w:val="0"/>
            <w:autoSpaceDN w:val="0"/>
            <w:adjustRightInd w:val="0"/>
            <w:ind w:left="709" w:hanging="283"/>
            <w:jc w:val="both"/>
          </w:pPr>
        </w:pPrChange>
      </w:pPr>
      <w:r w:rsidRPr="00374FC5">
        <w:rPr>
          <w:rFonts w:asciiTheme="minorHAnsi" w:hAnsiTheme="minorHAnsi" w:cstheme="minorHAnsi"/>
          <w:color w:val="000000" w:themeColor="text1"/>
          <w:sz w:val="22"/>
          <w:szCs w:val="22"/>
          <w:rPrChange w:author="5563" w:date="2024-12-10T11:35:00Z" w:id="4608">
            <w:rPr>
              <w:rFonts w:ascii="Calibri" w:hAnsi="Calibri" w:cs="ArialMT"/>
              <w:color w:val="000000"/>
              <w:sz w:val="22"/>
              <w:szCs w:val="22"/>
            </w:rPr>
          </w:rPrChange>
        </w:rPr>
        <w:t xml:space="preserve">Las </w:t>
      </w:r>
      <w:r w:rsidRPr="00374FC5" w:rsidR="00C414DB">
        <w:rPr>
          <w:rFonts w:asciiTheme="minorHAnsi" w:hAnsiTheme="minorHAnsi" w:cstheme="minorHAnsi"/>
          <w:color w:val="000000" w:themeColor="text1"/>
          <w:sz w:val="22"/>
          <w:szCs w:val="22"/>
          <w:rPrChange w:author="5563" w:date="2024-12-10T11:35:00Z" w:id="4609">
            <w:rPr>
              <w:rFonts w:ascii="Calibri" w:hAnsi="Calibri" w:cs="ArialMT"/>
              <w:color w:val="000000"/>
              <w:sz w:val="22"/>
              <w:szCs w:val="22"/>
            </w:rPr>
          </w:rPrChange>
        </w:rPr>
        <w:t>COMPIN</w:t>
      </w:r>
      <w:r w:rsidRPr="00374FC5">
        <w:rPr>
          <w:rFonts w:asciiTheme="minorHAnsi" w:hAnsiTheme="minorHAnsi" w:cstheme="minorHAnsi"/>
          <w:color w:val="000000" w:themeColor="text1"/>
          <w:sz w:val="22"/>
          <w:szCs w:val="22"/>
          <w:rPrChange w:author="5563" w:date="2024-12-10T11:35:00Z" w:id="4610">
            <w:rPr>
              <w:rFonts w:ascii="Calibri" w:hAnsi="Calibri" w:cs="ArialMT"/>
              <w:color w:val="000000"/>
              <w:sz w:val="22"/>
              <w:szCs w:val="22"/>
            </w:rPr>
          </w:rPrChange>
        </w:rPr>
        <w:t xml:space="preserve"> y las Mutualidades, según proceda, actuarán a requerimiento del organismo administrador, a solicitud del trabajador o de la entidad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611">
            <w:rPr>
              <w:rFonts w:ascii="Calibri" w:hAnsi="Calibri" w:cs="ArialMT"/>
              <w:color w:val="000000"/>
              <w:sz w:val="22"/>
              <w:szCs w:val="22"/>
            </w:rPr>
          </w:rPrChange>
        </w:rPr>
        <w:t>a.</w:t>
      </w:r>
    </w:p>
    <w:p w:rsidRPr="00374FC5" w:rsidR="00705CCA" w:rsidRDefault="00705CCA" w14:paraId="458B3D13" w14:textId="77777777">
      <w:pPr>
        <w:pStyle w:val="Prrafodelista1"/>
        <w:numPr>
          <w:ilvl w:val="0"/>
          <w:numId w:val="29"/>
        </w:numPr>
        <w:tabs>
          <w:tab w:val="left" w:pos="10065"/>
        </w:tabs>
        <w:autoSpaceDE w:val="0"/>
        <w:autoSpaceDN w:val="0"/>
        <w:adjustRightInd w:val="0"/>
        <w:ind w:left="709" w:right="-64" w:hanging="283"/>
        <w:jc w:val="both"/>
        <w:rPr>
          <w:rFonts w:asciiTheme="minorHAnsi" w:hAnsiTheme="minorHAnsi" w:cstheme="minorHAnsi"/>
          <w:color w:val="000000" w:themeColor="text1"/>
          <w:sz w:val="22"/>
          <w:szCs w:val="22"/>
          <w:rPrChange w:author="5563" w:date="2024-12-10T11:35:00Z" w:id="4612">
            <w:rPr>
              <w:rFonts w:ascii="Calibri" w:hAnsi="Calibri" w:cs="ArialMT"/>
              <w:color w:val="000000"/>
              <w:sz w:val="22"/>
              <w:szCs w:val="22"/>
            </w:rPr>
          </w:rPrChange>
        </w:rPr>
        <w:pPrChange w:author="5563" w:date="2024-12-10T15:48:00Z" w:id="4613">
          <w:pPr>
            <w:pStyle w:val="Prrafodelista1"/>
            <w:numPr>
              <w:numId w:val="29"/>
            </w:numPr>
            <w:autoSpaceDE w:val="0"/>
            <w:autoSpaceDN w:val="0"/>
            <w:adjustRightInd w:val="0"/>
            <w:ind w:left="709" w:hanging="283"/>
            <w:jc w:val="both"/>
          </w:pPr>
        </w:pPrChange>
      </w:pPr>
      <w:r w:rsidRPr="00374FC5">
        <w:rPr>
          <w:rFonts w:asciiTheme="minorHAnsi" w:hAnsiTheme="minorHAnsi" w:cstheme="minorHAnsi"/>
          <w:color w:val="000000" w:themeColor="text1"/>
          <w:sz w:val="22"/>
          <w:szCs w:val="22"/>
          <w:rPrChange w:author="5563" w:date="2024-12-10T11:35:00Z" w:id="4614">
            <w:rPr>
              <w:rFonts w:ascii="Calibri" w:hAnsi="Calibri" w:cs="ArialMT"/>
              <w:color w:val="000000"/>
              <w:sz w:val="22"/>
              <w:szCs w:val="22"/>
            </w:rPr>
          </w:rPrChange>
        </w:rPr>
        <w:t xml:space="preserve">Las </w:t>
      </w:r>
      <w:r w:rsidRPr="00374FC5" w:rsidR="00C414DB">
        <w:rPr>
          <w:rFonts w:asciiTheme="minorHAnsi" w:hAnsiTheme="minorHAnsi" w:cstheme="minorHAnsi"/>
          <w:color w:val="000000" w:themeColor="text1"/>
          <w:sz w:val="22"/>
          <w:szCs w:val="22"/>
          <w:rPrChange w:author="5563" w:date="2024-12-10T11:35:00Z" w:id="4615">
            <w:rPr>
              <w:rFonts w:ascii="Calibri" w:hAnsi="Calibri" w:cs="ArialMT"/>
              <w:color w:val="000000"/>
              <w:sz w:val="22"/>
              <w:szCs w:val="22"/>
            </w:rPr>
          </w:rPrChange>
        </w:rPr>
        <w:t>COMPIN</w:t>
      </w:r>
      <w:r w:rsidRPr="00374FC5">
        <w:rPr>
          <w:rFonts w:asciiTheme="minorHAnsi" w:hAnsiTheme="minorHAnsi" w:cstheme="minorHAnsi"/>
          <w:color w:val="000000" w:themeColor="text1"/>
          <w:sz w:val="22"/>
          <w:szCs w:val="22"/>
          <w:rPrChange w:author="5563" w:date="2024-12-10T11:35:00Z" w:id="4616">
            <w:rPr>
              <w:rFonts w:ascii="Calibri" w:hAnsi="Calibri" w:cs="ArialMT"/>
              <w:color w:val="000000"/>
              <w:sz w:val="22"/>
              <w:szCs w:val="22"/>
            </w:rPr>
          </w:rPrChange>
        </w:rPr>
        <w:t>, para dictaminar, formarán un expediente con los datos y antecedentes que les hayan sido suministrados, debiendo incluir entre éstos aquellos a que se refiere el inciso segundo del artículo 60 de la ley, y los demás que estime necesarios para una mejor determinación del grado de incapacidad de ganancia.</w:t>
      </w:r>
    </w:p>
    <w:p w:rsidRPr="00374FC5" w:rsidR="00705CCA" w:rsidRDefault="00705CCA" w14:paraId="09B2CD49" w14:textId="77777777">
      <w:pPr>
        <w:pStyle w:val="Prrafodelista1"/>
        <w:numPr>
          <w:ilvl w:val="0"/>
          <w:numId w:val="29"/>
        </w:numPr>
        <w:tabs>
          <w:tab w:val="left" w:pos="10065"/>
        </w:tabs>
        <w:autoSpaceDE w:val="0"/>
        <w:autoSpaceDN w:val="0"/>
        <w:adjustRightInd w:val="0"/>
        <w:ind w:left="709" w:right="-64" w:hanging="283"/>
        <w:jc w:val="both"/>
        <w:rPr>
          <w:rFonts w:asciiTheme="minorHAnsi" w:hAnsiTheme="minorHAnsi" w:cstheme="minorHAnsi"/>
          <w:color w:val="000000" w:themeColor="text1"/>
          <w:sz w:val="22"/>
          <w:szCs w:val="22"/>
          <w:rPrChange w:author="5563" w:date="2024-12-10T11:35:00Z" w:id="4617">
            <w:rPr>
              <w:rFonts w:ascii="Calibri" w:hAnsi="Calibri" w:cs="ArialMT"/>
              <w:color w:val="000000"/>
              <w:sz w:val="22"/>
              <w:szCs w:val="22"/>
            </w:rPr>
          </w:rPrChange>
        </w:rPr>
        <w:pPrChange w:author="5563" w:date="2024-12-10T15:48:00Z" w:id="4618">
          <w:pPr>
            <w:pStyle w:val="Prrafodelista1"/>
            <w:numPr>
              <w:numId w:val="29"/>
            </w:numPr>
            <w:autoSpaceDE w:val="0"/>
            <w:autoSpaceDN w:val="0"/>
            <w:adjustRightInd w:val="0"/>
            <w:ind w:left="709" w:hanging="283"/>
            <w:jc w:val="both"/>
          </w:pPr>
        </w:pPrChange>
      </w:pPr>
      <w:r w:rsidRPr="00374FC5">
        <w:rPr>
          <w:rFonts w:asciiTheme="minorHAnsi" w:hAnsiTheme="minorHAnsi" w:cstheme="minorHAnsi"/>
          <w:color w:val="000000" w:themeColor="text1"/>
          <w:sz w:val="22"/>
          <w:szCs w:val="22"/>
          <w:rPrChange w:author="5563" w:date="2024-12-10T11:35:00Z" w:id="4619">
            <w:rPr>
              <w:rFonts w:ascii="Calibri" w:hAnsi="Calibri" w:cs="ArialMT"/>
              <w:color w:val="000000"/>
              <w:sz w:val="22"/>
              <w:szCs w:val="22"/>
            </w:rPr>
          </w:rPrChange>
        </w:rPr>
        <w:t xml:space="preserve">Las </w:t>
      </w:r>
      <w:r w:rsidRPr="00374FC5" w:rsidR="00C414DB">
        <w:rPr>
          <w:rFonts w:asciiTheme="minorHAnsi" w:hAnsiTheme="minorHAnsi" w:cstheme="minorHAnsi"/>
          <w:color w:val="000000" w:themeColor="text1"/>
          <w:sz w:val="22"/>
          <w:szCs w:val="22"/>
          <w:rPrChange w:author="5563" w:date="2024-12-10T11:35:00Z" w:id="4620">
            <w:rPr>
              <w:rFonts w:ascii="Calibri" w:hAnsi="Calibri" w:cs="ArialMT"/>
              <w:color w:val="000000"/>
              <w:sz w:val="22"/>
              <w:szCs w:val="22"/>
            </w:rPr>
          </w:rPrChange>
        </w:rPr>
        <w:t>COMPIN</w:t>
      </w:r>
      <w:r w:rsidRPr="00374FC5">
        <w:rPr>
          <w:rFonts w:asciiTheme="minorHAnsi" w:hAnsiTheme="minorHAnsi" w:cstheme="minorHAnsi"/>
          <w:color w:val="000000" w:themeColor="text1"/>
          <w:sz w:val="22"/>
          <w:szCs w:val="22"/>
          <w:rPrChange w:author="5563" w:date="2024-12-10T11:35:00Z" w:id="4621">
            <w:rPr>
              <w:rFonts w:ascii="Calibri" w:hAnsi="Calibri" w:cs="ArialMT"/>
              <w:color w:val="000000"/>
              <w:sz w:val="22"/>
              <w:szCs w:val="22"/>
            </w:rPr>
          </w:rPrChange>
        </w:rPr>
        <w:t>, en el ejercicio de sus funciones, podrán requerir a los distintos organismos administradores y a las personas y entidades que estimen pertinente, los antecedentes señalados en la letra c) anterior.</w:t>
      </w:r>
    </w:p>
    <w:p w:rsidRPr="00374FC5" w:rsidR="00705CCA" w:rsidRDefault="00705CCA" w14:paraId="2B7A12A8" w14:textId="368ADDB8">
      <w:pPr>
        <w:pStyle w:val="Prrafodelista1"/>
        <w:numPr>
          <w:ilvl w:val="0"/>
          <w:numId w:val="29"/>
        </w:numPr>
        <w:tabs>
          <w:tab w:val="left" w:pos="10065"/>
        </w:tabs>
        <w:autoSpaceDE w:val="0"/>
        <w:autoSpaceDN w:val="0"/>
        <w:adjustRightInd w:val="0"/>
        <w:ind w:left="709" w:right="-64" w:hanging="283"/>
        <w:jc w:val="both"/>
        <w:rPr>
          <w:rFonts w:asciiTheme="minorHAnsi" w:hAnsiTheme="minorHAnsi" w:cstheme="minorHAnsi"/>
          <w:color w:val="000000" w:themeColor="text1"/>
          <w:sz w:val="22"/>
          <w:szCs w:val="22"/>
          <w:rPrChange w:author="5563" w:date="2024-12-10T11:35:00Z" w:id="4622">
            <w:rPr>
              <w:rFonts w:ascii="Calibri" w:hAnsi="Calibri" w:cs="ArialMT"/>
              <w:color w:val="000000"/>
              <w:sz w:val="22"/>
              <w:szCs w:val="22"/>
            </w:rPr>
          </w:rPrChange>
        </w:rPr>
        <w:pPrChange w:author="5563" w:date="2024-12-10T15:48:00Z" w:id="4623">
          <w:pPr>
            <w:pStyle w:val="Prrafodelista1"/>
            <w:numPr>
              <w:numId w:val="29"/>
            </w:numPr>
            <w:autoSpaceDE w:val="0"/>
            <w:autoSpaceDN w:val="0"/>
            <w:adjustRightInd w:val="0"/>
            <w:ind w:left="709" w:hanging="283"/>
            <w:jc w:val="both"/>
          </w:pPr>
        </w:pPrChange>
      </w:pPr>
      <w:r w:rsidRPr="00374FC5">
        <w:rPr>
          <w:rFonts w:asciiTheme="minorHAnsi" w:hAnsiTheme="minorHAnsi" w:cstheme="minorHAnsi"/>
          <w:color w:val="000000" w:themeColor="text1"/>
          <w:sz w:val="22"/>
          <w:szCs w:val="22"/>
          <w:rPrChange w:author="5563" w:date="2024-12-10T11:35:00Z" w:id="4624">
            <w:rPr>
              <w:rFonts w:ascii="Calibri" w:hAnsi="Calibri" w:cs="ArialMT"/>
              <w:color w:val="000000"/>
              <w:sz w:val="22"/>
              <w:szCs w:val="22"/>
            </w:rPr>
          </w:rPrChange>
        </w:rPr>
        <w:t xml:space="preserve">Tratándose de accidentes de trabajadores de entidades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4625">
            <w:rPr>
              <w:rFonts w:ascii="Calibri" w:hAnsi="Calibri" w:cs="ArialMT"/>
              <w:color w:val="000000"/>
              <w:sz w:val="22"/>
              <w:szCs w:val="22"/>
            </w:rPr>
          </w:rPrChange>
        </w:rPr>
        <w:t xml:space="preserve">as afiliadas al INP, las </w:t>
      </w:r>
      <w:r w:rsidRPr="00374FC5" w:rsidR="00C414DB">
        <w:rPr>
          <w:rFonts w:asciiTheme="minorHAnsi" w:hAnsiTheme="minorHAnsi" w:cstheme="minorHAnsi"/>
          <w:color w:val="000000" w:themeColor="text1"/>
          <w:sz w:val="22"/>
          <w:szCs w:val="22"/>
          <w:rPrChange w:author="5563" w:date="2024-12-10T11:35:00Z" w:id="4626">
            <w:rPr>
              <w:rFonts w:ascii="Calibri" w:hAnsi="Calibri" w:cs="ArialMT"/>
              <w:color w:val="000000"/>
              <w:sz w:val="22"/>
              <w:szCs w:val="22"/>
            </w:rPr>
          </w:rPrChange>
        </w:rPr>
        <w:t>COMPIN</w:t>
      </w:r>
      <w:r w:rsidRPr="00374FC5">
        <w:rPr>
          <w:rFonts w:asciiTheme="minorHAnsi" w:hAnsiTheme="minorHAnsi" w:cstheme="minorHAnsi"/>
          <w:color w:val="000000" w:themeColor="text1"/>
          <w:sz w:val="22"/>
          <w:szCs w:val="22"/>
          <w:rPrChange w:author="5563" w:date="2024-12-10T11:35:00Z" w:id="4627">
            <w:rPr>
              <w:rFonts w:ascii="Calibri" w:hAnsi="Calibri" w:cs="ArialMT"/>
              <w:color w:val="000000"/>
              <w:sz w:val="22"/>
              <w:szCs w:val="22"/>
            </w:rPr>
          </w:rPrChange>
        </w:rPr>
        <w:t xml:space="preserve"> deberán contar necesariamente, entre los antecedentes, con la declaración hecha por el organismo administrador de que éste se produjo a causa o con ocasión del trabajo y con la respectiva DIAT. </w:t>
      </w:r>
    </w:p>
    <w:p w:rsidRPr="00374FC5" w:rsidR="00705CCA" w:rsidRDefault="00705CCA" w14:paraId="052A8629" w14:textId="77777777">
      <w:pPr>
        <w:pStyle w:val="Prrafodelista1"/>
        <w:tabs>
          <w:tab w:val="left" w:pos="10065"/>
        </w:tabs>
        <w:autoSpaceDE w:val="0"/>
        <w:autoSpaceDN w:val="0"/>
        <w:adjustRightInd w:val="0"/>
        <w:ind w:left="709" w:right="-64" w:hanging="1"/>
        <w:jc w:val="both"/>
        <w:rPr>
          <w:rFonts w:asciiTheme="minorHAnsi" w:hAnsiTheme="minorHAnsi" w:cstheme="minorHAnsi"/>
          <w:color w:val="000000" w:themeColor="text1"/>
          <w:sz w:val="22"/>
          <w:szCs w:val="22"/>
          <w:rPrChange w:author="5563" w:date="2024-12-10T11:35:00Z" w:id="4628">
            <w:rPr>
              <w:rFonts w:ascii="Calibri" w:hAnsi="Calibri" w:cs="ArialMT"/>
              <w:color w:val="000000"/>
              <w:sz w:val="22"/>
              <w:szCs w:val="22"/>
            </w:rPr>
          </w:rPrChange>
        </w:rPr>
        <w:pPrChange w:author="5563" w:date="2024-12-10T15:48:00Z" w:id="4629">
          <w:pPr>
            <w:pStyle w:val="Prrafodelista1"/>
            <w:autoSpaceDE w:val="0"/>
            <w:autoSpaceDN w:val="0"/>
            <w:adjustRightInd w:val="0"/>
            <w:ind w:left="709" w:hanging="1"/>
            <w:jc w:val="both"/>
          </w:pPr>
        </w:pPrChange>
      </w:pPr>
      <w:r w:rsidRPr="00374FC5">
        <w:rPr>
          <w:rFonts w:asciiTheme="minorHAnsi" w:hAnsiTheme="minorHAnsi" w:cstheme="minorHAnsi"/>
          <w:color w:val="000000" w:themeColor="text1"/>
          <w:sz w:val="22"/>
          <w:szCs w:val="22"/>
          <w:rPrChange w:author="5563" w:date="2024-12-10T11:35:00Z" w:id="4630">
            <w:rPr>
              <w:rFonts w:ascii="Calibri" w:hAnsi="Calibri" w:cs="ArialMT"/>
              <w:color w:val="000000"/>
              <w:sz w:val="22"/>
              <w:szCs w:val="22"/>
            </w:rPr>
          </w:rPrChange>
        </w:rPr>
        <w:t xml:space="preserve">Las </w:t>
      </w:r>
      <w:r w:rsidRPr="00374FC5" w:rsidR="00C414DB">
        <w:rPr>
          <w:rFonts w:asciiTheme="minorHAnsi" w:hAnsiTheme="minorHAnsi" w:cstheme="minorHAnsi"/>
          <w:color w:val="000000" w:themeColor="text1"/>
          <w:sz w:val="22"/>
          <w:szCs w:val="22"/>
          <w:rPrChange w:author="5563" w:date="2024-12-10T11:35:00Z" w:id="4631">
            <w:rPr>
              <w:rFonts w:ascii="Calibri" w:hAnsi="Calibri" w:cs="ArialMT"/>
              <w:color w:val="000000"/>
              <w:sz w:val="22"/>
              <w:szCs w:val="22"/>
            </w:rPr>
          </w:rPrChange>
        </w:rPr>
        <w:t>COMPIN</w:t>
      </w:r>
      <w:r w:rsidRPr="00374FC5">
        <w:rPr>
          <w:rFonts w:asciiTheme="minorHAnsi" w:hAnsiTheme="minorHAnsi" w:cstheme="minorHAnsi"/>
          <w:color w:val="000000" w:themeColor="text1"/>
          <w:sz w:val="22"/>
          <w:szCs w:val="22"/>
          <w:rPrChange w:author="5563" w:date="2024-12-10T11:35:00Z" w:id="4632">
            <w:rPr>
              <w:rFonts w:ascii="Calibri" w:hAnsi="Calibri" w:cs="ArialMT"/>
              <w:color w:val="000000"/>
              <w:sz w:val="22"/>
              <w:szCs w:val="22"/>
            </w:rPr>
          </w:rPrChange>
        </w:rPr>
        <w:t xml:space="preserve"> deberán adoptar las medidas tendientes a recabar dichos antecedentes, no pudiendo negarse a efectuar una evaluación por falta de los mismos.</w:t>
      </w:r>
    </w:p>
    <w:p w:rsidRPr="00374FC5" w:rsidR="00705CCA" w:rsidRDefault="00705CCA" w14:paraId="4B697F2D" w14:textId="77777777">
      <w:pPr>
        <w:pStyle w:val="Prrafodelista1"/>
        <w:numPr>
          <w:ilvl w:val="0"/>
          <w:numId w:val="29"/>
        </w:numPr>
        <w:tabs>
          <w:tab w:val="left" w:pos="10065"/>
        </w:tabs>
        <w:autoSpaceDE w:val="0"/>
        <w:autoSpaceDN w:val="0"/>
        <w:adjustRightInd w:val="0"/>
        <w:ind w:left="709" w:right="-64" w:hanging="283"/>
        <w:jc w:val="both"/>
        <w:rPr>
          <w:rFonts w:asciiTheme="minorHAnsi" w:hAnsiTheme="minorHAnsi" w:cstheme="minorHAnsi"/>
          <w:color w:val="000000" w:themeColor="text1"/>
          <w:sz w:val="22"/>
          <w:szCs w:val="22"/>
          <w:rPrChange w:author="5563" w:date="2024-12-10T11:35:00Z" w:id="4633">
            <w:rPr>
              <w:rFonts w:ascii="Calibri" w:hAnsi="Calibri" w:cs="ArialMT"/>
              <w:color w:val="000000"/>
              <w:sz w:val="22"/>
              <w:szCs w:val="22"/>
            </w:rPr>
          </w:rPrChange>
        </w:rPr>
        <w:pPrChange w:author="5563" w:date="2024-12-10T15:48:00Z" w:id="4634">
          <w:pPr>
            <w:pStyle w:val="Prrafodelista1"/>
            <w:numPr>
              <w:numId w:val="29"/>
            </w:numPr>
            <w:autoSpaceDE w:val="0"/>
            <w:autoSpaceDN w:val="0"/>
            <w:adjustRightInd w:val="0"/>
            <w:ind w:left="709" w:hanging="283"/>
            <w:jc w:val="both"/>
          </w:pPr>
        </w:pPrChange>
      </w:pPr>
      <w:r w:rsidRPr="00374FC5">
        <w:rPr>
          <w:rFonts w:asciiTheme="minorHAnsi" w:hAnsiTheme="minorHAnsi" w:cstheme="minorHAnsi"/>
          <w:color w:val="000000" w:themeColor="text1"/>
          <w:sz w:val="22"/>
          <w:szCs w:val="22"/>
          <w:rPrChange w:author="5563" w:date="2024-12-10T11:35:00Z" w:id="4635">
            <w:rPr>
              <w:rFonts w:ascii="Calibri" w:hAnsi="Calibri" w:cs="ArialMT"/>
              <w:color w:val="000000"/>
              <w:sz w:val="22"/>
              <w:szCs w:val="22"/>
            </w:rPr>
          </w:rPrChange>
        </w:rPr>
        <w:t xml:space="preserve">Las resoluciones que emitan las </w:t>
      </w:r>
      <w:r w:rsidRPr="00374FC5" w:rsidR="00C414DB">
        <w:rPr>
          <w:rFonts w:asciiTheme="minorHAnsi" w:hAnsiTheme="minorHAnsi" w:cstheme="minorHAnsi"/>
          <w:color w:val="000000" w:themeColor="text1"/>
          <w:sz w:val="22"/>
          <w:szCs w:val="22"/>
          <w:rPrChange w:author="5563" w:date="2024-12-10T11:35:00Z" w:id="4636">
            <w:rPr>
              <w:rFonts w:ascii="Calibri" w:hAnsi="Calibri" w:cs="ArialMT"/>
              <w:color w:val="000000"/>
              <w:sz w:val="22"/>
              <w:szCs w:val="22"/>
            </w:rPr>
          </w:rPrChange>
        </w:rPr>
        <w:t>COMPIN</w:t>
      </w:r>
      <w:r w:rsidRPr="00374FC5">
        <w:rPr>
          <w:rFonts w:asciiTheme="minorHAnsi" w:hAnsiTheme="minorHAnsi" w:cstheme="minorHAnsi"/>
          <w:color w:val="000000" w:themeColor="text1"/>
          <w:sz w:val="22"/>
          <w:szCs w:val="22"/>
          <w:rPrChange w:author="5563" w:date="2024-12-10T11:35:00Z" w:id="4637">
            <w:rPr>
              <w:rFonts w:ascii="Calibri" w:hAnsi="Calibri" w:cs="ArialMT"/>
              <w:color w:val="000000"/>
              <w:sz w:val="22"/>
              <w:szCs w:val="22"/>
            </w:rPr>
          </w:rPrChange>
        </w:rPr>
        <w:t xml:space="preserve"> y las Mutualidades deberán contener los antecedentes y ajustarse al formato que determine la Superintendencia. En todo caso, dichas resoluciones deberán contener una declaración sobre las posibilidades de cambios en el estado de invalidez, ya sea por mejoría o agravación. Tales resoluciones deberán ser notificadas a los organismos administradores que corresponda y al interesado, a más tardar dentro del plazo de 5 días hábiles desde su emisión.</w:t>
      </w:r>
    </w:p>
    <w:p w:rsidRPr="00374FC5" w:rsidR="00705CCA" w:rsidRDefault="00705CCA" w14:paraId="2940C89A" w14:textId="77777777">
      <w:pPr>
        <w:pStyle w:val="Prrafodelista1"/>
        <w:numPr>
          <w:ilvl w:val="0"/>
          <w:numId w:val="29"/>
        </w:numPr>
        <w:tabs>
          <w:tab w:val="left" w:pos="10065"/>
        </w:tabs>
        <w:autoSpaceDE w:val="0"/>
        <w:autoSpaceDN w:val="0"/>
        <w:adjustRightInd w:val="0"/>
        <w:ind w:left="709" w:right="-64" w:hanging="283"/>
        <w:jc w:val="both"/>
        <w:rPr>
          <w:rFonts w:asciiTheme="minorHAnsi" w:hAnsiTheme="minorHAnsi" w:cstheme="minorHAnsi"/>
          <w:color w:val="000000" w:themeColor="text1"/>
          <w:sz w:val="22"/>
          <w:szCs w:val="22"/>
          <w:rPrChange w:author="5563" w:date="2024-12-10T11:35:00Z" w:id="4638">
            <w:rPr>
              <w:rFonts w:ascii="Calibri" w:hAnsi="Calibri" w:cs="ArialMT"/>
              <w:color w:val="000000"/>
              <w:sz w:val="22"/>
              <w:szCs w:val="22"/>
            </w:rPr>
          </w:rPrChange>
        </w:rPr>
        <w:pPrChange w:author="5563" w:date="2024-12-10T15:48:00Z" w:id="4639">
          <w:pPr>
            <w:pStyle w:val="Prrafodelista1"/>
            <w:numPr>
              <w:numId w:val="29"/>
            </w:numPr>
            <w:autoSpaceDE w:val="0"/>
            <w:autoSpaceDN w:val="0"/>
            <w:adjustRightInd w:val="0"/>
            <w:ind w:left="709" w:hanging="283"/>
            <w:jc w:val="both"/>
          </w:pPr>
        </w:pPrChange>
      </w:pPr>
      <w:r w:rsidRPr="00374FC5">
        <w:rPr>
          <w:rFonts w:asciiTheme="minorHAnsi" w:hAnsiTheme="minorHAnsi" w:cstheme="minorHAnsi"/>
          <w:color w:val="000000" w:themeColor="text1"/>
          <w:sz w:val="22"/>
          <w:szCs w:val="22"/>
          <w:rPrChange w:author="5563" w:date="2024-12-10T11:35:00Z" w:id="4640">
            <w:rPr>
              <w:rFonts w:ascii="Calibri" w:hAnsi="Calibri" w:cs="ArialMT"/>
              <w:color w:val="000000"/>
              <w:sz w:val="22"/>
              <w:szCs w:val="22"/>
            </w:rPr>
          </w:rPrChange>
        </w:rPr>
        <w:t xml:space="preserve">El proceso de declaración, evaluación y/o </w:t>
      </w:r>
      <w:r w:rsidRPr="00374FC5" w:rsidR="00D95E4B">
        <w:rPr>
          <w:rFonts w:asciiTheme="minorHAnsi" w:hAnsiTheme="minorHAnsi" w:cstheme="minorHAnsi"/>
          <w:color w:val="000000" w:themeColor="text1"/>
          <w:sz w:val="22"/>
          <w:szCs w:val="22"/>
          <w:rPrChange w:author="5563" w:date="2024-12-10T11:35:00Z" w:id="4641">
            <w:rPr>
              <w:rFonts w:ascii="Calibri" w:hAnsi="Calibri" w:cs="ArialMT"/>
              <w:color w:val="000000"/>
              <w:sz w:val="22"/>
              <w:szCs w:val="22"/>
            </w:rPr>
          </w:rPrChange>
        </w:rPr>
        <w:t>revaluación</w:t>
      </w:r>
      <w:r w:rsidRPr="00374FC5">
        <w:rPr>
          <w:rFonts w:asciiTheme="minorHAnsi" w:hAnsiTheme="minorHAnsi" w:cstheme="minorHAnsi"/>
          <w:color w:val="000000" w:themeColor="text1"/>
          <w:sz w:val="22"/>
          <w:szCs w:val="22"/>
          <w:rPrChange w:author="5563" w:date="2024-12-10T11:35:00Z" w:id="4642">
            <w:rPr>
              <w:rFonts w:ascii="Calibri" w:hAnsi="Calibri" w:cs="ArialMT"/>
              <w:color w:val="000000"/>
              <w:sz w:val="22"/>
              <w:szCs w:val="22"/>
            </w:rPr>
          </w:rPrChange>
        </w:rPr>
        <w:t xml:space="preserve"> y los exámenes necesarios no implicarán costo alguno para el trabajador.</w:t>
      </w:r>
    </w:p>
    <w:p w:rsidRPr="00374FC5" w:rsidR="00705CCA" w:rsidRDefault="00705CCA" w14:paraId="355C7AF6" w14:textId="77777777">
      <w:pPr>
        <w:pStyle w:val="Prrafodelista1"/>
        <w:numPr>
          <w:ilvl w:val="0"/>
          <w:numId w:val="29"/>
        </w:numPr>
        <w:tabs>
          <w:tab w:val="left" w:pos="10065"/>
        </w:tabs>
        <w:autoSpaceDE w:val="0"/>
        <w:autoSpaceDN w:val="0"/>
        <w:adjustRightInd w:val="0"/>
        <w:ind w:left="709" w:right="-64" w:hanging="283"/>
        <w:jc w:val="both"/>
        <w:rPr>
          <w:rFonts w:asciiTheme="minorHAnsi" w:hAnsiTheme="minorHAnsi" w:cstheme="minorHAnsi"/>
          <w:color w:val="000000" w:themeColor="text1"/>
          <w:sz w:val="22"/>
          <w:szCs w:val="22"/>
          <w:rPrChange w:author="5563" w:date="2024-12-10T11:35:00Z" w:id="4643">
            <w:rPr>
              <w:rFonts w:ascii="Calibri" w:hAnsi="Calibri" w:cs="ArialMT"/>
              <w:color w:val="000000"/>
              <w:sz w:val="22"/>
              <w:szCs w:val="22"/>
            </w:rPr>
          </w:rPrChange>
        </w:rPr>
        <w:pPrChange w:author="5563" w:date="2024-12-10T15:48:00Z" w:id="4644">
          <w:pPr>
            <w:pStyle w:val="Prrafodelista1"/>
            <w:numPr>
              <w:numId w:val="29"/>
            </w:numPr>
            <w:autoSpaceDE w:val="0"/>
            <w:autoSpaceDN w:val="0"/>
            <w:adjustRightInd w:val="0"/>
            <w:ind w:left="709" w:hanging="283"/>
            <w:jc w:val="both"/>
          </w:pPr>
        </w:pPrChange>
      </w:pPr>
      <w:r w:rsidRPr="00374FC5">
        <w:rPr>
          <w:rFonts w:asciiTheme="minorHAnsi" w:hAnsiTheme="minorHAnsi" w:cstheme="minorHAnsi"/>
          <w:color w:val="000000" w:themeColor="text1"/>
          <w:sz w:val="22"/>
          <w:szCs w:val="22"/>
          <w:rPrChange w:author="5563" w:date="2024-12-10T11:35:00Z" w:id="4645">
            <w:rPr>
              <w:rFonts w:ascii="Calibri" w:hAnsi="Calibri" w:cs="ArialMT"/>
              <w:color w:val="000000"/>
              <w:sz w:val="22"/>
              <w:szCs w:val="22"/>
            </w:rPr>
          </w:rPrChange>
        </w:rPr>
        <w:t>Con el mérito de la resolución, los organismos administradores procederán a determinar las prestaciones que corresponda percibir al accidentado o enfermo, sin que sea necesaria la presentación de solicitud por parte de éste.</w:t>
      </w:r>
    </w:p>
    <w:p w:rsidRPr="00374FC5" w:rsidR="00705CCA" w:rsidRDefault="00705CCA" w14:paraId="37E5FFFE" w14:textId="77777777">
      <w:pPr>
        <w:pStyle w:val="Prrafodelista1"/>
        <w:numPr>
          <w:ilvl w:val="0"/>
          <w:numId w:val="29"/>
        </w:numPr>
        <w:tabs>
          <w:tab w:val="left" w:pos="10065"/>
        </w:tabs>
        <w:autoSpaceDE w:val="0"/>
        <w:autoSpaceDN w:val="0"/>
        <w:adjustRightInd w:val="0"/>
        <w:ind w:left="709" w:right="-64" w:hanging="283"/>
        <w:jc w:val="both"/>
        <w:rPr>
          <w:rFonts w:asciiTheme="minorHAnsi" w:hAnsiTheme="minorHAnsi" w:cstheme="minorHAnsi"/>
          <w:color w:val="000000" w:themeColor="text1"/>
          <w:sz w:val="22"/>
          <w:szCs w:val="22"/>
          <w:rPrChange w:author="5563" w:date="2024-12-10T11:35:00Z" w:id="4646">
            <w:rPr>
              <w:rFonts w:ascii="Calibri" w:hAnsi="Calibri" w:cs="ArialMT"/>
              <w:color w:val="000000"/>
              <w:sz w:val="22"/>
              <w:szCs w:val="22"/>
            </w:rPr>
          </w:rPrChange>
        </w:rPr>
        <w:pPrChange w:author="5563" w:date="2024-12-10T15:48:00Z" w:id="4647">
          <w:pPr>
            <w:pStyle w:val="Prrafodelista1"/>
            <w:numPr>
              <w:numId w:val="29"/>
            </w:numPr>
            <w:autoSpaceDE w:val="0"/>
            <w:autoSpaceDN w:val="0"/>
            <w:adjustRightInd w:val="0"/>
            <w:ind w:left="709" w:hanging="283"/>
            <w:jc w:val="both"/>
          </w:pPr>
        </w:pPrChange>
      </w:pPr>
      <w:r w:rsidRPr="00374FC5">
        <w:rPr>
          <w:rFonts w:asciiTheme="minorHAnsi" w:hAnsiTheme="minorHAnsi" w:cstheme="minorHAnsi"/>
          <w:color w:val="000000" w:themeColor="text1"/>
          <w:sz w:val="22"/>
          <w:szCs w:val="22"/>
          <w:rPrChange w:author="5563" w:date="2024-12-10T11:35:00Z" w:id="4648">
            <w:rPr>
              <w:rFonts w:ascii="Calibri" w:hAnsi="Calibri" w:cs="ArialMT"/>
              <w:color w:val="000000"/>
              <w:sz w:val="22"/>
              <w:szCs w:val="22"/>
            </w:rPr>
          </w:rPrChange>
        </w:rPr>
        <w:t xml:space="preserve">Para los efectos de lo establecido en este artículo, las </w:t>
      </w:r>
      <w:r w:rsidRPr="00374FC5" w:rsidR="00C414DB">
        <w:rPr>
          <w:rFonts w:asciiTheme="minorHAnsi" w:hAnsiTheme="minorHAnsi" w:cstheme="minorHAnsi"/>
          <w:color w:val="000000" w:themeColor="text1"/>
          <w:sz w:val="22"/>
          <w:szCs w:val="22"/>
          <w:rPrChange w:author="5563" w:date="2024-12-10T11:35:00Z" w:id="4649">
            <w:rPr>
              <w:rFonts w:ascii="Calibri" w:hAnsi="Calibri" w:cs="ArialMT"/>
              <w:color w:val="000000"/>
              <w:sz w:val="22"/>
              <w:szCs w:val="22"/>
            </w:rPr>
          </w:rPrChange>
        </w:rPr>
        <w:t>COMPIN</w:t>
      </w:r>
      <w:r w:rsidRPr="00374FC5">
        <w:rPr>
          <w:rFonts w:asciiTheme="minorHAnsi" w:hAnsiTheme="minorHAnsi" w:cstheme="minorHAnsi"/>
          <w:color w:val="000000" w:themeColor="text1"/>
          <w:sz w:val="22"/>
          <w:szCs w:val="22"/>
          <w:rPrChange w:author="5563" w:date="2024-12-10T11:35:00Z" w:id="4650">
            <w:rPr>
              <w:rFonts w:ascii="Calibri" w:hAnsi="Calibri" w:cs="ArialMT"/>
              <w:color w:val="000000"/>
              <w:sz w:val="22"/>
              <w:szCs w:val="22"/>
            </w:rPr>
          </w:rPrChange>
        </w:rPr>
        <w:t xml:space="preserve"> estarán integradas, según sea el caso, por uno o más médicos con experiencia en relación a las incapacidades evaluadas y/o con experiencia en salud ocupacional.</w:t>
      </w:r>
    </w:p>
    <w:p w:rsidRPr="00374FC5" w:rsidR="00705CCA" w:rsidRDefault="00705CCA" w14:paraId="0D9A77D6" w14:textId="77777777">
      <w:pPr>
        <w:pStyle w:val="Prrafodelista1"/>
        <w:numPr>
          <w:ilvl w:val="0"/>
          <w:numId w:val="29"/>
        </w:numPr>
        <w:tabs>
          <w:tab w:val="left" w:pos="10065"/>
        </w:tabs>
        <w:autoSpaceDE w:val="0"/>
        <w:autoSpaceDN w:val="0"/>
        <w:adjustRightInd w:val="0"/>
        <w:ind w:left="709" w:right="-64" w:hanging="283"/>
        <w:jc w:val="both"/>
        <w:rPr>
          <w:rFonts w:asciiTheme="minorHAnsi" w:hAnsiTheme="minorHAnsi" w:cstheme="minorHAnsi"/>
          <w:color w:val="000000" w:themeColor="text1"/>
          <w:sz w:val="22"/>
          <w:szCs w:val="22"/>
          <w:rPrChange w:author="5563" w:date="2024-12-10T11:35:00Z" w:id="4651">
            <w:rPr>
              <w:rFonts w:ascii="Calibri" w:hAnsi="Calibri" w:cs="ArialMT"/>
              <w:color w:val="000000"/>
              <w:sz w:val="22"/>
              <w:szCs w:val="22"/>
            </w:rPr>
          </w:rPrChange>
        </w:rPr>
        <w:pPrChange w:author="5563" w:date="2024-12-10T15:48:00Z" w:id="4652">
          <w:pPr>
            <w:pStyle w:val="Prrafodelista1"/>
            <w:numPr>
              <w:numId w:val="29"/>
            </w:numPr>
            <w:autoSpaceDE w:val="0"/>
            <w:autoSpaceDN w:val="0"/>
            <w:adjustRightInd w:val="0"/>
            <w:ind w:left="709" w:hanging="283"/>
            <w:jc w:val="both"/>
          </w:pPr>
        </w:pPrChange>
      </w:pPr>
      <w:r w:rsidRPr="00374FC5">
        <w:rPr>
          <w:rFonts w:asciiTheme="minorHAnsi" w:hAnsiTheme="minorHAnsi" w:cstheme="minorHAnsi"/>
          <w:color w:val="000000" w:themeColor="text1"/>
          <w:sz w:val="22"/>
          <w:szCs w:val="22"/>
          <w:rPrChange w:author="5563" w:date="2024-12-10T11:35:00Z" w:id="4653">
            <w:rPr>
              <w:rFonts w:ascii="Calibri" w:hAnsi="Calibri" w:cs="ArialMT"/>
              <w:color w:val="000000"/>
              <w:sz w:val="22"/>
              <w:szCs w:val="22"/>
            </w:rPr>
          </w:rPrChange>
        </w:rPr>
        <w:t xml:space="preserve">En las </w:t>
      </w:r>
      <w:r w:rsidRPr="00374FC5" w:rsidR="00C414DB">
        <w:rPr>
          <w:rFonts w:asciiTheme="minorHAnsi" w:hAnsiTheme="minorHAnsi" w:cstheme="minorHAnsi"/>
          <w:color w:val="000000" w:themeColor="text1"/>
          <w:sz w:val="22"/>
          <w:szCs w:val="22"/>
          <w:rPrChange w:author="5563" w:date="2024-12-10T11:35:00Z" w:id="4654">
            <w:rPr>
              <w:rFonts w:ascii="Calibri" w:hAnsi="Calibri" w:cs="ArialMT"/>
              <w:color w:val="000000"/>
              <w:sz w:val="22"/>
              <w:szCs w:val="22"/>
            </w:rPr>
          </w:rPrChange>
        </w:rPr>
        <w:t>COMPIN</w:t>
      </w:r>
      <w:r w:rsidRPr="00374FC5">
        <w:rPr>
          <w:rFonts w:asciiTheme="minorHAnsi" w:hAnsiTheme="minorHAnsi" w:cstheme="minorHAnsi"/>
          <w:color w:val="000000" w:themeColor="text1"/>
          <w:sz w:val="22"/>
          <w:szCs w:val="22"/>
          <w:rPrChange w:author="5563" w:date="2024-12-10T11:35:00Z" w:id="4655">
            <w:rPr>
              <w:rFonts w:ascii="Calibri" w:hAnsi="Calibri" w:cs="ArialMT"/>
              <w:color w:val="000000"/>
              <w:sz w:val="22"/>
              <w:szCs w:val="22"/>
            </w:rPr>
          </w:rPrChange>
        </w:rPr>
        <w:t xml:space="preserve"> actuará un secretario, designado por el Secretario Regional Ministerial de la Seremi de la cual dependan, quien tendrá el carácter de ministro de fe para autorizar las actuaciones y resoluciones de ellas.</w:t>
      </w:r>
    </w:p>
    <w:p w:rsidRPr="00374FC5" w:rsidR="00705CCA" w:rsidRDefault="00705CCA" w14:paraId="79F407EF" w14:textId="77777777">
      <w:pPr>
        <w:pStyle w:val="Prrafodelista1"/>
        <w:numPr>
          <w:ilvl w:val="0"/>
          <w:numId w:val="29"/>
        </w:numPr>
        <w:tabs>
          <w:tab w:val="left" w:pos="10065"/>
        </w:tabs>
        <w:autoSpaceDE w:val="0"/>
        <w:autoSpaceDN w:val="0"/>
        <w:adjustRightInd w:val="0"/>
        <w:ind w:left="709" w:right="-64" w:hanging="283"/>
        <w:jc w:val="both"/>
        <w:rPr>
          <w:rFonts w:asciiTheme="minorHAnsi" w:hAnsiTheme="minorHAnsi" w:cstheme="minorHAnsi"/>
          <w:color w:val="000000" w:themeColor="text1"/>
          <w:sz w:val="22"/>
          <w:szCs w:val="22"/>
          <w:rPrChange w:author="5563" w:date="2024-12-10T11:35:00Z" w:id="4656">
            <w:rPr>
              <w:rFonts w:ascii="Calibri" w:hAnsi="Calibri" w:cs="ArialMT"/>
              <w:color w:val="000000"/>
              <w:sz w:val="22"/>
              <w:szCs w:val="22"/>
            </w:rPr>
          </w:rPrChange>
        </w:rPr>
        <w:pPrChange w:author="5563" w:date="2024-12-10T15:48:00Z" w:id="4657">
          <w:pPr>
            <w:pStyle w:val="Prrafodelista1"/>
            <w:numPr>
              <w:numId w:val="29"/>
            </w:numPr>
            <w:autoSpaceDE w:val="0"/>
            <w:autoSpaceDN w:val="0"/>
            <w:adjustRightInd w:val="0"/>
            <w:ind w:left="709" w:hanging="283"/>
            <w:jc w:val="both"/>
          </w:pPr>
        </w:pPrChange>
      </w:pPr>
      <w:r w:rsidRPr="00374FC5">
        <w:rPr>
          <w:rFonts w:asciiTheme="minorHAnsi" w:hAnsiTheme="minorHAnsi" w:cstheme="minorHAnsi"/>
          <w:color w:val="000000" w:themeColor="text1"/>
          <w:sz w:val="22"/>
          <w:szCs w:val="22"/>
          <w:rPrChange w:author="5563" w:date="2024-12-10T11:35:00Z" w:id="4658">
            <w:rPr>
              <w:rFonts w:ascii="Calibri" w:hAnsi="Calibri" w:cs="ArialMT"/>
              <w:color w:val="000000"/>
              <w:sz w:val="22"/>
              <w:szCs w:val="22"/>
            </w:rPr>
          </w:rPrChange>
        </w:rPr>
        <w:t xml:space="preserve">De las resoluciones que dicten las </w:t>
      </w:r>
      <w:r w:rsidRPr="00374FC5" w:rsidR="00C414DB">
        <w:rPr>
          <w:rFonts w:asciiTheme="minorHAnsi" w:hAnsiTheme="minorHAnsi" w:cstheme="minorHAnsi"/>
          <w:color w:val="000000" w:themeColor="text1"/>
          <w:sz w:val="22"/>
          <w:szCs w:val="22"/>
          <w:rPrChange w:author="5563" w:date="2024-12-10T11:35:00Z" w:id="4659">
            <w:rPr>
              <w:rFonts w:ascii="Calibri" w:hAnsi="Calibri" w:cs="ArialMT"/>
              <w:color w:val="000000"/>
              <w:sz w:val="22"/>
              <w:szCs w:val="22"/>
            </w:rPr>
          </w:rPrChange>
        </w:rPr>
        <w:t>COMPIN</w:t>
      </w:r>
      <w:r w:rsidRPr="00374FC5">
        <w:rPr>
          <w:rFonts w:asciiTheme="minorHAnsi" w:hAnsiTheme="minorHAnsi" w:cstheme="minorHAnsi"/>
          <w:color w:val="000000" w:themeColor="text1"/>
          <w:sz w:val="22"/>
          <w:szCs w:val="22"/>
          <w:rPrChange w:author="5563" w:date="2024-12-10T11:35:00Z" w:id="4660">
            <w:rPr>
              <w:rFonts w:ascii="Calibri" w:hAnsi="Calibri" w:cs="ArialMT"/>
              <w:color w:val="000000"/>
              <w:sz w:val="22"/>
              <w:szCs w:val="22"/>
            </w:rPr>
          </w:rPrChange>
        </w:rPr>
        <w:t xml:space="preserve"> y las Mutualidades podrá reclamarse ante la Comisión Médica de Reclamos de Accidentes del Trabajo y de Enfermedades Profesionales, conforme a lo establecido en el artículo 77 de la ley y en este Reglamento.</w:t>
      </w:r>
    </w:p>
    <w:p w:rsidRPr="00374FC5" w:rsidR="00705CCA" w:rsidRDefault="00705CCA" w14:paraId="21E148B2" w14:textId="77777777">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661">
            <w:rPr>
              <w:rFonts w:ascii="Calibri" w:hAnsi="Calibri" w:cs="ArialMT"/>
              <w:color w:val="000000"/>
              <w:sz w:val="22"/>
              <w:szCs w:val="22"/>
            </w:rPr>
          </w:rPrChange>
        </w:rPr>
        <w:pPrChange w:author="5563" w:date="2024-12-10T15:48:00Z" w:id="4662">
          <w:pPr>
            <w:tabs>
              <w:tab w:val="left" w:pos="54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5B74B1" w:rsidRDefault="00B878ED" w14:paraId="5AAEABA8" w14:textId="77777777">
      <w:pPr>
        <w:tabs>
          <w:tab w:val="left" w:pos="10065"/>
        </w:tabs>
        <w:autoSpaceDE w:val="0"/>
        <w:autoSpaceDN w:val="0"/>
        <w:adjustRightInd w:val="0"/>
        <w:ind w:right="-64"/>
        <w:jc w:val="both"/>
        <w:rPr>
          <w:del w:author="5563" w:date="2024-12-10T15:58:00Z" w:id="4663"/>
          <w:rFonts w:asciiTheme="minorHAnsi" w:hAnsiTheme="minorHAnsi" w:cstheme="minorHAnsi"/>
          <w:color w:val="000000" w:themeColor="text1"/>
          <w:sz w:val="22"/>
          <w:szCs w:val="22"/>
          <w:rPrChange w:author="5563" w:date="2024-12-10T11:35:00Z" w:id="4664">
            <w:rPr>
              <w:del w:author="5563" w:date="2024-12-10T15:58:00Z" w:id="4665"/>
              <w:rFonts w:ascii="Calibri" w:hAnsi="Calibri" w:cs="ArialMT"/>
              <w:color w:val="000000"/>
              <w:sz w:val="22"/>
              <w:szCs w:val="22"/>
            </w:rPr>
          </w:rPrChange>
        </w:rPr>
        <w:pPrChange w:author="5563" w:date="2024-12-10T15:48:00Z" w:id="4666">
          <w:pPr>
            <w:autoSpaceDE w:val="0"/>
            <w:autoSpaceDN w:val="0"/>
            <w:adjustRightInd w:val="0"/>
            <w:jc w:val="both"/>
          </w:pPr>
        </w:pPrChange>
      </w:pPr>
      <w:r w:rsidRPr="00374FC5">
        <w:rPr>
          <w:rFonts w:asciiTheme="minorHAnsi" w:hAnsiTheme="minorHAnsi" w:cstheme="minorHAnsi"/>
          <w:b/>
          <w:color w:val="000000" w:themeColor="text1"/>
          <w:sz w:val="22"/>
          <w:szCs w:val="22"/>
          <w:lang w:val="de-DE"/>
          <w:rPrChange w:author="5563" w:date="2024-12-10T11:35:00Z" w:id="4667">
            <w:rPr>
              <w:rFonts w:ascii="Calibri" w:hAnsi="Calibri"/>
              <w:b/>
              <w:color w:val="000000"/>
              <w:sz w:val="22"/>
              <w:szCs w:val="22"/>
              <w:lang w:val="de-DE"/>
            </w:rPr>
          </w:rPrChange>
        </w:rPr>
        <w:t>Artículo 8</w:t>
      </w:r>
      <w:r w:rsidRPr="00374FC5" w:rsidR="00570ACC">
        <w:rPr>
          <w:rFonts w:asciiTheme="minorHAnsi" w:hAnsiTheme="minorHAnsi" w:cstheme="minorHAnsi"/>
          <w:b/>
          <w:color w:val="000000" w:themeColor="text1"/>
          <w:sz w:val="22"/>
          <w:szCs w:val="22"/>
          <w:lang w:val="de-DE"/>
          <w:rPrChange w:author="5563" w:date="2024-12-10T11:35:00Z" w:id="4668">
            <w:rPr>
              <w:rFonts w:ascii="Calibri" w:hAnsi="Calibri"/>
              <w:b/>
              <w:color w:val="000000"/>
              <w:sz w:val="22"/>
              <w:szCs w:val="22"/>
              <w:lang w:val="de-DE"/>
            </w:rPr>
          </w:rPrChange>
        </w:rPr>
        <w:t>5</w:t>
      </w:r>
      <w:r w:rsidRPr="00374FC5" w:rsidR="009D79CA">
        <w:rPr>
          <w:rFonts w:asciiTheme="minorHAnsi" w:hAnsiTheme="minorHAnsi" w:cstheme="minorHAnsi"/>
          <w:b/>
          <w:color w:val="000000" w:themeColor="text1"/>
          <w:szCs w:val="22"/>
          <w:rPrChange w:author="5563" w:date="2024-12-10T11:35:00Z" w:id="4669">
            <w:rPr>
              <w:rFonts w:ascii="Calibri" w:hAnsi="Calibri"/>
              <w:b/>
              <w:color w:val="000000"/>
              <w:szCs w:val="22"/>
            </w:rPr>
          </w:rPrChange>
        </w:rPr>
        <w:t>°</w:t>
      </w:r>
      <w:r w:rsidRPr="00374FC5" w:rsidR="00705CCA">
        <w:rPr>
          <w:rFonts w:asciiTheme="minorHAnsi" w:hAnsiTheme="minorHAnsi" w:cstheme="minorHAnsi"/>
          <w:b/>
          <w:color w:val="000000" w:themeColor="text1"/>
          <w:sz w:val="22"/>
          <w:szCs w:val="22"/>
          <w:lang w:val="de-DE"/>
          <w:rPrChange w:author="5563" w:date="2024-12-10T11:35:00Z" w:id="4670">
            <w:rPr>
              <w:rFonts w:ascii="Calibri" w:hAnsi="Calibri"/>
              <w:b/>
              <w:color w:val="000000"/>
              <w:sz w:val="22"/>
              <w:szCs w:val="22"/>
              <w:lang w:val="de-DE"/>
            </w:rPr>
          </w:rPrChange>
        </w:rPr>
        <w:t xml:space="preserve">: </w:t>
      </w:r>
      <w:r w:rsidRPr="00374FC5" w:rsidR="00705CCA">
        <w:rPr>
          <w:rFonts w:asciiTheme="minorHAnsi" w:hAnsiTheme="minorHAnsi" w:cstheme="minorHAnsi"/>
          <w:i/>
          <w:color w:val="000000" w:themeColor="text1"/>
          <w:sz w:val="22"/>
          <w:szCs w:val="22"/>
          <w:lang w:val="de-DE"/>
          <w:rPrChange w:author="5563" w:date="2024-12-10T11:35:00Z" w:id="4671">
            <w:rPr>
              <w:rFonts w:ascii="Calibri" w:hAnsi="Calibri"/>
              <w:i/>
              <w:color w:val="000000"/>
              <w:sz w:val="22"/>
              <w:szCs w:val="22"/>
              <w:lang w:val="de-DE"/>
            </w:rPr>
          </w:rPrChange>
        </w:rPr>
        <w:t>(Art. 76 bis D.S. 101).</w:t>
      </w:r>
      <w:r w:rsidRPr="00374FC5" w:rsidR="00705CCA">
        <w:rPr>
          <w:rFonts w:asciiTheme="minorHAnsi" w:hAnsiTheme="minorHAnsi" w:cstheme="minorHAnsi"/>
          <w:color w:val="000000" w:themeColor="text1"/>
          <w:sz w:val="22"/>
          <w:szCs w:val="22"/>
          <w:lang w:val="de-DE"/>
          <w:rPrChange w:author="5563" w:date="2024-12-10T11:35:00Z" w:id="4672">
            <w:rPr>
              <w:rFonts w:ascii="Calibri" w:hAnsi="Calibri"/>
              <w:color w:val="000000"/>
              <w:sz w:val="22"/>
              <w:szCs w:val="22"/>
              <w:lang w:val="de-DE"/>
            </w:rPr>
          </w:rPrChange>
        </w:rPr>
        <w:t xml:space="preserve"> </w:t>
      </w:r>
      <w:r w:rsidRPr="00374FC5" w:rsidR="00705CCA">
        <w:rPr>
          <w:rFonts w:asciiTheme="minorHAnsi" w:hAnsiTheme="minorHAnsi" w:cstheme="minorHAnsi"/>
          <w:color w:val="000000" w:themeColor="text1"/>
          <w:sz w:val="22"/>
          <w:szCs w:val="22"/>
          <w:rPrChange w:author="5563" w:date="2024-12-10T11:35:00Z" w:id="4673">
            <w:rPr>
              <w:rFonts w:ascii="Calibri" w:hAnsi="Calibri" w:cs="ArialMT"/>
              <w:color w:val="000000"/>
              <w:sz w:val="22"/>
              <w:szCs w:val="22"/>
            </w:rPr>
          </w:rPrChange>
        </w:rPr>
        <w:t>Las declaraciones de incapacidad permanente serán revisables por agravación, mejoría o error en el diagnóstico y, según el resultado de estas revisiones, se concederá, mantendrá o terminará el derecho al pago de las pensiones, y se ajustará su monto si correspondiere, sin que sea necesaria la presentación de solicitud por parte del interesado.</w:t>
      </w:r>
    </w:p>
    <w:p w:rsidRPr="00374FC5" w:rsidR="00705CCA" w:rsidRDefault="00705CCA" w14:paraId="79FC2172"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674">
            <w:rPr>
              <w:rFonts w:ascii="Calibri" w:hAnsi="Calibri" w:cs="ArialMT"/>
              <w:color w:val="000000"/>
              <w:sz w:val="22"/>
              <w:szCs w:val="22"/>
            </w:rPr>
          </w:rPrChange>
        </w:rPr>
        <w:pPrChange w:author="5563" w:date="2024-12-10T15:48:00Z" w:id="4675">
          <w:pPr>
            <w:autoSpaceDE w:val="0"/>
            <w:autoSpaceDN w:val="0"/>
            <w:adjustRightInd w:val="0"/>
            <w:jc w:val="both"/>
          </w:pPr>
        </w:pPrChange>
      </w:pPr>
    </w:p>
    <w:p w:rsidRPr="00374FC5" w:rsidR="00705CCA" w:rsidDel="005B74B1" w:rsidRDefault="00705CCA" w14:paraId="589C1550" w14:textId="77777777">
      <w:pPr>
        <w:tabs>
          <w:tab w:val="left" w:pos="10065"/>
        </w:tabs>
        <w:autoSpaceDE w:val="0"/>
        <w:autoSpaceDN w:val="0"/>
        <w:adjustRightInd w:val="0"/>
        <w:ind w:right="-64"/>
        <w:jc w:val="both"/>
        <w:rPr>
          <w:del w:author="5563" w:date="2024-12-10T15:58:00Z" w:id="4676"/>
          <w:rFonts w:asciiTheme="minorHAnsi" w:hAnsiTheme="minorHAnsi" w:cstheme="minorHAnsi"/>
          <w:color w:val="000000" w:themeColor="text1"/>
          <w:sz w:val="22"/>
          <w:szCs w:val="22"/>
          <w:rPrChange w:author="5563" w:date="2024-12-10T11:35:00Z" w:id="4677">
            <w:rPr>
              <w:del w:author="5563" w:date="2024-12-10T15:58:00Z" w:id="4678"/>
              <w:rFonts w:ascii="Calibri" w:hAnsi="Calibri" w:cs="ArialMT"/>
              <w:color w:val="000000"/>
              <w:sz w:val="22"/>
              <w:szCs w:val="22"/>
            </w:rPr>
          </w:rPrChange>
        </w:rPr>
        <w:pPrChange w:author="5563" w:date="2024-12-10T15:48:00Z" w:id="4679">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4680">
            <w:rPr>
              <w:rFonts w:ascii="Calibri" w:hAnsi="Calibri" w:cs="ArialMT"/>
              <w:color w:val="000000"/>
              <w:sz w:val="22"/>
              <w:szCs w:val="22"/>
            </w:rPr>
          </w:rPrChange>
        </w:rPr>
        <w:t xml:space="preserve">Para los efectos señalados en el inciso primero del artículo 64 de la ley, el inválido deberá ser citado cada dos años por la Mutualidad o la respectiva </w:t>
      </w:r>
      <w:r w:rsidRPr="00374FC5" w:rsidR="00C414DB">
        <w:rPr>
          <w:rFonts w:asciiTheme="minorHAnsi" w:hAnsiTheme="minorHAnsi" w:cstheme="minorHAnsi"/>
          <w:color w:val="000000" w:themeColor="text1"/>
          <w:sz w:val="22"/>
          <w:szCs w:val="22"/>
          <w:rPrChange w:author="5563" w:date="2024-12-10T11:35:00Z" w:id="4681">
            <w:rPr>
              <w:rFonts w:ascii="Calibri" w:hAnsi="Calibri" w:cs="ArialMT"/>
              <w:color w:val="000000"/>
              <w:sz w:val="22"/>
              <w:szCs w:val="22"/>
            </w:rPr>
          </w:rPrChange>
        </w:rPr>
        <w:t>COMPIN</w:t>
      </w:r>
      <w:r w:rsidRPr="00374FC5">
        <w:rPr>
          <w:rFonts w:asciiTheme="minorHAnsi" w:hAnsiTheme="minorHAnsi" w:cstheme="minorHAnsi"/>
          <w:color w:val="000000" w:themeColor="text1"/>
          <w:sz w:val="22"/>
          <w:szCs w:val="22"/>
          <w:rPrChange w:author="5563" w:date="2024-12-10T11:35:00Z" w:id="4682">
            <w:rPr>
              <w:rFonts w:ascii="Calibri" w:hAnsi="Calibri" w:cs="ArialMT"/>
              <w:color w:val="000000"/>
              <w:sz w:val="22"/>
              <w:szCs w:val="22"/>
            </w:rPr>
          </w:rPrChange>
        </w:rPr>
        <w:t>, según corresponda, para la revisión de su incapacidad. En caso de que no concurra a la citación, notificada por carta certificada, el organismo administrador podrá suspender el pago de la pensión hasta que asista para tal fin.</w:t>
      </w:r>
    </w:p>
    <w:p w:rsidRPr="00374FC5" w:rsidR="00705CCA" w:rsidRDefault="00705CCA" w14:paraId="76EA847D"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683">
            <w:rPr>
              <w:rFonts w:ascii="Calibri" w:hAnsi="Calibri" w:cs="ArialMT"/>
              <w:color w:val="000000"/>
              <w:sz w:val="22"/>
              <w:szCs w:val="22"/>
            </w:rPr>
          </w:rPrChange>
        </w:rPr>
        <w:pPrChange w:author="5563" w:date="2024-12-10T15:48:00Z" w:id="4684">
          <w:pPr>
            <w:autoSpaceDE w:val="0"/>
            <w:autoSpaceDN w:val="0"/>
            <w:adjustRightInd w:val="0"/>
            <w:jc w:val="both"/>
          </w:pPr>
        </w:pPrChange>
      </w:pPr>
    </w:p>
    <w:p w:rsidRPr="00374FC5" w:rsidR="00705CCA" w:rsidDel="005B74B1" w:rsidRDefault="00705CCA" w14:paraId="1DE994DE" w14:textId="77777777">
      <w:pPr>
        <w:tabs>
          <w:tab w:val="left" w:pos="10065"/>
        </w:tabs>
        <w:autoSpaceDE w:val="0"/>
        <w:autoSpaceDN w:val="0"/>
        <w:adjustRightInd w:val="0"/>
        <w:ind w:right="-64"/>
        <w:jc w:val="both"/>
        <w:rPr>
          <w:del w:author="5563" w:date="2024-12-10T15:58:00Z" w:id="4685"/>
          <w:rFonts w:asciiTheme="minorHAnsi" w:hAnsiTheme="minorHAnsi" w:cstheme="minorHAnsi"/>
          <w:color w:val="000000" w:themeColor="text1"/>
          <w:sz w:val="22"/>
          <w:szCs w:val="22"/>
          <w:rPrChange w:author="5563" w:date="2024-12-10T11:35:00Z" w:id="4686">
            <w:rPr>
              <w:del w:author="5563" w:date="2024-12-10T15:58:00Z" w:id="4687"/>
              <w:rFonts w:ascii="Calibri" w:hAnsi="Calibri" w:cs="ArialMT"/>
              <w:color w:val="000000"/>
              <w:sz w:val="22"/>
              <w:szCs w:val="22"/>
            </w:rPr>
          </w:rPrChange>
        </w:rPr>
        <w:pPrChange w:author="5563" w:date="2024-12-10T15:48:00Z" w:id="4688">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4689">
            <w:rPr>
              <w:rFonts w:ascii="Calibri" w:hAnsi="Calibri" w:cs="ArialMT"/>
              <w:color w:val="000000"/>
              <w:sz w:val="22"/>
              <w:szCs w:val="22"/>
            </w:rPr>
          </w:rPrChange>
        </w:rPr>
        <w:t>En la resolución que declara la incapacidad podrá, por razones fundadas, eximirse a dicho trabajador del citado examen en los 8 primeros años.</w:t>
      </w:r>
    </w:p>
    <w:p w:rsidRPr="00374FC5" w:rsidR="00705CCA" w:rsidRDefault="00705CCA" w14:paraId="2500B9E1"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690">
            <w:rPr>
              <w:rFonts w:ascii="Calibri" w:hAnsi="Calibri" w:cs="ArialMT"/>
              <w:color w:val="000000"/>
              <w:sz w:val="22"/>
              <w:szCs w:val="22"/>
            </w:rPr>
          </w:rPrChange>
        </w:rPr>
        <w:pPrChange w:author="5563" w:date="2024-12-10T15:48:00Z" w:id="4691">
          <w:pPr>
            <w:autoSpaceDE w:val="0"/>
            <w:autoSpaceDN w:val="0"/>
            <w:adjustRightInd w:val="0"/>
            <w:jc w:val="both"/>
          </w:pPr>
        </w:pPrChange>
      </w:pPr>
    </w:p>
    <w:p w:rsidRPr="00374FC5" w:rsidR="00705CCA" w:rsidDel="005B74B1" w:rsidRDefault="00705CCA" w14:paraId="27E7AD2E" w14:textId="77777777">
      <w:pPr>
        <w:tabs>
          <w:tab w:val="left" w:pos="10065"/>
        </w:tabs>
        <w:autoSpaceDE w:val="0"/>
        <w:autoSpaceDN w:val="0"/>
        <w:adjustRightInd w:val="0"/>
        <w:ind w:right="-64"/>
        <w:jc w:val="both"/>
        <w:rPr>
          <w:del w:author="5563" w:date="2024-12-10T15:58:00Z" w:id="4692"/>
          <w:rFonts w:asciiTheme="minorHAnsi" w:hAnsiTheme="minorHAnsi" w:cstheme="minorHAnsi"/>
          <w:color w:val="000000" w:themeColor="text1"/>
          <w:sz w:val="22"/>
          <w:szCs w:val="22"/>
          <w:rPrChange w:author="5563" w:date="2024-12-10T11:35:00Z" w:id="4693">
            <w:rPr>
              <w:del w:author="5563" w:date="2024-12-10T15:58:00Z" w:id="4694"/>
              <w:rFonts w:ascii="Calibri" w:hAnsi="Calibri" w:cs="ArialMT"/>
              <w:color w:val="000000"/>
              <w:sz w:val="22"/>
              <w:szCs w:val="22"/>
            </w:rPr>
          </w:rPrChange>
        </w:rPr>
        <w:pPrChange w:author="5563" w:date="2024-12-10T15:48:00Z" w:id="4695">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4696">
            <w:rPr>
              <w:rFonts w:ascii="Calibri" w:hAnsi="Calibri" w:cs="ArialMT"/>
              <w:color w:val="000000"/>
              <w:sz w:val="22"/>
              <w:szCs w:val="22"/>
            </w:rPr>
          </w:rPrChange>
        </w:rPr>
        <w:t>En los períodos intermedios de los controles y exámenes establecidos en el Título VI de la ley, el interesado podrá por una sola vez solicitar la revisión de su incapacidad. Después de los primeros 8 años, el organismo administrador podrá exigir los controles médicos a los pensionados cada 5 años, cuando se trate de incapacidades que por su naturaleza sean susceptibles de experimentar cambios, ya sea por mejoría o agravación.</w:t>
      </w:r>
    </w:p>
    <w:p w:rsidRPr="00374FC5" w:rsidR="00705CCA" w:rsidRDefault="00705CCA" w14:paraId="7DEB7947"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697">
            <w:rPr>
              <w:rFonts w:ascii="Calibri" w:hAnsi="Calibri" w:cs="ArialMT"/>
              <w:color w:val="000000"/>
              <w:sz w:val="22"/>
              <w:szCs w:val="22"/>
            </w:rPr>
          </w:rPrChange>
        </w:rPr>
        <w:pPrChange w:author="5563" w:date="2024-12-10T15:48:00Z" w:id="4698">
          <w:pPr>
            <w:autoSpaceDE w:val="0"/>
            <w:autoSpaceDN w:val="0"/>
            <w:adjustRightInd w:val="0"/>
            <w:jc w:val="both"/>
          </w:pPr>
        </w:pPrChange>
      </w:pPr>
    </w:p>
    <w:p w:rsidRPr="00374FC5" w:rsidR="00705CCA" w:rsidDel="005B74B1" w:rsidRDefault="00705CCA" w14:paraId="4D988224" w14:textId="77777777">
      <w:pPr>
        <w:tabs>
          <w:tab w:val="left" w:pos="10065"/>
        </w:tabs>
        <w:autoSpaceDE w:val="0"/>
        <w:autoSpaceDN w:val="0"/>
        <w:adjustRightInd w:val="0"/>
        <w:ind w:right="-64"/>
        <w:jc w:val="both"/>
        <w:rPr>
          <w:del w:author="5563" w:date="2024-12-10T15:58:00Z" w:id="4699"/>
          <w:rFonts w:asciiTheme="minorHAnsi" w:hAnsiTheme="minorHAnsi" w:cstheme="minorHAnsi"/>
          <w:color w:val="000000" w:themeColor="text1"/>
          <w:sz w:val="22"/>
          <w:szCs w:val="22"/>
          <w:rPrChange w:author="5563" w:date="2024-12-10T11:35:00Z" w:id="4700">
            <w:rPr>
              <w:del w:author="5563" w:date="2024-12-10T15:58:00Z" w:id="4701"/>
              <w:rFonts w:ascii="Calibri" w:hAnsi="Calibri" w:cs="ArialMT"/>
              <w:color w:val="000000"/>
              <w:sz w:val="22"/>
              <w:szCs w:val="22"/>
            </w:rPr>
          </w:rPrChange>
        </w:rPr>
        <w:pPrChange w:author="5563" w:date="2024-12-10T15:48:00Z" w:id="4702">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4703">
            <w:rPr>
              <w:rFonts w:ascii="Calibri" w:hAnsi="Calibri" w:cs="ArialMT"/>
              <w:color w:val="000000"/>
              <w:sz w:val="22"/>
              <w:szCs w:val="22"/>
            </w:rPr>
          </w:rPrChange>
        </w:rPr>
        <w:t xml:space="preserve">Asimismo, el interesado podrá, por una vez en cada período de 5 años, requerir ser examinado. La </w:t>
      </w:r>
      <w:r w:rsidRPr="00374FC5" w:rsidR="00C414DB">
        <w:rPr>
          <w:rFonts w:asciiTheme="minorHAnsi" w:hAnsiTheme="minorHAnsi" w:cstheme="minorHAnsi"/>
          <w:color w:val="000000" w:themeColor="text1"/>
          <w:sz w:val="22"/>
          <w:szCs w:val="22"/>
          <w:rPrChange w:author="5563" w:date="2024-12-10T11:35:00Z" w:id="4704">
            <w:rPr>
              <w:rFonts w:ascii="Calibri" w:hAnsi="Calibri" w:cs="ArialMT"/>
              <w:color w:val="000000"/>
              <w:sz w:val="22"/>
              <w:szCs w:val="22"/>
            </w:rPr>
          </w:rPrChange>
        </w:rPr>
        <w:t>COMPIN</w:t>
      </w:r>
      <w:r w:rsidRPr="00374FC5">
        <w:rPr>
          <w:rFonts w:asciiTheme="minorHAnsi" w:hAnsiTheme="minorHAnsi" w:cstheme="minorHAnsi"/>
          <w:color w:val="000000" w:themeColor="text1"/>
          <w:sz w:val="22"/>
          <w:szCs w:val="22"/>
          <w:rPrChange w:author="5563" w:date="2024-12-10T11:35:00Z" w:id="4705">
            <w:rPr>
              <w:rFonts w:ascii="Calibri" w:hAnsi="Calibri" w:cs="ArialMT"/>
              <w:color w:val="000000"/>
              <w:sz w:val="22"/>
              <w:szCs w:val="22"/>
            </w:rPr>
          </w:rPrChange>
        </w:rPr>
        <w:t xml:space="preserve"> o la Mutualidad, en su caso, deberá citar al interesado mediante carta certificada, en la que se indicarán claramente los motivos de la revisión y, si éste no asiste, se podrá suspender el pago de la pensión hasta que concurra.</w:t>
      </w:r>
    </w:p>
    <w:p w:rsidRPr="00374FC5" w:rsidR="00705CCA" w:rsidRDefault="00705CCA" w14:paraId="6EC587C0"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706">
            <w:rPr>
              <w:rFonts w:ascii="Calibri" w:hAnsi="Calibri" w:cs="ArialMT"/>
              <w:color w:val="000000"/>
              <w:sz w:val="22"/>
              <w:szCs w:val="22"/>
            </w:rPr>
          </w:rPrChange>
        </w:rPr>
        <w:pPrChange w:author="5563" w:date="2024-12-10T15:48:00Z" w:id="4707">
          <w:pPr>
            <w:autoSpaceDE w:val="0"/>
            <w:autoSpaceDN w:val="0"/>
            <w:adjustRightInd w:val="0"/>
            <w:jc w:val="both"/>
          </w:pPr>
        </w:pPrChange>
      </w:pPr>
    </w:p>
    <w:p w:rsidRPr="00374FC5" w:rsidR="00705CCA" w:rsidDel="005B74B1" w:rsidRDefault="00705CCA" w14:paraId="2AF5C770" w14:textId="77777777">
      <w:pPr>
        <w:tabs>
          <w:tab w:val="left" w:pos="10065"/>
        </w:tabs>
        <w:autoSpaceDE w:val="0"/>
        <w:autoSpaceDN w:val="0"/>
        <w:adjustRightInd w:val="0"/>
        <w:ind w:right="-64"/>
        <w:jc w:val="both"/>
        <w:rPr>
          <w:del w:author="5563" w:date="2024-12-10T15:58:00Z" w:id="4708"/>
          <w:rFonts w:asciiTheme="minorHAnsi" w:hAnsiTheme="minorHAnsi" w:cstheme="minorHAnsi"/>
          <w:color w:val="000000" w:themeColor="text1"/>
          <w:sz w:val="22"/>
          <w:szCs w:val="22"/>
          <w:rPrChange w:author="5563" w:date="2024-12-10T11:35:00Z" w:id="4709">
            <w:rPr>
              <w:del w:author="5563" w:date="2024-12-10T15:58:00Z" w:id="4710"/>
              <w:rFonts w:ascii="Calibri" w:hAnsi="Calibri" w:cs="ArialMT"/>
              <w:color w:val="000000"/>
              <w:sz w:val="22"/>
              <w:szCs w:val="22"/>
            </w:rPr>
          </w:rPrChange>
        </w:rPr>
        <w:pPrChange w:author="5563" w:date="2024-12-10T15:48:00Z" w:id="4711">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4712">
            <w:rPr>
              <w:rFonts w:ascii="Calibri" w:hAnsi="Calibri" w:cs="ArialMT"/>
              <w:color w:val="000000"/>
              <w:sz w:val="22"/>
              <w:szCs w:val="22"/>
            </w:rPr>
          </w:rPrChange>
        </w:rPr>
        <w:t xml:space="preserve">La </w:t>
      </w:r>
      <w:r w:rsidRPr="00374FC5" w:rsidR="00C414DB">
        <w:rPr>
          <w:rFonts w:asciiTheme="minorHAnsi" w:hAnsiTheme="minorHAnsi" w:cstheme="minorHAnsi"/>
          <w:color w:val="000000" w:themeColor="text1"/>
          <w:sz w:val="22"/>
          <w:szCs w:val="22"/>
          <w:rPrChange w:author="5563" w:date="2024-12-10T11:35:00Z" w:id="4713">
            <w:rPr>
              <w:rFonts w:ascii="Calibri" w:hAnsi="Calibri" w:cs="ArialMT"/>
              <w:color w:val="000000"/>
              <w:sz w:val="22"/>
              <w:szCs w:val="22"/>
            </w:rPr>
          </w:rPrChange>
        </w:rPr>
        <w:t>COMPIN</w:t>
      </w:r>
      <w:r w:rsidRPr="00374FC5">
        <w:rPr>
          <w:rFonts w:asciiTheme="minorHAnsi" w:hAnsiTheme="minorHAnsi" w:cstheme="minorHAnsi"/>
          <w:color w:val="000000" w:themeColor="text1"/>
          <w:sz w:val="22"/>
          <w:szCs w:val="22"/>
          <w:rPrChange w:author="5563" w:date="2024-12-10T11:35:00Z" w:id="4714">
            <w:rPr>
              <w:rFonts w:ascii="Calibri" w:hAnsi="Calibri" w:cs="ArialMT"/>
              <w:color w:val="000000"/>
              <w:sz w:val="22"/>
              <w:szCs w:val="22"/>
            </w:rPr>
          </w:rPrChange>
        </w:rPr>
        <w:t xml:space="preserve"> o la Mutualidad, en su caso, deberán emitir una resolución que contenga el resultado del proceso de revisión de la incapacidad, instruyendo al organismo administrador las medidas que correspondan, según proceda. Esta resolución se ajustará a lo dispuesto en la letra f) del artículo anterior.</w:t>
      </w:r>
    </w:p>
    <w:p w:rsidRPr="00374FC5" w:rsidR="00705CCA" w:rsidRDefault="00705CCA" w14:paraId="31F0E2BD"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715">
            <w:rPr>
              <w:rFonts w:ascii="Calibri" w:hAnsi="Calibri" w:cs="ArialMT"/>
              <w:color w:val="000000"/>
              <w:sz w:val="22"/>
              <w:szCs w:val="22"/>
            </w:rPr>
          </w:rPrChange>
        </w:rPr>
        <w:pPrChange w:author="5563" w:date="2024-12-10T15:48:00Z" w:id="4716">
          <w:pPr>
            <w:autoSpaceDE w:val="0"/>
            <w:autoSpaceDN w:val="0"/>
            <w:adjustRightInd w:val="0"/>
            <w:jc w:val="both"/>
          </w:pPr>
        </w:pPrChange>
      </w:pPr>
    </w:p>
    <w:p w:rsidRPr="00374FC5" w:rsidR="00705CCA" w:rsidRDefault="00705CCA" w14:paraId="01373858" w14:textId="77777777">
      <w:pPr>
        <w:tabs>
          <w:tab w:val="left" w:pos="10065"/>
        </w:tabs>
        <w:autoSpaceDE w:val="0"/>
        <w:autoSpaceDN w:val="0"/>
        <w:adjustRightInd w:val="0"/>
        <w:ind w:right="-64"/>
        <w:jc w:val="both"/>
        <w:rPr>
          <w:rFonts w:eastAsia="Arial Unicode MS" w:asciiTheme="minorHAnsi" w:hAnsiTheme="minorHAnsi" w:cstheme="minorHAnsi"/>
          <w:color w:val="000000" w:themeColor="text1"/>
          <w:spacing w:val="-10"/>
          <w:w w:val="81"/>
          <w:sz w:val="22"/>
          <w:szCs w:val="22"/>
          <w:rPrChange w:author="5563" w:date="2024-12-10T11:35:00Z" w:id="4717">
            <w:rPr>
              <w:rFonts w:ascii="Calibri" w:hAnsi="Calibri" w:eastAsia="Arial Unicode MS" w:cs="Arial"/>
              <w:color w:val="000000"/>
              <w:spacing w:val="-10"/>
              <w:w w:val="81"/>
              <w:sz w:val="22"/>
              <w:szCs w:val="22"/>
            </w:rPr>
          </w:rPrChange>
        </w:rPr>
        <w:pPrChange w:author="5563" w:date="2024-12-10T15:48:00Z" w:id="4718">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4719">
            <w:rPr>
              <w:rFonts w:ascii="Calibri" w:hAnsi="Calibri" w:cs="ArialMT"/>
              <w:color w:val="000000"/>
              <w:sz w:val="22"/>
              <w:szCs w:val="22"/>
            </w:rPr>
          </w:rPrChange>
        </w:rPr>
        <w:t>Transcurridos los primeros 8 años contados desde la fecha de concesión de la pensión y en el evento que el inválido, a la fecha de la revisión de su incapacidad, no haya tenido posibilidad de actualizar su capacidad residual de trabajo, deberá mantenerse la pensión que perciba, si ésta hubiere disminuido por mejoría u error en el diagnóstico, conforme a lo dispuesto en el inciso final del artículo 64 de la ley.</w:t>
      </w:r>
    </w:p>
    <w:p w:rsidRPr="00374FC5" w:rsidR="00705CCA" w:rsidRDefault="00705CCA" w14:paraId="3E79269D"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720">
            <w:rPr>
              <w:rFonts w:ascii="Calibri" w:hAnsi="Calibri"/>
              <w:color w:val="000000"/>
              <w:sz w:val="22"/>
              <w:szCs w:val="22"/>
            </w:rPr>
          </w:rPrChange>
        </w:rPr>
        <w:pPrChange w:author="5563" w:date="2024-12-10T15:48:00Z" w:id="472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B878ED" w14:paraId="48CB3A0A"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722">
            <w:rPr>
              <w:rFonts w:ascii="Calibri" w:hAnsi="Calibri" w:cs="ArialMT"/>
              <w:color w:val="000000"/>
              <w:sz w:val="22"/>
              <w:szCs w:val="22"/>
            </w:rPr>
          </w:rPrChange>
        </w:rPr>
        <w:pPrChange w:author="5563" w:date="2024-12-10T15:48:00Z" w:id="4723">
          <w:pPr>
            <w:autoSpaceDE w:val="0"/>
            <w:autoSpaceDN w:val="0"/>
            <w:adjustRightInd w:val="0"/>
            <w:jc w:val="both"/>
          </w:pPr>
        </w:pPrChange>
      </w:pPr>
      <w:r w:rsidRPr="00374FC5">
        <w:rPr>
          <w:rFonts w:asciiTheme="minorHAnsi" w:hAnsiTheme="minorHAnsi" w:cstheme="minorHAnsi"/>
          <w:b/>
          <w:color w:val="000000" w:themeColor="text1"/>
          <w:sz w:val="22"/>
          <w:szCs w:val="22"/>
          <w:rPrChange w:author="5563" w:date="2024-12-10T11:35:00Z" w:id="4724">
            <w:rPr>
              <w:rFonts w:ascii="Calibri" w:hAnsi="Calibri"/>
              <w:b/>
              <w:color w:val="000000"/>
              <w:sz w:val="22"/>
              <w:szCs w:val="22"/>
            </w:rPr>
          </w:rPrChange>
        </w:rPr>
        <w:t>Artículo 8</w:t>
      </w:r>
      <w:r w:rsidRPr="00374FC5" w:rsidR="00570ACC">
        <w:rPr>
          <w:rFonts w:asciiTheme="minorHAnsi" w:hAnsiTheme="minorHAnsi" w:cstheme="minorHAnsi"/>
          <w:b/>
          <w:color w:val="000000" w:themeColor="text1"/>
          <w:sz w:val="22"/>
          <w:szCs w:val="22"/>
          <w:rPrChange w:author="5563" w:date="2024-12-10T11:35:00Z" w:id="4725">
            <w:rPr>
              <w:rFonts w:ascii="Calibri" w:hAnsi="Calibri"/>
              <w:b/>
              <w:color w:val="000000"/>
              <w:sz w:val="22"/>
              <w:szCs w:val="22"/>
            </w:rPr>
          </w:rPrChange>
        </w:rPr>
        <w:t>6</w:t>
      </w:r>
      <w:r w:rsidRPr="00374FC5" w:rsidR="009D79CA">
        <w:rPr>
          <w:rFonts w:asciiTheme="minorHAnsi" w:hAnsiTheme="minorHAnsi" w:cstheme="minorHAnsi"/>
          <w:b/>
          <w:color w:val="000000" w:themeColor="text1"/>
          <w:szCs w:val="22"/>
          <w:rPrChange w:author="5563" w:date="2024-12-10T11:35:00Z" w:id="4726">
            <w:rPr>
              <w:rFonts w:ascii="Calibri" w:hAnsi="Calibri"/>
              <w:b/>
              <w:color w:val="000000"/>
              <w:szCs w:val="22"/>
            </w:rPr>
          </w:rPrChange>
        </w:rPr>
        <w:t>°</w:t>
      </w:r>
      <w:r w:rsidRPr="00374FC5" w:rsidR="00705CCA">
        <w:rPr>
          <w:rFonts w:asciiTheme="minorHAnsi" w:hAnsiTheme="minorHAnsi" w:cstheme="minorHAnsi"/>
          <w:b/>
          <w:color w:val="000000" w:themeColor="text1"/>
          <w:sz w:val="22"/>
          <w:szCs w:val="22"/>
          <w:rPrChange w:author="5563" w:date="2024-12-10T11:35:00Z" w:id="4727">
            <w:rPr>
              <w:rFonts w:ascii="Calibri" w:hAnsi="Calibri"/>
              <w:b/>
              <w:color w:val="000000"/>
              <w:sz w:val="22"/>
              <w:szCs w:val="22"/>
            </w:rPr>
          </w:rPrChange>
        </w:rPr>
        <w:t xml:space="preserve">: </w:t>
      </w:r>
      <w:r w:rsidRPr="00374FC5" w:rsidR="00705CCA">
        <w:rPr>
          <w:rFonts w:asciiTheme="minorHAnsi" w:hAnsiTheme="minorHAnsi" w:cstheme="minorHAnsi"/>
          <w:i/>
          <w:color w:val="000000" w:themeColor="text1"/>
          <w:sz w:val="22"/>
          <w:szCs w:val="22"/>
          <w:rPrChange w:author="5563" w:date="2024-12-10T11:35:00Z" w:id="4728">
            <w:rPr>
              <w:rFonts w:ascii="Calibri" w:hAnsi="Calibri"/>
              <w:i/>
              <w:color w:val="000000"/>
              <w:sz w:val="22"/>
              <w:szCs w:val="22"/>
            </w:rPr>
          </w:rPrChange>
        </w:rPr>
        <w:t>(Art. 77 D.S. 101).</w:t>
      </w:r>
      <w:r w:rsidRPr="00374FC5" w:rsidR="00705CCA">
        <w:rPr>
          <w:rFonts w:asciiTheme="minorHAnsi" w:hAnsiTheme="minorHAnsi" w:cstheme="minorHAnsi"/>
          <w:color w:val="000000" w:themeColor="text1"/>
          <w:sz w:val="22"/>
          <w:szCs w:val="22"/>
          <w:rPrChange w:author="5563" w:date="2024-12-10T11:35:00Z" w:id="4729">
            <w:rPr>
              <w:rFonts w:ascii="Calibri" w:hAnsi="Calibri" w:cs="ArialMT"/>
              <w:color w:val="000000"/>
              <w:sz w:val="22"/>
              <w:szCs w:val="22"/>
            </w:rPr>
          </w:rPrChange>
        </w:rPr>
        <w:t xml:space="preserve"> La Comisión Médica de Reclamos de Accidentes del Trabajo y Enfermedades Profesionales (</w:t>
      </w:r>
      <w:r w:rsidRPr="00374FC5" w:rsidR="00087C4C">
        <w:rPr>
          <w:rFonts w:asciiTheme="minorHAnsi" w:hAnsiTheme="minorHAnsi" w:cstheme="minorHAnsi"/>
          <w:color w:val="000000" w:themeColor="text1"/>
          <w:sz w:val="22"/>
          <w:szCs w:val="22"/>
          <w:rPrChange w:author="5563" w:date="2024-12-10T11:35:00Z" w:id="4730">
            <w:rPr>
              <w:rFonts w:ascii="Calibri" w:hAnsi="Calibri" w:cs="ArialMT"/>
              <w:color w:val="000000"/>
              <w:sz w:val="22"/>
              <w:szCs w:val="22"/>
            </w:rPr>
          </w:rPrChange>
        </w:rPr>
        <w:t>COMERE</w:t>
      </w:r>
      <w:r w:rsidRPr="00374FC5" w:rsidR="00705CCA">
        <w:rPr>
          <w:rFonts w:asciiTheme="minorHAnsi" w:hAnsiTheme="minorHAnsi" w:cstheme="minorHAnsi"/>
          <w:color w:val="000000" w:themeColor="text1"/>
          <w:sz w:val="22"/>
          <w:szCs w:val="22"/>
          <w:rPrChange w:author="5563" w:date="2024-12-10T11:35:00Z" w:id="4731">
            <w:rPr>
              <w:rFonts w:ascii="Calibri" w:hAnsi="Calibri" w:cs="ArialMT"/>
              <w:color w:val="000000"/>
              <w:sz w:val="22"/>
              <w:szCs w:val="22"/>
            </w:rPr>
          </w:rPrChange>
        </w:rPr>
        <w:t>) es una entidad autónoma, y sus relaciones con el Ejecutivo deben efectuarse a través del Ministerio del Trabajo y Previsión Social.</w:t>
      </w:r>
    </w:p>
    <w:p w:rsidRPr="00374FC5" w:rsidR="00705CCA" w:rsidRDefault="00705CCA" w14:paraId="377E713E"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732">
            <w:rPr>
              <w:rFonts w:ascii="Calibri" w:hAnsi="Calibri" w:cs="ArialMT"/>
              <w:color w:val="000000"/>
              <w:sz w:val="22"/>
              <w:szCs w:val="22"/>
            </w:rPr>
          </w:rPrChange>
        </w:rPr>
        <w:pPrChange w:author="5563" w:date="2024-12-10T15:48:00Z" w:id="473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B878ED" w14:paraId="08CB28AD"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734">
            <w:rPr>
              <w:rFonts w:ascii="Calibri" w:hAnsi="Calibri" w:cs="ArialMT"/>
              <w:color w:val="000000"/>
              <w:sz w:val="22"/>
              <w:szCs w:val="22"/>
            </w:rPr>
          </w:rPrChange>
        </w:rPr>
        <w:pPrChange w:author="5563" w:date="2024-12-10T15:48:00Z" w:id="4735">
          <w:pPr>
            <w:autoSpaceDE w:val="0"/>
            <w:autoSpaceDN w:val="0"/>
            <w:adjustRightInd w:val="0"/>
            <w:jc w:val="both"/>
          </w:pPr>
        </w:pPrChange>
      </w:pPr>
      <w:r w:rsidRPr="00374FC5">
        <w:rPr>
          <w:rFonts w:asciiTheme="minorHAnsi" w:hAnsiTheme="minorHAnsi" w:cstheme="minorHAnsi"/>
          <w:b/>
          <w:color w:val="000000" w:themeColor="text1"/>
          <w:sz w:val="22"/>
          <w:szCs w:val="22"/>
          <w:rPrChange w:author="5563" w:date="2024-12-10T11:35:00Z" w:id="4736">
            <w:rPr>
              <w:rFonts w:ascii="Calibri" w:hAnsi="Calibri"/>
              <w:b/>
              <w:color w:val="000000"/>
              <w:sz w:val="22"/>
              <w:szCs w:val="22"/>
            </w:rPr>
          </w:rPrChange>
        </w:rPr>
        <w:t xml:space="preserve">Artículo </w:t>
      </w:r>
      <w:r w:rsidRPr="00374FC5" w:rsidR="00570ACC">
        <w:rPr>
          <w:rFonts w:asciiTheme="minorHAnsi" w:hAnsiTheme="minorHAnsi" w:cstheme="minorHAnsi"/>
          <w:b/>
          <w:color w:val="000000" w:themeColor="text1"/>
          <w:sz w:val="22"/>
          <w:szCs w:val="22"/>
          <w:rPrChange w:author="5563" w:date="2024-12-10T11:35:00Z" w:id="4737">
            <w:rPr>
              <w:rFonts w:ascii="Calibri" w:hAnsi="Calibri"/>
              <w:b/>
              <w:color w:val="000000"/>
              <w:sz w:val="22"/>
              <w:szCs w:val="22"/>
            </w:rPr>
          </w:rPrChange>
        </w:rPr>
        <w:t>87</w:t>
      </w:r>
      <w:r w:rsidRPr="00374FC5" w:rsidR="009D79CA">
        <w:rPr>
          <w:rFonts w:asciiTheme="minorHAnsi" w:hAnsiTheme="minorHAnsi" w:cstheme="minorHAnsi"/>
          <w:b/>
          <w:color w:val="000000" w:themeColor="text1"/>
          <w:szCs w:val="22"/>
          <w:rPrChange w:author="5563" w:date="2024-12-10T11:35:00Z" w:id="4738">
            <w:rPr>
              <w:rFonts w:ascii="Calibri" w:hAnsi="Calibri"/>
              <w:b/>
              <w:color w:val="000000"/>
              <w:szCs w:val="22"/>
            </w:rPr>
          </w:rPrChange>
        </w:rPr>
        <w:t>°</w:t>
      </w:r>
      <w:r w:rsidRPr="00374FC5" w:rsidR="00705CCA">
        <w:rPr>
          <w:rFonts w:asciiTheme="minorHAnsi" w:hAnsiTheme="minorHAnsi" w:cstheme="minorHAnsi"/>
          <w:b/>
          <w:color w:val="000000" w:themeColor="text1"/>
          <w:sz w:val="22"/>
          <w:szCs w:val="22"/>
          <w:rPrChange w:author="5563" w:date="2024-12-10T11:35:00Z" w:id="4739">
            <w:rPr>
              <w:rFonts w:ascii="Calibri" w:hAnsi="Calibri"/>
              <w:b/>
              <w:color w:val="000000"/>
              <w:sz w:val="22"/>
              <w:szCs w:val="22"/>
            </w:rPr>
          </w:rPrChange>
        </w:rPr>
        <w:t xml:space="preserve">: </w:t>
      </w:r>
      <w:r w:rsidRPr="00374FC5" w:rsidR="00705CCA">
        <w:rPr>
          <w:rFonts w:asciiTheme="minorHAnsi" w:hAnsiTheme="minorHAnsi" w:cstheme="minorHAnsi"/>
          <w:i/>
          <w:color w:val="000000" w:themeColor="text1"/>
          <w:sz w:val="22"/>
          <w:szCs w:val="22"/>
          <w:rPrChange w:author="5563" w:date="2024-12-10T11:35:00Z" w:id="4740">
            <w:rPr>
              <w:rFonts w:ascii="Calibri" w:hAnsi="Calibri"/>
              <w:i/>
              <w:color w:val="000000"/>
              <w:sz w:val="22"/>
              <w:szCs w:val="22"/>
            </w:rPr>
          </w:rPrChange>
        </w:rPr>
        <w:t>(Art. 78 D.S. 101).</w:t>
      </w:r>
      <w:r w:rsidRPr="00374FC5" w:rsidR="00705CCA">
        <w:rPr>
          <w:rFonts w:asciiTheme="minorHAnsi" w:hAnsiTheme="minorHAnsi" w:cstheme="minorHAnsi"/>
          <w:color w:val="000000" w:themeColor="text1"/>
          <w:sz w:val="22"/>
          <w:szCs w:val="22"/>
          <w:rPrChange w:author="5563" w:date="2024-12-10T11:35:00Z" w:id="4741">
            <w:rPr>
              <w:rFonts w:ascii="Calibri" w:hAnsi="Calibri" w:cs="ArialMT"/>
              <w:color w:val="000000"/>
              <w:sz w:val="22"/>
              <w:szCs w:val="22"/>
            </w:rPr>
          </w:rPrChange>
        </w:rPr>
        <w:t xml:space="preserve"> La </w:t>
      </w:r>
      <w:r w:rsidRPr="00374FC5" w:rsidR="00087C4C">
        <w:rPr>
          <w:rFonts w:asciiTheme="minorHAnsi" w:hAnsiTheme="minorHAnsi" w:cstheme="minorHAnsi"/>
          <w:color w:val="000000" w:themeColor="text1"/>
          <w:sz w:val="22"/>
          <w:szCs w:val="22"/>
          <w:rPrChange w:author="5563" w:date="2024-12-10T11:35:00Z" w:id="4742">
            <w:rPr>
              <w:rFonts w:ascii="Calibri" w:hAnsi="Calibri" w:cs="ArialMT"/>
              <w:color w:val="000000"/>
              <w:sz w:val="22"/>
              <w:szCs w:val="22"/>
            </w:rPr>
          </w:rPrChange>
        </w:rPr>
        <w:t>COMERE</w:t>
      </w:r>
      <w:r w:rsidRPr="00374FC5" w:rsidR="00705CCA">
        <w:rPr>
          <w:rFonts w:asciiTheme="minorHAnsi" w:hAnsiTheme="minorHAnsi" w:cstheme="minorHAnsi"/>
          <w:color w:val="000000" w:themeColor="text1"/>
          <w:sz w:val="22"/>
          <w:szCs w:val="22"/>
          <w:rPrChange w:author="5563" w:date="2024-12-10T11:35:00Z" w:id="4743">
            <w:rPr>
              <w:rFonts w:ascii="Calibri" w:hAnsi="Calibri" w:cs="ArialMT"/>
              <w:color w:val="000000"/>
              <w:sz w:val="22"/>
              <w:szCs w:val="22"/>
            </w:rPr>
          </w:rPrChange>
        </w:rPr>
        <w:t xml:space="preserve"> funcionará en la ciudad de Santiago, en las oficinas que determine el Ministerio de Salud, pudiendo sesionar en otras ciudades del país cuando así lo decida y haya mérito para ello.</w:t>
      </w:r>
    </w:p>
    <w:p w:rsidRPr="00374FC5" w:rsidR="00705CCA" w:rsidRDefault="00705CCA" w14:paraId="74E41D75"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744">
            <w:rPr>
              <w:rFonts w:ascii="Calibri" w:hAnsi="Calibri"/>
              <w:color w:val="000000"/>
              <w:sz w:val="22"/>
              <w:szCs w:val="22"/>
            </w:rPr>
          </w:rPrChange>
        </w:rPr>
        <w:pPrChange w:author="5563" w:date="2024-12-10T15:48:00Z" w:id="474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B878ED" w14:paraId="6E4AFC93"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746">
            <w:rPr>
              <w:rFonts w:ascii="Calibri" w:hAnsi="Calibri" w:cs="ArialMT"/>
              <w:color w:val="000000"/>
              <w:sz w:val="22"/>
              <w:szCs w:val="22"/>
            </w:rPr>
          </w:rPrChange>
        </w:rPr>
        <w:pPrChange w:author="5563" w:date="2024-12-10T15:48:00Z" w:id="4747">
          <w:pPr>
            <w:autoSpaceDE w:val="0"/>
            <w:autoSpaceDN w:val="0"/>
            <w:adjustRightInd w:val="0"/>
            <w:jc w:val="both"/>
          </w:pPr>
        </w:pPrChange>
      </w:pPr>
      <w:r w:rsidRPr="00374FC5">
        <w:rPr>
          <w:rFonts w:asciiTheme="minorHAnsi" w:hAnsiTheme="minorHAnsi" w:cstheme="minorHAnsi"/>
          <w:b/>
          <w:color w:val="000000" w:themeColor="text1"/>
          <w:sz w:val="22"/>
          <w:szCs w:val="22"/>
          <w:rPrChange w:author="5563" w:date="2024-12-10T11:35:00Z" w:id="4748">
            <w:rPr>
              <w:rFonts w:ascii="Calibri" w:hAnsi="Calibri"/>
              <w:b/>
              <w:color w:val="000000"/>
              <w:sz w:val="22"/>
              <w:szCs w:val="22"/>
            </w:rPr>
          </w:rPrChange>
        </w:rPr>
        <w:t xml:space="preserve">Artículo </w:t>
      </w:r>
      <w:r w:rsidRPr="00374FC5" w:rsidR="00570ACC">
        <w:rPr>
          <w:rFonts w:asciiTheme="minorHAnsi" w:hAnsiTheme="minorHAnsi" w:cstheme="minorHAnsi"/>
          <w:b/>
          <w:color w:val="000000" w:themeColor="text1"/>
          <w:sz w:val="22"/>
          <w:szCs w:val="22"/>
          <w:rPrChange w:author="5563" w:date="2024-12-10T11:35:00Z" w:id="4749">
            <w:rPr>
              <w:rFonts w:ascii="Calibri" w:hAnsi="Calibri"/>
              <w:b/>
              <w:color w:val="000000"/>
              <w:sz w:val="22"/>
              <w:szCs w:val="22"/>
            </w:rPr>
          </w:rPrChange>
        </w:rPr>
        <w:t>88</w:t>
      </w:r>
      <w:r w:rsidRPr="00374FC5" w:rsidR="009D79CA">
        <w:rPr>
          <w:rFonts w:asciiTheme="minorHAnsi" w:hAnsiTheme="minorHAnsi" w:cstheme="minorHAnsi"/>
          <w:b/>
          <w:color w:val="000000" w:themeColor="text1"/>
          <w:szCs w:val="22"/>
          <w:rPrChange w:author="5563" w:date="2024-12-10T11:35:00Z" w:id="4750">
            <w:rPr>
              <w:rFonts w:ascii="Calibri" w:hAnsi="Calibri"/>
              <w:b/>
              <w:color w:val="000000"/>
              <w:szCs w:val="22"/>
            </w:rPr>
          </w:rPrChange>
        </w:rPr>
        <w:t>°</w:t>
      </w:r>
      <w:r w:rsidRPr="00374FC5" w:rsidR="00705CCA">
        <w:rPr>
          <w:rFonts w:asciiTheme="minorHAnsi" w:hAnsiTheme="minorHAnsi" w:cstheme="minorHAnsi"/>
          <w:b/>
          <w:color w:val="000000" w:themeColor="text1"/>
          <w:sz w:val="22"/>
          <w:szCs w:val="22"/>
          <w:rPrChange w:author="5563" w:date="2024-12-10T11:35:00Z" w:id="4751">
            <w:rPr>
              <w:rFonts w:ascii="Calibri" w:hAnsi="Calibri"/>
              <w:b/>
              <w:color w:val="000000"/>
              <w:sz w:val="22"/>
              <w:szCs w:val="22"/>
            </w:rPr>
          </w:rPrChange>
        </w:rPr>
        <w:t xml:space="preserve">: </w:t>
      </w:r>
      <w:r w:rsidRPr="00374FC5" w:rsidR="00705CCA">
        <w:rPr>
          <w:rFonts w:asciiTheme="minorHAnsi" w:hAnsiTheme="minorHAnsi" w:cstheme="minorHAnsi"/>
          <w:i/>
          <w:color w:val="000000" w:themeColor="text1"/>
          <w:sz w:val="22"/>
          <w:szCs w:val="22"/>
          <w:rPrChange w:author="5563" w:date="2024-12-10T11:35:00Z" w:id="4752">
            <w:rPr>
              <w:rFonts w:ascii="Calibri" w:hAnsi="Calibri"/>
              <w:i/>
              <w:color w:val="000000"/>
              <w:sz w:val="22"/>
              <w:szCs w:val="22"/>
            </w:rPr>
          </w:rPrChange>
        </w:rPr>
        <w:t>(Art. 79 D.S. 101).</w:t>
      </w:r>
      <w:r w:rsidRPr="00374FC5" w:rsidR="00705CCA">
        <w:rPr>
          <w:rFonts w:asciiTheme="minorHAnsi" w:hAnsiTheme="minorHAnsi" w:cstheme="minorHAnsi"/>
          <w:color w:val="000000" w:themeColor="text1"/>
          <w:sz w:val="22"/>
          <w:szCs w:val="22"/>
          <w:rPrChange w:author="5563" w:date="2024-12-10T11:35:00Z" w:id="4753">
            <w:rPr>
              <w:rFonts w:ascii="Calibri" w:hAnsi="Calibri" w:cs="ArialMT"/>
              <w:color w:val="000000"/>
              <w:sz w:val="22"/>
              <w:szCs w:val="22"/>
            </w:rPr>
          </w:rPrChange>
        </w:rPr>
        <w:t xml:space="preserve"> La </w:t>
      </w:r>
      <w:r w:rsidRPr="00374FC5" w:rsidR="00087C4C">
        <w:rPr>
          <w:rFonts w:asciiTheme="minorHAnsi" w:hAnsiTheme="minorHAnsi" w:cstheme="minorHAnsi"/>
          <w:color w:val="000000" w:themeColor="text1"/>
          <w:sz w:val="22"/>
          <w:szCs w:val="22"/>
          <w:rPrChange w:author="5563" w:date="2024-12-10T11:35:00Z" w:id="4754">
            <w:rPr>
              <w:rFonts w:ascii="Calibri" w:hAnsi="Calibri" w:cs="ArialMT"/>
              <w:color w:val="000000"/>
              <w:sz w:val="22"/>
              <w:szCs w:val="22"/>
            </w:rPr>
          </w:rPrChange>
        </w:rPr>
        <w:t>COMERE</w:t>
      </w:r>
      <w:r w:rsidRPr="00374FC5" w:rsidR="00705CCA">
        <w:rPr>
          <w:rFonts w:asciiTheme="minorHAnsi" w:hAnsiTheme="minorHAnsi" w:cstheme="minorHAnsi"/>
          <w:color w:val="000000" w:themeColor="text1"/>
          <w:sz w:val="22"/>
          <w:szCs w:val="22"/>
          <w:rPrChange w:author="5563" w:date="2024-12-10T11:35:00Z" w:id="4755">
            <w:rPr>
              <w:rFonts w:ascii="Calibri" w:hAnsi="Calibri" w:cs="ArialMT"/>
              <w:color w:val="000000"/>
              <w:sz w:val="22"/>
              <w:szCs w:val="22"/>
            </w:rPr>
          </w:rPrChange>
        </w:rPr>
        <w:t xml:space="preserve"> tendrá competencia para conocer y pronunciarse, en primera instancia, sobre todas las decisiones recaídas en cuestiones de hecho que se refieran a materias de orden médico, en los casos de incapacidad permanente derivada de accidentes del trabajo y enfermedades profesionales.</w:t>
      </w:r>
    </w:p>
    <w:p w:rsidRPr="00374FC5" w:rsidR="00705CCA" w:rsidRDefault="00705CCA" w14:paraId="4DC882F8"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756">
            <w:rPr>
              <w:rFonts w:ascii="Calibri" w:hAnsi="Calibri" w:cs="ArialMT"/>
              <w:color w:val="000000"/>
              <w:sz w:val="22"/>
              <w:szCs w:val="22"/>
            </w:rPr>
          </w:rPrChange>
        </w:rPr>
        <w:pPrChange w:author="5563" w:date="2024-12-10T15:48:00Z" w:id="4757">
          <w:pPr>
            <w:autoSpaceDE w:val="0"/>
            <w:autoSpaceDN w:val="0"/>
            <w:adjustRightInd w:val="0"/>
            <w:jc w:val="both"/>
          </w:pPr>
        </w:pPrChange>
      </w:pPr>
    </w:p>
    <w:p w:rsidRPr="00374FC5" w:rsidR="00705CCA" w:rsidRDefault="00705CCA" w14:paraId="20554FC5"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758">
            <w:rPr>
              <w:rFonts w:ascii="Calibri" w:hAnsi="Calibri" w:cs="ArialMT"/>
              <w:color w:val="000000"/>
              <w:sz w:val="22"/>
              <w:szCs w:val="22"/>
            </w:rPr>
          </w:rPrChange>
        </w:rPr>
        <w:pPrChange w:author="5563" w:date="2024-12-10T15:48:00Z" w:id="4759">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4760">
            <w:rPr>
              <w:rFonts w:ascii="Calibri" w:hAnsi="Calibri" w:cs="ArialMT"/>
              <w:color w:val="000000"/>
              <w:sz w:val="22"/>
              <w:szCs w:val="22"/>
            </w:rPr>
          </w:rPrChange>
        </w:rPr>
        <w:t>Le corresponderá conocer, asimismo, de las reclamaciones a que se refiere el artículo 42 de la ley.</w:t>
      </w:r>
    </w:p>
    <w:p w:rsidRPr="00374FC5" w:rsidR="00705CCA" w:rsidRDefault="00705CCA" w14:paraId="03E1ECB8"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761">
            <w:rPr>
              <w:rFonts w:ascii="Calibri" w:hAnsi="Calibri" w:cs="ArialMT"/>
              <w:color w:val="000000"/>
              <w:sz w:val="22"/>
              <w:szCs w:val="22"/>
            </w:rPr>
          </w:rPrChange>
        </w:rPr>
        <w:pPrChange w:author="5563" w:date="2024-12-10T15:48:00Z" w:id="4762">
          <w:pPr>
            <w:autoSpaceDE w:val="0"/>
            <w:autoSpaceDN w:val="0"/>
            <w:adjustRightInd w:val="0"/>
            <w:jc w:val="both"/>
          </w:pPr>
        </w:pPrChange>
      </w:pPr>
    </w:p>
    <w:p w:rsidRPr="00374FC5" w:rsidR="00705CCA" w:rsidRDefault="00705CCA" w14:paraId="0D431282"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763">
            <w:rPr>
              <w:rFonts w:ascii="Calibri" w:hAnsi="Calibri" w:cs="ArialMT"/>
              <w:color w:val="000000"/>
              <w:sz w:val="22"/>
              <w:szCs w:val="22"/>
            </w:rPr>
          </w:rPrChange>
        </w:rPr>
        <w:pPrChange w:author="5563" w:date="2024-12-10T15:48:00Z" w:id="4764">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4765">
            <w:rPr>
              <w:rFonts w:ascii="Calibri" w:hAnsi="Calibri" w:cs="ArialMT"/>
              <w:color w:val="000000"/>
              <w:sz w:val="22"/>
              <w:szCs w:val="22"/>
            </w:rPr>
          </w:rPrChange>
        </w:rPr>
        <w:t>En segunda instancia, conocerá de las apelaciones entabladas en contra de las resoluciones a que se refiere el inciso segundo del artículo 33 de la misma ley.</w:t>
      </w:r>
    </w:p>
    <w:p w:rsidRPr="00374FC5" w:rsidR="00705CCA" w:rsidRDefault="00705CCA" w14:paraId="6129B986"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766">
            <w:rPr>
              <w:rFonts w:ascii="Calibri" w:hAnsi="Calibri"/>
              <w:color w:val="000000"/>
              <w:sz w:val="22"/>
              <w:szCs w:val="22"/>
            </w:rPr>
          </w:rPrChange>
        </w:rPr>
        <w:pPrChange w:author="5563" w:date="2024-12-10T15:48:00Z" w:id="4767">
          <w:pPr>
            <w:autoSpaceDE w:val="0"/>
            <w:autoSpaceDN w:val="0"/>
            <w:adjustRightInd w:val="0"/>
            <w:jc w:val="both"/>
          </w:pPr>
        </w:pPrChange>
      </w:pPr>
    </w:p>
    <w:p w:rsidRPr="00374FC5" w:rsidR="00705CCA" w:rsidDel="005B74B1" w:rsidRDefault="00B878ED" w14:paraId="18BF41A5" w14:textId="77777777">
      <w:pPr>
        <w:tabs>
          <w:tab w:val="left" w:pos="10065"/>
        </w:tabs>
        <w:autoSpaceDE w:val="0"/>
        <w:autoSpaceDN w:val="0"/>
        <w:adjustRightInd w:val="0"/>
        <w:ind w:right="-64"/>
        <w:jc w:val="both"/>
        <w:rPr>
          <w:del w:author="5563" w:date="2024-12-10T15:58:00Z" w:id="4768"/>
          <w:rFonts w:asciiTheme="minorHAnsi" w:hAnsiTheme="minorHAnsi" w:cstheme="minorHAnsi"/>
          <w:color w:val="000000" w:themeColor="text1"/>
          <w:sz w:val="22"/>
          <w:szCs w:val="22"/>
          <w:rPrChange w:author="5563" w:date="2024-12-10T11:35:00Z" w:id="4769">
            <w:rPr>
              <w:del w:author="5563" w:date="2024-12-10T15:58:00Z" w:id="4770"/>
              <w:rFonts w:ascii="Calibri" w:hAnsi="Calibri" w:cs="ArialMT"/>
              <w:color w:val="000000"/>
              <w:sz w:val="22"/>
              <w:szCs w:val="22"/>
            </w:rPr>
          </w:rPrChange>
        </w:rPr>
        <w:pPrChange w:author="5563" w:date="2024-12-10T15:48:00Z" w:id="4771">
          <w:pPr>
            <w:autoSpaceDE w:val="0"/>
            <w:autoSpaceDN w:val="0"/>
            <w:adjustRightInd w:val="0"/>
            <w:jc w:val="both"/>
          </w:pPr>
        </w:pPrChange>
      </w:pPr>
      <w:r w:rsidRPr="00374FC5">
        <w:rPr>
          <w:rFonts w:asciiTheme="minorHAnsi" w:hAnsiTheme="minorHAnsi" w:cstheme="minorHAnsi"/>
          <w:b/>
          <w:color w:val="000000" w:themeColor="text1"/>
          <w:sz w:val="22"/>
          <w:szCs w:val="22"/>
          <w:rPrChange w:author="5563" w:date="2024-12-10T11:35:00Z" w:id="4772">
            <w:rPr>
              <w:rFonts w:ascii="Calibri" w:hAnsi="Calibri"/>
              <w:b/>
              <w:color w:val="000000"/>
              <w:sz w:val="22"/>
              <w:szCs w:val="22"/>
            </w:rPr>
          </w:rPrChange>
        </w:rPr>
        <w:t xml:space="preserve">Artículo </w:t>
      </w:r>
      <w:r w:rsidRPr="00374FC5" w:rsidR="00570ACC">
        <w:rPr>
          <w:rFonts w:asciiTheme="minorHAnsi" w:hAnsiTheme="minorHAnsi" w:cstheme="minorHAnsi"/>
          <w:b/>
          <w:color w:val="000000" w:themeColor="text1"/>
          <w:sz w:val="22"/>
          <w:szCs w:val="22"/>
          <w:rPrChange w:author="5563" w:date="2024-12-10T11:35:00Z" w:id="4773">
            <w:rPr>
              <w:rFonts w:ascii="Calibri" w:hAnsi="Calibri"/>
              <w:b/>
              <w:color w:val="000000"/>
              <w:sz w:val="22"/>
              <w:szCs w:val="22"/>
            </w:rPr>
          </w:rPrChange>
        </w:rPr>
        <w:t>89</w:t>
      </w:r>
      <w:r w:rsidRPr="00374FC5" w:rsidR="009D79CA">
        <w:rPr>
          <w:rFonts w:asciiTheme="minorHAnsi" w:hAnsiTheme="minorHAnsi" w:cstheme="minorHAnsi"/>
          <w:b/>
          <w:color w:val="000000" w:themeColor="text1"/>
          <w:szCs w:val="22"/>
          <w:rPrChange w:author="5563" w:date="2024-12-10T11:35:00Z" w:id="4774">
            <w:rPr>
              <w:rFonts w:ascii="Calibri" w:hAnsi="Calibri"/>
              <w:b/>
              <w:color w:val="000000"/>
              <w:szCs w:val="22"/>
            </w:rPr>
          </w:rPrChange>
        </w:rPr>
        <w:t>°</w:t>
      </w:r>
      <w:r w:rsidRPr="00374FC5" w:rsidR="00705CCA">
        <w:rPr>
          <w:rFonts w:asciiTheme="minorHAnsi" w:hAnsiTheme="minorHAnsi" w:cstheme="minorHAnsi"/>
          <w:b/>
          <w:color w:val="000000" w:themeColor="text1"/>
          <w:sz w:val="22"/>
          <w:szCs w:val="22"/>
          <w:rPrChange w:author="5563" w:date="2024-12-10T11:35:00Z" w:id="4775">
            <w:rPr>
              <w:rFonts w:ascii="Calibri" w:hAnsi="Calibri"/>
              <w:b/>
              <w:color w:val="000000"/>
              <w:sz w:val="22"/>
              <w:szCs w:val="22"/>
            </w:rPr>
          </w:rPrChange>
        </w:rPr>
        <w:t xml:space="preserve">: </w:t>
      </w:r>
      <w:r w:rsidRPr="00374FC5" w:rsidR="00705CCA">
        <w:rPr>
          <w:rFonts w:asciiTheme="minorHAnsi" w:hAnsiTheme="minorHAnsi" w:cstheme="minorHAnsi"/>
          <w:i/>
          <w:color w:val="000000" w:themeColor="text1"/>
          <w:sz w:val="22"/>
          <w:szCs w:val="22"/>
          <w:rPrChange w:author="5563" w:date="2024-12-10T11:35:00Z" w:id="4776">
            <w:rPr>
              <w:rFonts w:ascii="Calibri" w:hAnsi="Calibri"/>
              <w:i/>
              <w:color w:val="000000"/>
              <w:sz w:val="22"/>
              <w:szCs w:val="22"/>
            </w:rPr>
          </w:rPrChange>
        </w:rPr>
        <w:t>(Art. 80 D.S. 101).</w:t>
      </w:r>
      <w:r w:rsidRPr="00374FC5" w:rsidR="00705CCA">
        <w:rPr>
          <w:rFonts w:asciiTheme="minorHAnsi" w:hAnsiTheme="minorHAnsi" w:cstheme="minorHAnsi"/>
          <w:color w:val="000000" w:themeColor="text1"/>
          <w:sz w:val="22"/>
          <w:szCs w:val="22"/>
          <w:rPrChange w:author="5563" w:date="2024-12-10T11:35:00Z" w:id="4777">
            <w:rPr>
              <w:rFonts w:ascii="Calibri" w:hAnsi="Calibri" w:cs="ArialMT"/>
              <w:color w:val="000000"/>
              <w:sz w:val="22"/>
              <w:szCs w:val="22"/>
            </w:rPr>
          </w:rPrChange>
        </w:rPr>
        <w:t xml:space="preserve"> Los reclamos y apelaciones deberán interponerse por escrito ante la </w:t>
      </w:r>
      <w:r w:rsidRPr="00374FC5" w:rsidR="00087C4C">
        <w:rPr>
          <w:rFonts w:asciiTheme="minorHAnsi" w:hAnsiTheme="minorHAnsi" w:cstheme="minorHAnsi"/>
          <w:color w:val="000000" w:themeColor="text1"/>
          <w:sz w:val="22"/>
          <w:szCs w:val="22"/>
          <w:rPrChange w:author="5563" w:date="2024-12-10T11:35:00Z" w:id="4778">
            <w:rPr>
              <w:rFonts w:ascii="Calibri" w:hAnsi="Calibri" w:cs="ArialMT"/>
              <w:color w:val="000000"/>
              <w:sz w:val="22"/>
              <w:szCs w:val="22"/>
            </w:rPr>
          </w:rPrChange>
        </w:rPr>
        <w:t>COMERE</w:t>
      </w:r>
      <w:r w:rsidRPr="00374FC5" w:rsidR="00705CCA">
        <w:rPr>
          <w:rFonts w:asciiTheme="minorHAnsi" w:hAnsiTheme="minorHAnsi" w:cstheme="minorHAnsi"/>
          <w:color w:val="000000" w:themeColor="text1"/>
          <w:sz w:val="22"/>
          <w:szCs w:val="22"/>
          <w:rPrChange w:author="5563" w:date="2024-12-10T11:35:00Z" w:id="4779">
            <w:rPr>
              <w:rFonts w:ascii="Calibri" w:hAnsi="Calibri" w:cs="ArialMT"/>
              <w:color w:val="000000"/>
              <w:sz w:val="22"/>
              <w:szCs w:val="22"/>
            </w:rPr>
          </w:rPrChange>
        </w:rPr>
        <w:t xml:space="preserve"> o ante la Inspección del Trabajo. En este último caso, el Inspector del Trabajo le enviará de inmediato el reclamo o apelación y demás antecedentes.</w:t>
      </w:r>
    </w:p>
    <w:p w:rsidRPr="00374FC5" w:rsidR="00705CCA" w:rsidRDefault="00705CCA" w14:paraId="7C4602FF"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780">
            <w:rPr>
              <w:rFonts w:ascii="Calibri" w:hAnsi="Calibri" w:cs="ArialMT"/>
              <w:color w:val="000000"/>
              <w:sz w:val="22"/>
              <w:szCs w:val="22"/>
            </w:rPr>
          </w:rPrChange>
        </w:rPr>
        <w:pPrChange w:author="5563" w:date="2024-12-10T15:48:00Z" w:id="4781">
          <w:pPr>
            <w:autoSpaceDE w:val="0"/>
            <w:autoSpaceDN w:val="0"/>
            <w:adjustRightInd w:val="0"/>
            <w:jc w:val="both"/>
          </w:pPr>
        </w:pPrChange>
      </w:pPr>
    </w:p>
    <w:p w:rsidRPr="00374FC5" w:rsidR="00705CCA" w:rsidRDefault="00705CCA" w14:paraId="24EDE959"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782">
            <w:rPr>
              <w:rFonts w:ascii="Calibri" w:hAnsi="Calibri" w:cs="ArialMT"/>
              <w:color w:val="000000"/>
              <w:sz w:val="22"/>
              <w:szCs w:val="22"/>
            </w:rPr>
          </w:rPrChange>
        </w:rPr>
        <w:pPrChange w:author="5563" w:date="2024-12-10T15:48:00Z" w:id="4783">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4784">
            <w:rPr>
              <w:rFonts w:ascii="Calibri" w:hAnsi="Calibri" w:cs="ArialMT"/>
              <w:color w:val="000000"/>
              <w:sz w:val="22"/>
              <w:szCs w:val="22"/>
            </w:rPr>
          </w:rPrChange>
        </w:rPr>
        <w:t>Se entenderá interpuesto el reclamo o recurso a la fecha de la expedición de la carta certificada enviada a la Comisión Médica o Inspección del Trabajo, y si se ha entregado personalmente, a la fecha en que conste que se ha recibido en las oficinas de la Comisión Médica o de la Inspección del Trabajo.</w:t>
      </w:r>
    </w:p>
    <w:p w:rsidRPr="00374FC5" w:rsidR="00705CCA" w:rsidRDefault="00705CCA" w14:paraId="561DC6C9"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4785">
            <w:rPr>
              <w:rFonts w:ascii="Calibri" w:hAnsi="Calibri"/>
              <w:color w:val="000000"/>
              <w:sz w:val="22"/>
              <w:szCs w:val="22"/>
            </w:rPr>
          </w:rPrChange>
        </w:rPr>
        <w:pPrChange w:author="5563" w:date="2024-12-10T15:48:00Z" w:id="478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RDefault="00B878ED" w14:paraId="4F5FE37C"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4787">
            <w:rPr>
              <w:rFonts w:ascii="Calibri" w:hAnsi="Calibri" w:cs="ArialMT"/>
              <w:color w:val="000000"/>
              <w:sz w:val="22"/>
              <w:szCs w:val="22"/>
            </w:rPr>
          </w:rPrChange>
        </w:rPr>
        <w:pPrChange w:author="5563" w:date="2024-12-10T15:48:00Z" w:id="4788">
          <w:pPr>
            <w:autoSpaceDE w:val="0"/>
            <w:autoSpaceDN w:val="0"/>
            <w:adjustRightInd w:val="0"/>
            <w:jc w:val="both"/>
          </w:pPr>
        </w:pPrChange>
      </w:pPr>
      <w:r w:rsidRPr="00374FC5">
        <w:rPr>
          <w:rFonts w:asciiTheme="minorHAnsi" w:hAnsiTheme="minorHAnsi" w:cstheme="minorHAnsi"/>
          <w:b/>
          <w:color w:val="000000" w:themeColor="text1"/>
          <w:sz w:val="22"/>
          <w:szCs w:val="22"/>
          <w:rPrChange w:author="5563" w:date="2024-12-10T11:35:00Z" w:id="4789">
            <w:rPr>
              <w:rFonts w:ascii="Calibri" w:hAnsi="Calibri"/>
              <w:b/>
              <w:color w:val="000000"/>
              <w:sz w:val="22"/>
              <w:szCs w:val="22"/>
            </w:rPr>
          </w:rPrChange>
        </w:rPr>
        <w:t>Artículo 9</w:t>
      </w:r>
      <w:r w:rsidRPr="00374FC5" w:rsidR="00570ACC">
        <w:rPr>
          <w:rFonts w:asciiTheme="minorHAnsi" w:hAnsiTheme="minorHAnsi" w:cstheme="minorHAnsi"/>
          <w:b/>
          <w:color w:val="000000" w:themeColor="text1"/>
          <w:sz w:val="22"/>
          <w:szCs w:val="22"/>
          <w:rPrChange w:author="5563" w:date="2024-12-10T11:35:00Z" w:id="4790">
            <w:rPr>
              <w:rFonts w:ascii="Calibri" w:hAnsi="Calibri"/>
              <w:b/>
              <w:color w:val="000000"/>
              <w:sz w:val="22"/>
              <w:szCs w:val="22"/>
            </w:rPr>
          </w:rPrChange>
        </w:rPr>
        <w:t>0</w:t>
      </w:r>
      <w:r w:rsidRPr="00374FC5" w:rsidR="009D79CA">
        <w:rPr>
          <w:rFonts w:asciiTheme="minorHAnsi" w:hAnsiTheme="minorHAnsi" w:cstheme="minorHAnsi"/>
          <w:b/>
          <w:color w:val="000000" w:themeColor="text1"/>
          <w:szCs w:val="22"/>
          <w:rPrChange w:author="5563" w:date="2024-12-10T11:35:00Z" w:id="4791">
            <w:rPr>
              <w:rFonts w:ascii="Calibri" w:hAnsi="Calibri"/>
              <w:b/>
              <w:color w:val="000000"/>
              <w:szCs w:val="22"/>
            </w:rPr>
          </w:rPrChange>
        </w:rPr>
        <w:t>°</w:t>
      </w:r>
      <w:r w:rsidRPr="00374FC5" w:rsidR="00705CCA">
        <w:rPr>
          <w:rFonts w:asciiTheme="minorHAnsi" w:hAnsiTheme="minorHAnsi" w:cstheme="minorHAnsi"/>
          <w:b/>
          <w:color w:val="000000" w:themeColor="text1"/>
          <w:sz w:val="22"/>
          <w:szCs w:val="22"/>
          <w:rPrChange w:author="5563" w:date="2024-12-10T11:35:00Z" w:id="4792">
            <w:rPr>
              <w:rFonts w:ascii="Calibri" w:hAnsi="Calibri"/>
              <w:b/>
              <w:color w:val="000000"/>
              <w:sz w:val="22"/>
              <w:szCs w:val="22"/>
            </w:rPr>
          </w:rPrChange>
        </w:rPr>
        <w:t xml:space="preserve">: </w:t>
      </w:r>
      <w:r w:rsidRPr="00374FC5" w:rsidR="00705CCA">
        <w:rPr>
          <w:rFonts w:asciiTheme="minorHAnsi" w:hAnsiTheme="minorHAnsi" w:cstheme="minorHAnsi"/>
          <w:i/>
          <w:color w:val="000000" w:themeColor="text1"/>
          <w:sz w:val="22"/>
          <w:szCs w:val="22"/>
          <w:rPrChange w:author="5563" w:date="2024-12-10T11:35:00Z" w:id="4793">
            <w:rPr>
              <w:rFonts w:ascii="Calibri" w:hAnsi="Calibri"/>
              <w:i/>
              <w:color w:val="000000"/>
              <w:sz w:val="22"/>
              <w:szCs w:val="22"/>
            </w:rPr>
          </w:rPrChange>
        </w:rPr>
        <w:t>(Art. 81 D.S. 101).</w:t>
      </w:r>
      <w:r w:rsidRPr="00374FC5" w:rsidR="00705CCA">
        <w:rPr>
          <w:rFonts w:asciiTheme="minorHAnsi" w:hAnsiTheme="minorHAnsi" w:cstheme="minorHAnsi"/>
          <w:color w:val="000000" w:themeColor="text1"/>
          <w:sz w:val="22"/>
          <w:szCs w:val="22"/>
          <w:rPrChange w:author="5563" w:date="2024-12-10T11:35:00Z" w:id="4794">
            <w:rPr>
              <w:rFonts w:ascii="Calibri" w:hAnsi="Calibri" w:cs="ArialMT"/>
              <w:color w:val="000000"/>
              <w:sz w:val="22"/>
              <w:szCs w:val="22"/>
            </w:rPr>
          </w:rPrChange>
        </w:rPr>
        <w:t xml:space="preserve"> El término de 90 días hábiles establecidos por la ley para interponer el reclamo o deducir el recurso se contará desde la fecha en que se hubiere notificado la decisión o acuerdo en contra de los cuales se presenta. Si la notificación se hubiere hecho por carta certificada, el término se contará desde el tercer día de recibida en Correos.</w:t>
      </w:r>
    </w:p>
    <w:p w:rsidRPr="00374FC5" w:rsidR="00705CCA" w:rsidDel="000804CF" w:rsidRDefault="00705CCA" w14:paraId="2CA6FD6A"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6:07:00Z" w:id="4795"/>
          <w:rFonts w:asciiTheme="minorHAnsi" w:hAnsiTheme="minorHAnsi" w:cstheme="minorHAnsi"/>
          <w:color w:val="000000" w:themeColor="text1"/>
          <w:sz w:val="22"/>
          <w:szCs w:val="22"/>
          <w:rPrChange w:author="5563" w:date="2024-12-10T11:35:00Z" w:id="4796">
            <w:rPr>
              <w:del w:author="5563" w:date="2024-12-10T16:07:00Z" w:id="4797"/>
              <w:rFonts w:ascii="Calibri" w:hAnsi="Calibri"/>
              <w:color w:val="000000"/>
              <w:sz w:val="22"/>
              <w:szCs w:val="22"/>
            </w:rPr>
          </w:rPrChange>
        </w:rPr>
        <w:pPrChange w:author="5563" w:date="2024-12-10T15:48:00Z" w:id="479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5B74B1" w:rsidRDefault="00B878ED" w14:paraId="1D549E88" w14:textId="31184AA9">
      <w:pPr>
        <w:tabs>
          <w:tab w:val="left" w:pos="10065"/>
        </w:tabs>
        <w:autoSpaceDE w:val="0"/>
        <w:autoSpaceDN w:val="0"/>
        <w:adjustRightInd w:val="0"/>
        <w:ind w:right="-64"/>
        <w:jc w:val="both"/>
        <w:rPr>
          <w:del w:author="5563" w:date="2024-12-10T15:59:00Z" w:id="4799"/>
          <w:rFonts w:asciiTheme="minorHAnsi" w:hAnsiTheme="minorHAnsi" w:cstheme="minorHAnsi"/>
          <w:color w:val="000000" w:themeColor="text1"/>
          <w:sz w:val="22"/>
          <w:szCs w:val="22"/>
          <w:rPrChange w:author="5563" w:date="2024-12-10T11:35:00Z" w:id="4800">
            <w:rPr>
              <w:del w:author="5563" w:date="2024-12-10T15:59:00Z" w:id="4801"/>
              <w:rFonts w:ascii="Calibri" w:hAnsi="Calibri" w:cs="ArialMT"/>
              <w:color w:val="000000"/>
              <w:sz w:val="22"/>
              <w:szCs w:val="22"/>
            </w:rPr>
          </w:rPrChange>
        </w:rPr>
        <w:pPrChange w:author="5563" w:date="2024-12-10T15:48:00Z" w:id="4802">
          <w:pPr>
            <w:autoSpaceDE w:val="0"/>
            <w:autoSpaceDN w:val="0"/>
            <w:adjustRightInd w:val="0"/>
            <w:jc w:val="both"/>
          </w:pPr>
        </w:pPrChange>
      </w:pPr>
      <w:del w:author="5563" w:date="2024-12-10T16:06:00Z" w:id="4803">
        <w:r w:rsidRPr="00374FC5" w:rsidDel="000804CF">
          <w:rPr>
            <w:rFonts w:asciiTheme="minorHAnsi" w:hAnsiTheme="minorHAnsi" w:cstheme="minorHAnsi"/>
            <w:b/>
            <w:color w:val="000000" w:themeColor="text1"/>
            <w:sz w:val="22"/>
            <w:szCs w:val="22"/>
            <w:rPrChange w:author="5563" w:date="2024-12-10T11:35:00Z" w:id="4804">
              <w:rPr>
                <w:rFonts w:ascii="Calibri" w:hAnsi="Calibri"/>
                <w:b/>
                <w:color w:val="000000"/>
                <w:sz w:val="22"/>
                <w:szCs w:val="22"/>
              </w:rPr>
            </w:rPrChange>
          </w:rPr>
          <w:delText>Artículo 9</w:delText>
        </w:r>
        <w:r w:rsidRPr="00374FC5" w:rsidDel="000804CF" w:rsidR="00570ACC">
          <w:rPr>
            <w:rFonts w:asciiTheme="minorHAnsi" w:hAnsiTheme="minorHAnsi" w:cstheme="minorHAnsi"/>
            <w:b/>
            <w:color w:val="000000" w:themeColor="text1"/>
            <w:sz w:val="22"/>
            <w:szCs w:val="22"/>
            <w:rPrChange w:author="5563" w:date="2024-12-10T11:35:00Z" w:id="4805">
              <w:rPr>
                <w:rFonts w:ascii="Calibri" w:hAnsi="Calibri"/>
                <w:b/>
                <w:color w:val="000000"/>
                <w:sz w:val="22"/>
                <w:szCs w:val="22"/>
              </w:rPr>
            </w:rPrChange>
          </w:rPr>
          <w:delText>1</w:delText>
        </w:r>
        <w:r w:rsidRPr="00374FC5" w:rsidDel="000804CF" w:rsidR="009D79CA">
          <w:rPr>
            <w:rFonts w:asciiTheme="minorHAnsi" w:hAnsiTheme="minorHAnsi" w:cstheme="minorHAnsi"/>
            <w:b/>
            <w:color w:val="000000" w:themeColor="text1"/>
            <w:szCs w:val="22"/>
            <w:rPrChange w:author="5563" w:date="2024-12-10T11:35:00Z" w:id="4806">
              <w:rPr>
                <w:rFonts w:ascii="Calibri" w:hAnsi="Calibri"/>
                <w:b/>
                <w:color w:val="000000"/>
                <w:szCs w:val="22"/>
              </w:rPr>
            </w:rPrChange>
          </w:rPr>
          <w:delText>°</w:delText>
        </w:r>
        <w:r w:rsidRPr="00374FC5" w:rsidDel="000804CF" w:rsidR="00705CCA">
          <w:rPr>
            <w:rFonts w:asciiTheme="minorHAnsi" w:hAnsiTheme="minorHAnsi" w:cstheme="minorHAnsi"/>
            <w:b/>
            <w:color w:val="000000" w:themeColor="text1"/>
            <w:sz w:val="22"/>
            <w:szCs w:val="22"/>
            <w:rPrChange w:author="5563" w:date="2024-12-10T11:35:00Z" w:id="4807">
              <w:rPr>
                <w:rFonts w:ascii="Calibri" w:hAnsi="Calibri"/>
                <w:b/>
                <w:color w:val="000000"/>
                <w:sz w:val="22"/>
                <w:szCs w:val="22"/>
              </w:rPr>
            </w:rPrChange>
          </w:rPr>
          <w:delText xml:space="preserve">: </w:delText>
        </w:r>
        <w:r w:rsidRPr="00374FC5" w:rsidDel="000804CF" w:rsidR="00705CCA">
          <w:rPr>
            <w:rFonts w:asciiTheme="minorHAnsi" w:hAnsiTheme="minorHAnsi" w:cstheme="minorHAnsi"/>
            <w:i/>
            <w:color w:val="000000" w:themeColor="text1"/>
            <w:sz w:val="22"/>
            <w:szCs w:val="22"/>
            <w:rPrChange w:author="5563" w:date="2024-12-10T11:35:00Z" w:id="4808">
              <w:rPr>
                <w:rFonts w:ascii="Calibri" w:hAnsi="Calibri"/>
                <w:i/>
                <w:color w:val="000000"/>
                <w:sz w:val="22"/>
                <w:szCs w:val="22"/>
              </w:rPr>
            </w:rPrChange>
          </w:rPr>
          <w:delText>(Art. 82 D.S. 101).</w:delText>
        </w:r>
        <w:r w:rsidRPr="00374FC5" w:rsidDel="000804CF" w:rsidR="00705CCA">
          <w:rPr>
            <w:rFonts w:asciiTheme="minorHAnsi" w:hAnsiTheme="minorHAnsi" w:cstheme="minorHAnsi"/>
            <w:color w:val="000000" w:themeColor="text1"/>
            <w:sz w:val="22"/>
            <w:szCs w:val="22"/>
            <w:rPrChange w:author="5563" w:date="2024-12-10T11:35:00Z" w:id="4809">
              <w:rPr>
                <w:rFonts w:ascii="Calibri" w:hAnsi="Calibri"/>
                <w:color w:val="000000"/>
                <w:sz w:val="22"/>
                <w:szCs w:val="22"/>
              </w:rPr>
            </w:rPrChange>
          </w:rPr>
          <w:delText xml:space="preserve"> </w:delText>
        </w:r>
        <w:r w:rsidRPr="00374FC5" w:rsidDel="000804CF" w:rsidR="00705CCA">
          <w:rPr>
            <w:rFonts w:asciiTheme="minorHAnsi" w:hAnsiTheme="minorHAnsi" w:cstheme="minorHAnsi"/>
            <w:color w:val="000000" w:themeColor="text1"/>
            <w:sz w:val="22"/>
            <w:szCs w:val="22"/>
            <w:rPrChange w:author="5563" w:date="2024-12-10T11:35:00Z" w:id="4810">
              <w:rPr>
                <w:rFonts w:ascii="Calibri" w:hAnsi="Calibri" w:cs="ArialMT"/>
                <w:color w:val="000000"/>
                <w:sz w:val="22"/>
                <w:szCs w:val="22"/>
              </w:rPr>
            </w:rPrChange>
          </w:rPr>
          <w:delText xml:space="preserve">Para la designación de los representantes médicos de los trabajadores y de los empleadores ante la Comisión Médica de Reclamos de Accidentes del Trabajo y Enfermedades Profesionales, a que se refieren las letras b) y c) del artículo 78 de la </w:delText>
        </w:r>
        <w:r w:rsidRPr="00374FC5" w:rsidDel="000804CF" w:rsidR="009D79CA">
          <w:rPr>
            <w:rFonts w:asciiTheme="minorHAnsi" w:hAnsiTheme="minorHAnsi" w:cstheme="minorHAnsi"/>
            <w:color w:val="000000" w:themeColor="text1"/>
            <w:sz w:val="22"/>
            <w:szCs w:val="22"/>
            <w:rPrChange w:author="5563" w:date="2024-12-10T11:35:00Z" w:id="4811">
              <w:rPr>
                <w:rFonts w:ascii="Calibri" w:hAnsi="Calibri" w:cs="ArialMT"/>
                <w:color w:val="000000"/>
                <w:sz w:val="22"/>
                <w:szCs w:val="22"/>
              </w:rPr>
            </w:rPrChange>
          </w:rPr>
          <w:delText>l</w:delText>
        </w:r>
        <w:r w:rsidRPr="00374FC5" w:rsidDel="000804CF" w:rsidR="00705CCA">
          <w:rPr>
            <w:rFonts w:asciiTheme="minorHAnsi" w:hAnsiTheme="minorHAnsi" w:cstheme="minorHAnsi"/>
            <w:color w:val="000000" w:themeColor="text1"/>
            <w:sz w:val="22"/>
            <w:szCs w:val="22"/>
            <w:rPrChange w:author="5563" w:date="2024-12-10T11:35:00Z" w:id="4812">
              <w:rPr>
                <w:rFonts w:ascii="Calibri" w:hAnsi="Calibri" w:cs="ArialMT"/>
                <w:color w:val="000000"/>
                <w:sz w:val="22"/>
                <w:szCs w:val="22"/>
              </w:rPr>
            </w:rPrChange>
          </w:rPr>
          <w:delText>ey Nº 16.744, se seguirá el siguiente procedimiento:</w:delText>
        </w:r>
      </w:del>
    </w:p>
    <w:p w:rsidRPr="00374FC5" w:rsidR="00705CCA" w:rsidDel="000804CF" w:rsidRDefault="00705CCA" w14:paraId="525284C6" w14:textId="0BF503A0">
      <w:pPr>
        <w:tabs>
          <w:tab w:val="left" w:pos="10065"/>
        </w:tabs>
        <w:autoSpaceDE w:val="0"/>
        <w:autoSpaceDN w:val="0"/>
        <w:adjustRightInd w:val="0"/>
        <w:ind w:right="-64"/>
        <w:jc w:val="both"/>
        <w:rPr>
          <w:del w:author="5563" w:date="2024-12-10T16:06:00Z" w:id="4813"/>
          <w:rFonts w:asciiTheme="minorHAnsi" w:hAnsiTheme="minorHAnsi" w:cstheme="minorHAnsi"/>
          <w:color w:val="000000" w:themeColor="text1"/>
          <w:sz w:val="22"/>
          <w:szCs w:val="22"/>
          <w:rPrChange w:author="5563" w:date="2024-12-10T11:35:00Z" w:id="4814">
            <w:rPr>
              <w:del w:author="5563" w:date="2024-12-10T16:06:00Z" w:id="4815"/>
              <w:rFonts w:ascii="Calibri" w:hAnsi="Calibri" w:cs="ArialMT"/>
              <w:color w:val="000000"/>
              <w:sz w:val="22"/>
              <w:szCs w:val="22"/>
            </w:rPr>
          </w:rPrChange>
        </w:rPr>
        <w:pPrChange w:author="5563" w:date="2024-12-10T15:48:00Z" w:id="4816">
          <w:pPr>
            <w:autoSpaceDE w:val="0"/>
            <w:autoSpaceDN w:val="0"/>
            <w:adjustRightInd w:val="0"/>
            <w:jc w:val="both"/>
          </w:pPr>
        </w:pPrChange>
      </w:pPr>
    </w:p>
    <w:p w:rsidRPr="00374FC5" w:rsidR="00705CCA" w:rsidDel="005B74B1" w:rsidRDefault="00705CCA" w14:paraId="42BC70B4" w14:textId="5198B683">
      <w:pPr>
        <w:tabs>
          <w:tab w:val="left" w:pos="10065"/>
        </w:tabs>
        <w:autoSpaceDE w:val="0"/>
        <w:autoSpaceDN w:val="0"/>
        <w:adjustRightInd w:val="0"/>
        <w:ind w:right="-64"/>
        <w:jc w:val="both"/>
        <w:rPr>
          <w:del w:author="5563" w:date="2024-12-10T15:59:00Z" w:id="4817"/>
          <w:rFonts w:asciiTheme="minorHAnsi" w:hAnsiTheme="minorHAnsi" w:cstheme="minorHAnsi"/>
          <w:color w:val="000000" w:themeColor="text1"/>
          <w:sz w:val="22"/>
          <w:szCs w:val="22"/>
          <w:rPrChange w:author="5563" w:date="2024-12-10T11:35:00Z" w:id="4818">
            <w:rPr>
              <w:del w:author="5563" w:date="2024-12-10T15:59:00Z" w:id="4819"/>
              <w:rFonts w:ascii="Calibri" w:hAnsi="Calibri" w:cs="ArialMT"/>
              <w:color w:val="000000"/>
              <w:sz w:val="22"/>
              <w:szCs w:val="22"/>
            </w:rPr>
          </w:rPrChange>
        </w:rPr>
        <w:pPrChange w:author="5563" w:date="2024-12-10T15:48:00Z" w:id="4820">
          <w:pPr>
            <w:autoSpaceDE w:val="0"/>
            <w:autoSpaceDN w:val="0"/>
            <w:adjustRightInd w:val="0"/>
            <w:jc w:val="both"/>
          </w:pPr>
        </w:pPrChange>
      </w:pPr>
      <w:del w:author="5563" w:date="2024-12-10T16:06:00Z" w:id="4821">
        <w:r w:rsidRPr="00374FC5" w:rsidDel="000804CF">
          <w:rPr>
            <w:rFonts w:asciiTheme="minorHAnsi" w:hAnsiTheme="minorHAnsi" w:cstheme="minorHAnsi"/>
            <w:color w:val="000000" w:themeColor="text1"/>
            <w:sz w:val="22"/>
            <w:szCs w:val="22"/>
            <w:rPrChange w:author="5563" w:date="2024-12-10T11:35:00Z" w:id="4822">
              <w:rPr>
                <w:rFonts w:ascii="Calibri" w:hAnsi="Calibri" w:cs="ArialMT"/>
                <w:color w:val="000000"/>
                <w:sz w:val="22"/>
                <w:szCs w:val="22"/>
              </w:rPr>
            </w:rPrChange>
          </w:rPr>
          <w:delText>Cada federación, confederación o central sindical y cada federación o confederación gremial de empleadores, podrá proponer una lista de hasta tres médicos, con indicación de su especialidad y domicilio, para proveer el cargo de representante de trabajadores y empleadores, respectivamente, ante la Comisión. Las personas que figuren en la lista deberán ser, de preferencia, especialistas en traumatología y salud ocupacional.</w:delText>
        </w:r>
      </w:del>
    </w:p>
    <w:p w:rsidRPr="00374FC5" w:rsidR="00705CCA" w:rsidDel="000804CF" w:rsidRDefault="00705CCA" w14:paraId="523C7BE3" w14:textId="6A9EB1EE">
      <w:pPr>
        <w:tabs>
          <w:tab w:val="left" w:pos="10065"/>
        </w:tabs>
        <w:autoSpaceDE w:val="0"/>
        <w:autoSpaceDN w:val="0"/>
        <w:adjustRightInd w:val="0"/>
        <w:ind w:right="-64"/>
        <w:jc w:val="both"/>
        <w:rPr>
          <w:del w:author="5563" w:date="2024-12-10T16:06:00Z" w:id="4823"/>
          <w:rFonts w:asciiTheme="minorHAnsi" w:hAnsiTheme="minorHAnsi" w:cstheme="minorHAnsi"/>
          <w:color w:val="000000" w:themeColor="text1"/>
          <w:sz w:val="22"/>
          <w:szCs w:val="22"/>
          <w:rPrChange w:author="5563" w:date="2024-12-10T11:35:00Z" w:id="4824">
            <w:rPr>
              <w:del w:author="5563" w:date="2024-12-10T16:06:00Z" w:id="4825"/>
              <w:rFonts w:ascii="Calibri" w:hAnsi="Calibri" w:cs="ArialMT"/>
              <w:color w:val="000000"/>
              <w:sz w:val="22"/>
              <w:szCs w:val="22"/>
            </w:rPr>
          </w:rPrChange>
        </w:rPr>
        <w:pPrChange w:author="5563" w:date="2024-12-10T15:48:00Z" w:id="4826">
          <w:pPr>
            <w:autoSpaceDE w:val="0"/>
            <w:autoSpaceDN w:val="0"/>
            <w:adjustRightInd w:val="0"/>
            <w:jc w:val="both"/>
          </w:pPr>
        </w:pPrChange>
      </w:pPr>
    </w:p>
    <w:p w:rsidRPr="00374FC5" w:rsidR="00705CCA" w:rsidDel="005B74B1" w:rsidRDefault="00705CCA" w14:paraId="75698CC7" w14:textId="1EA47C7D">
      <w:pPr>
        <w:tabs>
          <w:tab w:val="left" w:pos="10065"/>
        </w:tabs>
        <w:autoSpaceDE w:val="0"/>
        <w:autoSpaceDN w:val="0"/>
        <w:adjustRightInd w:val="0"/>
        <w:ind w:right="-64"/>
        <w:jc w:val="both"/>
        <w:rPr>
          <w:del w:author="5563" w:date="2024-12-10T15:59:00Z" w:id="4827"/>
          <w:rFonts w:asciiTheme="minorHAnsi" w:hAnsiTheme="minorHAnsi" w:cstheme="minorHAnsi"/>
          <w:b/>
          <w:bCs/>
          <w:i/>
          <w:iCs/>
          <w:color w:val="000000" w:themeColor="text1"/>
          <w:sz w:val="22"/>
          <w:szCs w:val="22"/>
          <w:rPrChange w:author="5563" w:date="2024-12-10T11:35:00Z" w:id="4828">
            <w:rPr>
              <w:del w:author="5563" w:date="2024-12-10T15:59:00Z" w:id="4829"/>
              <w:rFonts w:ascii="Calibri" w:hAnsi="Calibri" w:cs="Arial-BoldItalicMT"/>
              <w:b/>
              <w:bCs/>
              <w:i/>
              <w:iCs/>
              <w:color w:val="000000"/>
              <w:sz w:val="22"/>
              <w:szCs w:val="22"/>
            </w:rPr>
          </w:rPrChange>
        </w:rPr>
        <w:pPrChange w:author="5563" w:date="2024-12-10T15:48:00Z" w:id="4830">
          <w:pPr>
            <w:autoSpaceDE w:val="0"/>
            <w:autoSpaceDN w:val="0"/>
            <w:adjustRightInd w:val="0"/>
            <w:jc w:val="both"/>
          </w:pPr>
        </w:pPrChange>
      </w:pPr>
      <w:del w:author="5563" w:date="2024-12-10T16:06:00Z" w:id="4831">
        <w:r w:rsidRPr="00374FC5" w:rsidDel="000804CF">
          <w:rPr>
            <w:rFonts w:asciiTheme="minorHAnsi" w:hAnsiTheme="minorHAnsi" w:cstheme="minorHAnsi"/>
            <w:color w:val="000000" w:themeColor="text1"/>
            <w:sz w:val="22"/>
            <w:szCs w:val="22"/>
            <w:rPrChange w:author="5563" w:date="2024-12-10T11:35:00Z" w:id="4832">
              <w:rPr>
                <w:rFonts w:ascii="Calibri" w:hAnsi="Calibri" w:cs="ArialMT"/>
                <w:color w:val="000000"/>
                <w:sz w:val="22"/>
                <w:szCs w:val="22"/>
              </w:rPr>
            </w:rPrChange>
          </w:rPr>
          <w:delText>La lista será presentada a la Superintendencia de Seguridad Social, dentro del plazo que ésta indique para tal efecto por medio de avisos publicados en el Diario Oficial y en, al menos, dos diarios de circulación nacional.</w:delText>
        </w:r>
        <w:r w:rsidRPr="00374FC5" w:rsidDel="000804CF">
          <w:rPr>
            <w:rFonts w:asciiTheme="minorHAnsi" w:hAnsiTheme="minorHAnsi" w:cstheme="minorHAnsi"/>
            <w:b/>
            <w:bCs/>
            <w:i/>
            <w:iCs/>
            <w:color w:val="000000" w:themeColor="text1"/>
            <w:sz w:val="22"/>
            <w:szCs w:val="22"/>
            <w:rPrChange w:author="5563" w:date="2024-12-10T11:35:00Z" w:id="4833">
              <w:rPr>
                <w:rFonts w:ascii="Calibri" w:hAnsi="Calibri" w:cs="Arial-BoldItalicMT"/>
                <w:b/>
                <w:bCs/>
                <w:i/>
                <w:iCs/>
                <w:color w:val="000000"/>
                <w:sz w:val="22"/>
                <w:szCs w:val="22"/>
              </w:rPr>
            </w:rPrChange>
          </w:rPr>
          <w:delText xml:space="preserve"> </w:delText>
        </w:r>
      </w:del>
    </w:p>
    <w:p w:rsidRPr="00374FC5" w:rsidR="00705CCA" w:rsidDel="000804CF" w:rsidRDefault="00705CCA" w14:paraId="6D4A9BE9" w14:textId="27489D0E">
      <w:pPr>
        <w:tabs>
          <w:tab w:val="left" w:pos="10065"/>
        </w:tabs>
        <w:autoSpaceDE w:val="0"/>
        <w:autoSpaceDN w:val="0"/>
        <w:adjustRightInd w:val="0"/>
        <w:ind w:right="-64"/>
        <w:jc w:val="both"/>
        <w:rPr>
          <w:del w:author="5563" w:date="2024-12-10T16:06:00Z" w:id="4834"/>
          <w:rFonts w:asciiTheme="minorHAnsi" w:hAnsiTheme="minorHAnsi" w:cstheme="minorHAnsi"/>
          <w:b/>
          <w:bCs/>
          <w:i/>
          <w:iCs/>
          <w:color w:val="000000" w:themeColor="text1"/>
          <w:sz w:val="22"/>
          <w:szCs w:val="22"/>
          <w:rPrChange w:author="5563" w:date="2024-12-10T11:35:00Z" w:id="4835">
            <w:rPr>
              <w:del w:author="5563" w:date="2024-12-10T16:06:00Z" w:id="4836"/>
              <w:rFonts w:ascii="Calibri" w:hAnsi="Calibri" w:cs="Arial-BoldItalicMT"/>
              <w:b/>
              <w:bCs/>
              <w:i/>
              <w:iCs/>
              <w:color w:val="000000"/>
              <w:sz w:val="22"/>
              <w:szCs w:val="22"/>
            </w:rPr>
          </w:rPrChange>
        </w:rPr>
        <w:pPrChange w:author="5563" w:date="2024-12-10T15:48:00Z" w:id="4837">
          <w:pPr>
            <w:autoSpaceDE w:val="0"/>
            <w:autoSpaceDN w:val="0"/>
            <w:adjustRightInd w:val="0"/>
            <w:jc w:val="both"/>
          </w:pPr>
        </w:pPrChange>
      </w:pPr>
    </w:p>
    <w:p w:rsidRPr="00374FC5" w:rsidR="00705CCA" w:rsidDel="005B74B1" w:rsidRDefault="00705CCA" w14:paraId="624C2FF4" w14:textId="07A0D680">
      <w:pPr>
        <w:tabs>
          <w:tab w:val="left" w:pos="10065"/>
        </w:tabs>
        <w:autoSpaceDE w:val="0"/>
        <w:autoSpaceDN w:val="0"/>
        <w:adjustRightInd w:val="0"/>
        <w:ind w:right="-64"/>
        <w:jc w:val="both"/>
        <w:rPr>
          <w:del w:author="5563" w:date="2024-12-10T15:59:00Z" w:id="4838"/>
          <w:rFonts w:asciiTheme="minorHAnsi" w:hAnsiTheme="minorHAnsi" w:cstheme="minorHAnsi"/>
          <w:color w:val="000000" w:themeColor="text1"/>
          <w:sz w:val="22"/>
          <w:szCs w:val="22"/>
          <w:rPrChange w:author="5563" w:date="2024-12-10T11:35:00Z" w:id="4839">
            <w:rPr>
              <w:del w:author="5563" w:date="2024-12-10T15:59:00Z" w:id="4840"/>
              <w:rFonts w:ascii="Calibri" w:hAnsi="Calibri" w:cs="ArialMT"/>
              <w:color w:val="000000"/>
              <w:sz w:val="22"/>
              <w:szCs w:val="22"/>
            </w:rPr>
          </w:rPrChange>
        </w:rPr>
        <w:pPrChange w:author="5563" w:date="2024-12-10T15:48:00Z" w:id="4841">
          <w:pPr>
            <w:autoSpaceDE w:val="0"/>
            <w:autoSpaceDN w:val="0"/>
            <w:adjustRightInd w:val="0"/>
            <w:jc w:val="both"/>
          </w:pPr>
        </w:pPrChange>
      </w:pPr>
      <w:del w:author="5563" w:date="2024-12-10T16:06:00Z" w:id="4842">
        <w:r w:rsidRPr="00374FC5" w:rsidDel="000804CF">
          <w:rPr>
            <w:rFonts w:asciiTheme="minorHAnsi" w:hAnsiTheme="minorHAnsi" w:cstheme="minorHAnsi"/>
            <w:color w:val="000000" w:themeColor="text1"/>
            <w:sz w:val="22"/>
            <w:szCs w:val="22"/>
            <w:rPrChange w:author="5563" w:date="2024-12-10T11:35:00Z" w:id="4843">
              <w:rPr>
                <w:rFonts w:ascii="Calibri" w:hAnsi="Calibri" w:cs="ArialMT"/>
                <w:color w:val="000000"/>
                <w:sz w:val="22"/>
                <w:szCs w:val="22"/>
              </w:rPr>
            </w:rPrChange>
          </w:rPr>
          <w:delText xml:space="preserve">La Superintendencia remitirá al Ministerio del Trabajo y Previsión Social un listado con los nombres de todos los médicos propuestos, a fin de que el </w:delText>
        </w:r>
        <w:r w:rsidRPr="00374FC5" w:rsidDel="000804CF" w:rsidR="00F23274">
          <w:rPr>
            <w:rFonts w:asciiTheme="minorHAnsi" w:hAnsiTheme="minorHAnsi" w:cstheme="minorHAnsi"/>
            <w:color w:val="000000" w:themeColor="text1"/>
            <w:sz w:val="22"/>
            <w:szCs w:val="22"/>
            <w:rPrChange w:author="5563" w:date="2024-12-10T11:35:00Z" w:id="4844">
              <w:rPr>
                <w:rFonts w:ascii="Calibri" w:hAnsi="Calibri" w:cs="ArialMT"/>
                <w:color w:val="000000"/>
                <w:sz w:val="22"/>
                <w:szCs w:val="22"/>
              </w:rPr>
            </w:rPrChange>
          </w:rPr>
          <w:delText>presidente</w:delText>
        </w:r>
        <w:r w:rsidRPr="00374FC5" w:rsidDel="000804CF">
          <w:rPr>
            <w:rFonts w:asciiTheme="minorHAnsi" w:hAnsiTheme="minorHAnsi" w:cstheme="minorHAnsi"/>
            <w:color w:val="000000" w:themeColor="text1"/>
            <w:sz w:val="22"/>
            <w:szCs w:val="22"/>
            <w:rPrChange w:author="5563" w:date="2024-12-10T11:35:00Z" w:id="4845">
              <w:rPr>
                <w:rFonts w:ascii="Calibri" w:hAnsi="Calibri" w:cs="ArialMT"/>
                <w:color w:val="000000"/>
                <w:sz w:val="22"/>
                <w:szCs w:val="22"/>
              </w:rPr>
            </w:rPrChange>
          </w:rPr>
          <w:delText xml:space="preserve"> de la República efectúe las correspondientes designaciones.</w:delText>
        </w:r>
      </w:del>
    </w:p>
    <w:p w:rsidRPr="00374FC5" w:rsidR="00705CCA" w:rsidDel="000804CF" w:rsidRDefault="00705CCA" w14:paraId="1FD89CA7" w14:textId="40519749">
      <w:pPr>
        <w:tabs>
          <w:tab w:val="left" w:pos="10065"/>
        </w:tabs>
        <w:autoSpaceDE w:val="0"/>
        <w:autoSpaceDN w:val="0"/>
        <w:adjustRightInd w:val="0"/>
        <w:ind w:right="-64"/>
        <w:jc w:val="both"/>
        <w:rPr>
          <w:del w:author="5563" w:date="2024-12-10T16:06:00Z" w:id="4846"/>
          <w:rFonts w:asciiTheme="minorHAnsi" w:hAnsiTheme="minorHAnsi" w:cstheme="minorHAnsi"/>
          <w:color w:val="000000" w:themeColor="text1"/>
          <w:sz w:val="22"/>
          <w:szCs w:val="22"/>
          <w:rPrChange w:author="5563" w:date="2024-12-10T11:35:00Z" w:id="4847">
            <w:rPr>
              <w:del w:author="5563" w:date="2024-12-10T16:06:00Z" w:id="4848"/>
              <w:rFonts w:ascii="Calibri" w:hAnsi="Calibri" w:cs="ArialMT"/>
              <w:color w:val="000000"/>
              <w:sz w:val="22"/>
              <w:szCs w:val="22"/>
            </w:rPr>
          </w:rPrChange>
        </w:rPr>
        <w:pPrChange w:author="5563" w:date="2024-12-10T15:48:00Z" w:id="4849">
          <w:pPr>
            <w:autoSpaceDE w:val="0"/>
            <w:autoSpaceDN w:val="0"/>
            <w:adjustRightInd w:val="0"/>
            <w:jc w:val="both"/>
          </w:pPr>
        </w:pPrChange>
      </w:pPr>
    </w:p>
    <w:p w:rsidRPr="00374FC5" w:rsidR="00705CCA" w:rsidDel="000804CF" w:rsidRDefault="00F23274" w14:paraId="53FE738E" w14:textId="41FE5661">
      <w:pPr>
        <w:tabs>
          <w:tab w:val="left" w:pos="10065"/>
        </w:tabs>
        <w:autoSpaceDE w:val="0"/>
        <w:autoSpaceDN w:val="0"/>
        <w:adjustRightInd w:val="0"/>
        <w:ind w:right="-64"/>
        <w:jc w:val="both"/>
        <w:rPr>
          <w:del w:author="5563" w:date="2024-12-10T16:06:00Z" w:id="4850"/>
          <w:rFonts w:asciiTheme="minorHAnsi" w:hAnsiTheme="minorHAnsi" w:cstheme="minorHAnsi"/>
          <w:color w:val="000000" w:themeColor="text1"/>
          <w:sz w:val="22"/>
          <w:szCs w:val="22"/>
          <w:rPrChange w:author="5563" w:date="2024-12-10T11:35:00Z" w:id="4851">
            <w:rPr>
              <w:del w:author="5563" w:date="2024-12-10T16:06:00Z" w:id="4852"/>
              <w:rFonts w:ascii="Calibri" w:hAnsi="Calibri" w:cs="ArialMT"/>
              <w:color w:val="000000"/>
              <w:sz w:val="22"/>
              <w:szCs w:val="22"/>
            </w:rPr>
          </w:rPrChange>
        </w:rPr>
        <w:pPrChange w:author="5563" w:date="2024-12-10T15:48:00Z" w:id="4853">
          <w:pPr>
            <w:autoSpaceDE w:val="0"/>
            <w:autoSpaceDN w:val="0"/>
            <w:adjustRightInd w:val="0"/>
            <w:jc w:val="both"/>
          </w:pPr>
        </w:pPrChange>
      </w:pPr>
      <w:del w:author="5563" w:date="2024-12-10T16:06:00Z" w:id="4854">
        <w:r w:rsidRPr="00374FC5" w:rsidDel="000804CF">
          <w:rPr>
            <w:rFonts w:asciiTheme="minorHAnsi" w:hAnsiTheme="minorHAnsi" w:cstheme="minorHAnsi"/>
            <w:color w:val="000000" w:themeColor="text1"/>
            <w:sz w:val="22"/>
            <w:szCs w:val="22"/>
            <w:rPrChange w:author="5563" w:date="2024-12-10T11:35:00Z" w:id="4855">
              <w:rPr>
                <w:rFonts w:ascii="Calibri" w:hAnsi="Calibri" w:cs="ArialMT"/>
                <w:color w:val="000000"/>
                <w:sz w:val="22"/>
                <w:szCs w:val="22"/>
              </w:rPr>
            </w:rPrChange>
          </w:rPr>
          <w:delText>En caso de que</w:delText>
        </w:r>
        <w:r w:rsidRPr="00374FC5" w:rsidDel="000804CF" w:rsidR="00705CCA">
          <w:rPr>
            <w:rFonts w:asciiTheme="minorHAnsi" w:hAnsiTheme="minorHAnsi" w:cstheme="minorHAnsi"/>
            <w:color w:val="000000" w:themeColor="text1"/>
            <w:sz w:val="22"/>
            <w:szCs w:val="22"/>
            <w:rPrChange w:author="5563" w:date="2024-12-10T11:35:00Z" w:id="4856">
              <w:rPr>
                <w:rFonts w:ascii="Calibri" w:hAnsi="Calibri" w:cs="ArialMT"/>
                <w:color w:val="000000"/>
                <w:sz w:val="22"/>
                <w:szCs w:val="22"/>
              </w:rPr>
            </w:rPrChange>
          </w:rPr>
          <w:delText xml:space="preserve"> las referidas organizaciones de trabajadores y/o empleadores no efectúen proposiciones, el </w:delText>
        </w:r>
        <w:r w:rsidRPr="00374FC5" w:rsidDel="000804CF">
          <w:rPr>
            <w:rFonts w:asciiTheme="minorHAnsi" w:hAnsiTheme="minorHAnsi" w:cstheme="minorHAnsi"/>
            <w:color w:val="000000" w:themeColor="text1"/>
            <w:sz w:val="22"/>
            <w:szCs w:val="22"/>
            <w:rPrChange w:author="5563" w:date="2024-12-10T11:35:00Z" w:id="4857">
              <w:rPr>
                <w:rFonts w:ascii="Calibri" w:hAnsi="Calibri" w:cs="ArialMT"/>
                <w:color w:val="000000"/>
                <w:sz w:val="22"/>
                <w:szCs w:val="22"/>
              </w:rPr>
            </w:rPrChange>
          </w:rPr>
          <w:delText>presidente</w:delText>
        </w:r>
        <w:r w:rsidRPr="00374FC5" w:rsidDel="000804CF" w:rsidR="00705CCA">
          <w:rPr>
            <w:rFonts w:asciiTheme="minorHAnsi" w:hAnsiTheme="minorHAnsi" w:cstheme="minorHAnsi"/>
            <w:color w:val="000000" w:themeColor="text1"/>
            <w:sz w:val="22"/>
            <w:szCs w:val="22"/>
            <w:rPrChange w:author="5563" w:date="2024-12-10T11:35:00Z" w:id="4858">
              <w:rPr>
                <w:rFonts w:ascii="Calibri" w:hAnsi="Calibri" w:cs="ArialMT"/>
                <w:color w:val="000000"/>
                <w:sz w:val="22"/>
                <w:szCs w:val="22"/>
              </w:rPr>
            </w:rPrChange>
          </w:rPr>
          <w:delText xml:space="preserve"> de la República designará libre y directamente a los médicos representativos de esas entidades.</w:delText>
        </w:r>
      </w:del>
    </w:p>
    <w:p w:rsidRPr="00374FC5" w:rsidR="00705CCA" w:rsidDel="000804CF" w:rsidRDefault="00705CCA" w14:paraId="63A3F3F6" w14:textId="5544959D">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6:06:00Z" w:id="4859"/>
          <w:rFonts w:asciiTheme="minorHAnsi" w:hAnsiTheme="minorHAnsi" w:cstheme="minorHAnsi"/>
          <w:color w:val="000000" w:themeColor="text1"/>
          <w:sz w:val="22"/>
          <w:szCs w:val="22"/>
          <w:rPrChange w:author="5563" w:date="2024-12-10T11:35:00Z" w:id="4860">
            <w:rPr>
              <w:del w:author="5563" w:date="2024-12-10T16:06:00Z" w:id="4861"/>
              <w:rFonts w:ascii="Calibri" w:hAnsi="Calibri"/>
              <w:color w:val="000000"/>
              <w:sz w:val="22"/>
              <w:szCs w:val="22"/>
            </w:rPr>
          </w:rPrChange>
        </w:rPr>
        <w:pPrChange w:author="5563" w:date="2024-12-10T15:48:00Z" w:id="486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5B74B1" w:rsidRDefault="00B878ED" w14:paraId="23D31B5B" w14:textId="06CC4DAD">
      <w:pPr>
        <w:tabs>
          <w:tab w:val="left" w:pos="10065"/>
        </w:tabs>
        <w:autoSpaceDE w:val="0"/>
        <w:autoSpaceDN w:val="0"/>
        <w:adjustRightInd w:val="0"/>
        <w:ind w:right="-64"/>
        <w:jc w:val="both"/>
        <w:rPr>
          <w:del w:author="5563" w:date="2024-12-10T15:59:00Z" w:id="4863"/>
          <w:rFonts w:asciiTheme="minorHAnsi" w:hAnsiTheme="minorHAnsi" w:cstheme="minorHAnsi"/>
          <w:color w:val="000000" w:themeColor="text1"/>
          <w:sz w:val="22"/>
          <w:szCs w:val="22"/>
          <w:rPrChange w:author="5563" w:date="2024-12-10T11:35:00Z" w:id="4864">
            <w:rPr>
              <w:del w:author="5563" w:date="2024-12-10T15:59:00Z" w:id="4865"/>
              <w:rFonts w:ascii="Calibri" w:hAnsi="Calibri" w:cs="ArialMT"/>
              <w:color w:val="000000"/>
              <w:sz w:val="22"/>
              <w:szCs w:val="22"/>
            </w:rPr>
          </w:rPrChange>
        </w:rPr>
        <w:pPrChange w:author="5563" w:date="2024-12-10T15:48:00Z" w:id="4866">
          <w:pPr>
            <w:autoSpaceDE w:val="0"/>
            <w:autoSpaceDN w:val="0"/>
            <w:adjustRightInd w:val="0"/>
            <w:jc w:val="both"/>
          </w:pPr>
        </w:pPrChange>
      </w:pPr>
      <w:del w:author="5563" w:date="2024-12-10T16:06:00Z" w:id="4867">
        <w:r w:rsidRPr="00374FC5" w:rsidDel="000804CF">
          <w:rPr>
            <w:rFonts w:asciiTheme="minorHAnsi" w:hAnsiTheme="minorHAnsi" w:cstheme="minorHAnsi"/>
            <w:b/>
            <w:color w:val="000000" w:themeColor="text1"/>
            <w:sz w:val="22"/>
            <w:szCs w:val="22"/>
            <w:rPrChange w:author="5563" w:date="2024-12-10T11:35:00Z" w:id="4868">
              <w:rPr>
                <w:rFonts w:ascii="Calibri" w:hAnsi="Calibri"/>
                <w:b/>
                <w:color w:val="000000"/>
                <w:sz w:val="22"/>
                <w:szCs w:val="22"/>
              </w:rPr>
            </w:rPrChange>
          </w:rPr>
          <w:delText>Artículo 9</w:delText>
        </w:r>
        <w:r w:rsidRPr="00374FC5" w:rsidDel="000804CF" w:rsidR="00570ACC">
          <w:rPr>
            <w:rFonts w:asciiTheme="minorHAnsi" w:hAnsiTheme="minorHAnsi" w:cstheme="minorHAnsi"/>
            <w:b/>
            <w:color w:val="000000" w:themeColor="text1"/>
            <w:sz w:val="22"/>
            <w:szCs w:val="22"/>
            <w:rPrChange w:author="5563" w:date="2024-12-10T11:35:00Z" w:id="4869">
              <w:rPr>
                <w:rFonts w:ascii="Calibri" w:hAnsi="Calibri"/>
                <w:b/>
                <w:color w:val="000000"/>
                <w:sz w:val="22"/>
                <w:szCs w:val="22"/>
              </w:rPr>
            </w:rPrChange>
          </w:rPr>
          <w:delText>2</w:delText>
        </w:r>
        <w:r w:rsidRPr="00374FC5" w:rsidDel="000804CF" w:rsidR="009D79CA">
          <w:rPr>
            <w:rFonts w:asciiTheme="minorHAnsi" w:hAnsiTheme="minorHAnsi" w:cstheme="minorHAnsi"/>
            <w:b/>
            <w:color w:val="000000" w:themeColor="text1"/>
            <w:szCs w:val="22"/>
            <w:rPrChange w:author="5563" w:date="2024-12-10T11:35:00Z" w:id="4870">
              <w:rPr>
                <w:rFonts w:ascii="Calibri" w:hAnsi="Calibri"/>
                <w:b/>
                <w:color w:val="000000"/>
                <w:szCs w:val="22"/>
              </w:rPr>
            </w:rPrChange>
          </w:rPr>
          <w:delText>°</w:delText>
        </w:r>
        <w:r w:rsidRPr="00374FC5" w:rsidDel="000804CF" w:rsidR="00705CCA">
          <w:rPr>
            <w:rFonts w:asciiTheme="minorHAnsi" w:hAnsiTheme="minorHAnsi" w:cstheme="minorHAnsi"/>
            <w:b/>
            <w:color w:val="000000" w:themeColor="text1"/>
            <w:sz w:val="22"/>
            <w:szCs w:val="22"/>
            <w:rPrChange w:author="5563" w:date="2024-12-10T11:35:00Z" w:id="4871">
              <w:rPr>
                <w:rFonts w:ascii="Calibri" w:hAnsi="Calibri"/>
                <w:b/>
                <w:color w:val="000000"/>
                <w:sz w:val="22"/>
                <w:szCs w:val="22"/>
              </w:rPr>
            </w:rPrChange>
          </w:rPr>
          <w:delText xml:space="preserve">: </w:delText>
        </w:r>
        <w:r w:rsidRPr="00374FC5" w:rsidDel="000804CF" w:rsidR="00705CCA">
          <w:rPr>
            <w:rFonts w:asciiTheme="minorHAnsi" w:hAnsiTheme="minorHAnsi" w:cstheme="minorHAnsi"/>
            <w:i/>
            <w:color w:val="000000" w:themeColor="text1"/>
            <w:sz w:val="22"/>
            <w:szCs w:val="22"/>
            <w:rPrChange w:author="5563" w:date="2024-12-10T11:35:00Z" w:id="4872">
              <w:rPr>
                <w:rFonts w:ascii="Calibri" w:hAnsi="Calibri"/>
                <w:i/>
                <w:color w:val="000000"/>
                <w:sz w:val="22"/>
                <w:szCs w:val="22"/>
              </w:rPr>
            </w:rPrChange>
          </w:rPr>
          <w:delText>(Art. 83 D.S. 101)</w:delText>
        </w:r>
        <w:r w:rsidRPr="00374FC5" w:rsidDel="000804CF" w:rsidR="00705CCA">
          <w:rPr>
            <w:rFonts w:asciiTheme="minorHAnsi" w:hAnsiTheme="minorHAnsi" w:cstheme="minorHAnsi"/>
            <w:color w:val="000000" w:themeColor="text1"/>
            <w:sz w:val="22"/>
            <w:szCs w:val="22"/>
            <w:rPrChange w:author="5563" w:date="2024-12-10T11:35:00Z" w:id="4873">
              <w:rPr>
                <w:rFonts w:ascii="Calibri" w:hAnsi="Calibri" w:cs="ArialMT"/>
                <w:color w:val="000000"/>
                <w:sz w:val="22"/>
                <w:szCs w:val="22"/>
              </w:rPr>
            </w:rPrChange>
          </w:rPr>
          <w:delText xml:space="preserve">. El abogado integrante de la </w:delText>
        </w:r>
        <w:r w:rsidRPr="00374FC5" w:rsidDel="000804CF" w:rsidR="00087C4C">
          <w:rPr>
            <w:rFonts w:asciiTheme="minorHAnsi" w:hAnsiTheme="minorHAnsi" w:cstheme="minorHAnsi"/>
            <w:color w:val="000000" w:themeColor="text1"/>
            <w:sz w:val="22"/>
            <w:szCs w:val="22"/>
            <w:rPrChange w:author="5563" w:date="2024-12-10T11:35:00Z" w:id="4874">
              <w:rPr>
                <w:rFonts w:ascii="Calibri" w:hAnsi="Calibri" w:cs="ArialMT"/>
                <w:color w:val="000000"/>
                <w:sz w:val="22"/>
                <w:szCs w:val="22"/>
              </w:rPr>
            </w:rPrChange>
          </w:rPr>
          <w:delText>COMERE</w:delText>
        </w:r>
        <w:r w:rsidRPr="00374FC5" w:rsidDel="000804CF" w:rsidR="00705CCA">
          <w:rPr>
            <w:rFonts w:asciiTheme="minorHAnsi" w:hAnsiTheme="minorHAnsi" w:cstheme="minorHAnsi"/>
            <w:color w:val="000000" w:themeColor="text1"/>
            <w:sz w:val="22"/>
            <w:szCs w:val="22"/>
            <w:rPrChange w:author="5563" w:date="2024-12-10T11:35:00Z" w:id="4875">
              <w:rPr>
                <w:rFonts w:ascii="Calibri" w:hAnsi="Calibri" w:cs="ArialMT"/>
                <w:color w:val="000000"/>
                <w:sz w:val="22"/>
                <w:szCs w:val="22"/>
              </w:rPr>
            </w:rPrChange>
          </w:rPr>
          <w:delText xml:space="preserve"> será designado libremente por el </w:delText>
        </w:r>
        <w:r w:rsidRPr="00374FC5" w:rsidDel="000804CF" w:rsidR="00F23274">
          <w:rPr>
            <w:rFonts w:asciiTheme="minorHAnsi" w:hAnsiTheme="minorHAnsi" w:cstheme="minorHAnsi"/>
            <w:color w:val="000000" w:themeColor="text1"/>
            <w:sz w:val="22"/>
            <w:szCs w:val="22"/>
            <w:rPrChange w:author="5563" w:date="2024-12-10T11:35:00Z" w:id="4876">
              <w:rPr>
                <w:rFonts w:ascii="Calibri" w:hAnsi="Calibri" w:cs="ArialMT"/>
                <w:color w:val="000000"/>
                <w:sz w:val="22"/>
                <w:szCs w:val="22"/>
              </w:rPr>
            </w:rPrChange>
          </w:rPr>
          <w:delText>presidente</w:delText>
        </w:r>
        <w:r w:rsidRPr="00374FC5" w:rsidDel="000804CF" w:rsidR="00705CCA">
          <w:rPr>
            <w:rFonts w:asciiTheme="minorHAnsi" w:hAnsiTheme="minorHAnsi" w:cstheme="minorHAnsi"/>
            <w:color w:val="000000" w:themeColor="text1"/>
            <w:sz w:val="22"/>
            <w:szCs w:val="22"/>
            <w:rPrChange w:author="5563" w:date="2024-12-10T11:35:00Z" w:id="4877">
              <w:rPr>
                <w:rFonts w:ascii="Calibri" w:hAnsi="Calibri" w:cs="ArialMT"/>
                <w:color w:val="000000"/>
                <w:sz w:val="22"/>
                <w:szCs w:val="22"/>
              </w:rPr>
            </w:rPrChange>
          </w:rPr>
          <w:delText xml:space="preserve"> de la República.</w:delText>
        </w:r>
      </w:del>
    </w:p>
    <w:p w:rsidRPr="00374FC5" w:rsidR="00705CCA" w:rsidDel="000804CF" w:rsidRDefault="00705CCA" w14:paraId="74CD369D" w14:textId="66CC97F9">
      <w:pPr>
        <w:tabs>
          <w:tab w:val="left" w:pos="10065"/>
        </w:tabs>
        <w:autoSpaceDE w:val="0"/>
        <w:autoSpaceDN w:val="0"/>
        <w:adjustRightInd w:val="0"/>
        <w:ind w:right="-64"/>
        <w:jc w:val="both"/>
        <w:rPr>
          <w:del w:author="5563" w:date="2024-12-10T16:06:00Z" w:id="4878"/>
          <w:rFonts w:asciiTheme="minorHAnsi" w:hAnsiTheme="minorHAnsi" w:cstheme="minorHAnsi"/>
          <w:color w:val="000000" w:themeColor="text1"/>
          <w:sz w:val="22"/>
          <w:szCs w:val="22"/>
          <w:rPrChange w:author="5563" w:date="2024-12-10T11:35:00Z" w:id="4879">
            <w:rPr>
              <w:del w:author="5563" w:date="2024-12-10T16:06:00Z" w:id="4880"/>
              <w:rFonts w:ascii="Calibri" w:hAnsi="Calibri" w:cs="ArialMT"/>
              <w:color w:val="000000"/>
              <w:sz w:val="22"/>
              <w:szCs w:val="22"/>
            </w:rPr>
          </w:rPrChange>
        </w:rPr>
        <w:pPrChange w:author="5563" w:date="2024-12-10T15:48:00Z" w:id="4881">
          <w:pPr>
            <w:autoSpaceDE w:val="0"/>
            <w:autoSpaceDN w:val="0"/>
            <w:adjustRightInd w:val="0"/>
            <w:jc w:val="both"/>
          </w:pPr>
        </w:pPrChange>
      </w:pPr>
    </w:p>
    <w:p w:rsidRPr="00374FC5" w:rsidR="00705CCA" w:rsidDel="000804CF" w:rsidRDefault="00705CCA" w14:paraId="7FB52CF4" w14:textId="53B18389">
      <w:pPr>
        <w:tabs>
          <w:tab w:val="left" w:pos="10065"/>
        </w:tabs>
        <w:autoSpaceDE w:val="0"/>
        <w:autoSpaceDN w:val="0"/>
        <w:adjustRightInd w:val="0"/>
        <w:ind w:right="-64"/>
        <w:jc w:val="both"/>
        <w:rPr>
          <w:del w:author="5563" w:date="2024-12-10T16:06:00Z" w:id="4882"/>
          <w:rFonts w:asciiTheme="minorHAnsi" w:hAnsiTheme="minorHAnsi" w:cstheme="minorHAnsi"/>
          <w:color w:val="000000" w:themeColor="text1"/>
          <w:sz w:val="22"/>
          <w:szCs w:val="22"/>
          <w:rPrChange w:author="5563" w:date="2024-12-10T11:35:00Z" w:id="4883">
            <w:rPr>
              <w:del w:author="5563" w:date="2024-12-10T16:06:00Z" w:id="4884"/>
              <w:rFonts w:ascii="Calibri" w:hAnsi="Calibri" w:cs="ArialMT"/>
              <w:color w:val="000000"/>
              <w:sz w:val="22"/>
              <w:szCs w:val="22"/>
            </w:rPr>
          </w:rPrChange>
        </w:rPr>
        <w:pPrChange w:author="5563" w:date="2024-12-10T15:48:00Z" w:id="4885">
          <w:pPr>
            <w:autoSpaceDE w:val="0"/>
            <w:autoSpaceDN w:val="0"/>
            <w:adjustRightInd w:val="0"/>
            <w:jc w:val="both"/>
          </w:pPr>
        </w:pPrChange>
      </w:pPr>
      <w:del w:author="5563" w:date="2024-12-10T16:06:00Z" w:id="4886">
        <w:r w:rsidRPr="00374FC5" w:rsidDel="000804CF">
          <w:rPr>
            <w:rFonts w:asciiTheme="minorHAnsi" w:hAnsiTheme="minorHAnsi" w:cstheme="minorHAnsi"/>
            <w:color w:val="000000" w:themeColor="text1"/>
            <w:sz w:val="22"/>
            <w:szCs w:val="22"/>
            <w:rPrChange w:author="5563" w:date="2024-12-10T11:35:00Z" w:id="4887">
              <w:rPr>
                <w:rFonts w:ascii="Calibri" w:hAnsi="Calibri" w:cs="ArialMT"/>
                <w:color w:val="000000"/>
                <w:sz w:val="22"/>
                <w:szCs w:val="22"/>
              </w:rPr>
            </w:rPrChange>
          </w:rPr>
          <w:delText xml:space="preserve">El </w:delText>
        </w:r>
        <w:r w:rsidRPr="00374FC5" w:rsidDel="000804CF" w:rsidR="00F23274">
          <w:rPr>
            <w:rFonts w:asciiTheme="minorHAnsi" w:hAnsiTheme="minorHAnsi" w:cstheme="minorHAnsi"/>
            <w:color w:val="000000" w:themeColor="text1"/>
            <w:sz w:val="22"/>
            <w:szCs w:val="22"/>
            <w:rPrChange w:author="5563" w:date="2024-12-10T11:35:00Z" w:id="4888">
              <w:rPr>
                <w:rFonts w:ascii="Calibri" w:hAnsi="Calibri" w:cs="ArialMT"/>
                <w:color w:val="000000"/>
                <w:sz w:val="22"/>
                <w:szCs w:val="22"/>
              </w:rPr>
            </w:rPrChange>
          </w:rPr>
          <w:delText>presidente</w:delText>
        </w:r>
        <w:r w:rsidRPr="00374FC5" w:rsidDel="000804CF">
          <w:rPr>
            <w:rFonts w:asciiTheme="minorHAnsi" w:hAnsiTheme="minorHAnsi" w:cstheme="minorHAnsi"/>
            <w:color w:val="000000" w:themeColor="text1"/>
            <w:sz w:val="22"/>
            <w:szCs w:val="22"/>
            <w:rPrChange w:author="5563" w:date="2024-12-10T11:35:00Z" w:id="4889">
              <w:rPr>
                <w:rFonts w:ascii="Calibri" w:hAnsi="Calibri" w:cs="ArialMT"/>
                <w:color w:val="000000"/>
                <w:sz w:val="22"/>
                <w:szCs w:val="22"/>
              </w:rPr>
            </w:rPrChange>
          </w:rPr>
          <w:delText xml:space="preserve"> de la República, previa propuesta del Ministro de </w:delText>
        </w:r>
        <w:r w:rsidRPr="00374FC5" w:rsidDel="000804CF" w:rsidR="00297406">
          <w:rPr>
            <w:rFonts w:asciiTheme="minorHAnsi" w:hAnsiTheme="minorHAnsi" w:cstheme="minorHAnsi"/>
            <w:color w:val="000000" w:themeColor="text1"/>
            <w:sz w:val="22"/>
            <w:szCs w:val="22"/>
            <w:rPrChange w:author="5563" w:date="2024-12-10T11:35:00Z" w:id="4890">
              <w:rPr>
                <w:rFonts w:ascii="Calibri" w:hAnsi="Calibri" w:cs="ArialMT"/>
                <w:color w:val="000000"/>
                <w:sz w:val="22"/>
                <w:szCs w:val="22"/>
              </w:rPr>
            </w:rPrChange>
          </w:rPr>
          <w:delText>Salud</w:delText>
        </w:r>
        <w:r w:rsidRPr="00374FC5" w:rsidDel="000804CF">
          <w:rPr>
            <w:rFonts w:asciiTheme="minorHAnsi" w:hAnsiTheme="minorHAnsi" w:cstheme="minorHAnsi"/>
            <w:color w:val="000000" w:themeColor="text1"/>
            <w:sz w:val="22"/>
            <w:szCs w:val="22"/>
            <w:rPrChange w:author="5563" w:date="2024-12-10T11:35:00Z" w:id="4891">
              <w:rPr>
                <w:rFonts w:ascii="Calibri" w:hAnsi="Calibri" w:cs="ArialMT"/>
                <w:color w:val="000000"/>
                <w:sz w:val="22"/>
                <w:szCs w:val="22"/>
              </w:rPr>
            </w:rPrChange>
          </w:rPr>
          <w:delText xml:space="preserve"> designará los dos médicos que integrarán la </w:delText>
        </w:r>
        <w:r w:rsidRPr="00374FC5" w:rsidDel="000804CF" w:rsidR="00087C4C">
          <w:rPr>
            <w:rFonts w:asciiTheme="minorHAnsi" w:hAnsiTheme="minorHAnsi" w:cstheme="minorHAnsi"/>
            <w:color w:val="000000" w:themeColor="text1"/>
            <w:sz w:val="22"/>
            <w:szCs w:val="22"/>
            <w:rPrChange w:author="5563" w:date="2024-12-10T11:35:00Z" w:id="4892">
              <w:rPr>
                <w:rFonts w:ascii="Calibri" w:hAnsi="Calibri" w:cs="ArialMT"/>
                <w:color w:val="000000"/>
                <w:sz w:val="22"/>
                <w:szCs w:val="22"/>
              </w:rPr>
            </w:rPrChange>
          </w:rPr>
          <w:delText>COMERE</w:delText>
        </w:r>
        <w:r w:rsidRPr="00374FC5" w:rsidDel="000804CF">
          <w:rPr>
            <w:rFonts w:asciiTheme="minorHAnsi" w:hAnsiTheme="minorHAnsi" w:cstheme="minorHAnsi"/>
            <w:color w:val="000000" w:themeColor="text1"/>
            <w:sz w:val="22"/>
            <w:szCs w:val="22"/>
            <w:rPrChange w:author="5563" w:date="2024-12-10T11:35:00Z" w:id="4893">
              <w:rPr>
                <w:rFonts w:ascii="Calibri" w:hAnsi="Calibri" w:cs="ArialMT"/>
                <w:color w:val="000000"/>
                <w:sz w:val="22"/>
                <w:szCs w:val="22"/>
              </w:rPr>
            </w:rPrChange>
          </w:rPr>
          <w:delText>, a que se refiere la letra a) del artículo 78 de la ley, uno de los cuales la presidirá.</w:delText>
        </w:r>
      </w:del>
    </w:p>
    <w:p w:rsidRPr="00374FC5" w:rsidR="00705CCA" w:rsidDel="000804CF" w:rsidRDefault="00705CCA" w14:paraId="648A7982" w14:textId="5C1004F8">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6:06:00Z" w:id="4894"/>
          <w:rFonts w:asciiTheme="minorHAnsi" w:hAnsiTheme="minorHAnsi" w:cstheme="minorHAnsi"/>
          <w:b/>
          <w:color w:val="000000" w:themeColor="text1"/>
          <w:sz w:val="22"/>
          <w:szCs w:val="22"/>
          <w:rPrChange w:author="5563" w:date="2024-12-10T11:35:00Z" w:id="4895">
            <w:rPr>
              <w:del w:author="5563" w:date="2024-12-10T16:06:00Z" w:id="4896"/>
              <w:rFonts w:ascii="Calibri" w:hAnsi="Calibri"/>
              <w:b/>
              <w:color w:val="000000"/>
              <w:sz w:val="22"/>
              <w:szCs w:val="22"/>
            </w:rPr>
          </w:rPrChange>
        </w:rPr>
        <w:pPrChange w:author="5563" w:date="2024-12-10T15:48:00Z" w:id="489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5B74B1" w:rsidRDefault="00B878ED" w14:paraId="2F646D95" w14:textId="1F1D5D2A">
      <w:pPr>
        <w:tabs>
          <w:tab w:val="left" w:pos="10065"/>
        </w:tabs>
        <w:autoSpaceDE w:val="0"/>
        <w:autoSpaceDN w:val="0"/>
        <w:adjustRightInd w:val="0"/>
        <w:ind w:right="-64"/>
        <w:jc w:val="both"/>
        <w:rPr>
          <w:del w:author="5563" w:date="2024-12-10T16:04:00Z" w:id="4898"/>
          <w:rFonts w:asciiTheme="minorHAnsi" w:hAnsiTheme="minorHAnsi" w:cstheme="minorHAnsi"/>
          <w:color w:val="000000" w:themeColor="text1"/>
          <w:sz w:val="22"/>
          <w:szCs w:val="22"/>
          <w:rPrChange w:author="5563" w:date="2024-12-10T11:35:00Z" w:id="4899">
            <w:rPr>
              <w:del w:author="5563" w:date="2024-12-10T16:04:00Z" w:id="4900"/>
              <w:rFonts w:ascii="Calibri" w:hAnsi="Calibri" w:cs="ArialMT"/>
              <w:color w:val="000000"/>
              <w:sz w:val="22"/>
              <w:szCs w:val="22"/>
            </w:rPr>
          </w:rPrChange>
        </w:rPr>
        <w:pPrChange w:author="5563" w:date="2024-12-10T15:48:00Z" w:id="4901">
          <w:pPr>
            <w:autoSpaceDE w:val="0"/>
            <w:autoSpaceDN w:val="0"/>
            <w:adjustRightInd w:val="0"/>
            <w:jc w:val="both"/>
          </w:pPr>
        </w:pPrChange>
      </w:pPr>
      <w:del w:author="5563" w:date="2024-12-10T16:06:00Z" w:id="4902">
        <w:r w:rsidRPr="00374FC5" w:rsidDel="000804CF">
          <w:rPr>
            <w:rFonts w:asciiTheme="minorHAnsi" w:hAnsiTheme="minorHAnsi" w:cstheme="minorHAnsi"/>
            <w:b/>
            <w:color w:val="000000" w:themeColor="text1"/>
            <w:sz w:val="22"/>
            <w:szCs w:val="22"/>
            <w:rPrChange w:author="5563" w:date="2024-12-10T11:35:00Z" w:id="4903">
              <w:rPr>
                <w:rFonts w:ascii="Calibri" w:hAnsi="Calibri"/>
                <w:b/>
                <w:color w:val="000000"/>
                <w:sz w:val="22"/>
                <w:szCs w:val="22"/>
              </w:rPr>
            </w:rPrChange>
          </w:rPr>
          <w:delText>Artículo 9</w:delText>
        </w:r>
        <w:r w:rsidRPr="00374FC5" w:rsidDel="000804CF" w:rsidR="00570ACC">
          <w:rPr>
            <w:rFonts w:asciiTheme="minorHAnsi" w:hAnsiTheme="minorHAnsi" w:cstheme="minorHAnsi"/>
            <w:b/>
            <w:color w:val="000000" w:themeColor="text1"/>
            <w:sz w:val="22"/>
            <w:szCs w:val="22"/>
            <w:rPrChange w:author="5563" w:date="2024-12-10T11:35:00Z" w:id="4904">
              <w:rPr>
                <w:rFonts w:ascii="Calibri" w:hAnsi="Calibri"/>
                <w:b/>
                <w:color w:val="000000"/>
                <w:sz w:val="22"/>
                <w:szCs w:val="22"/>
              </w:rPr>
            </w:rPrChange>
          </w:rPr>
          <w:delText>3</w:delText>
        </w:r>
        <w:r w:rsidRPr="00374FC5" w:rsidDel="000804CF" w:rsidR="009D79CA">
          <w:rPr>
            <w:rFonts w:asciiTheme="minorHAnsi" w:hAnsiTheme="minorHAnsi" w:cstheme="minorHAnsi"/>
            <w:b/>
            <w:color w:val="000000" w:themeColor="text1"/>
            <w:szCs w:val="22"/>
            <w:rPrChange w:author="5563" w:date="2024-12-10T11:35:00Z" w:id="4905">
              <w:rPr>
                <w:rFonts w:ascii="Calibri" w:hAnsi="Calibri"/>
                <w:b/>
                <w:color w:val="000000"/>
                <w:szCs w:val="22"/>
              </w:rPr>
            </w:rPrChange>
          </w:rPr>
          <w:delText>°</w:delText>
        </w:r>
        <w:r w:rsidRPr="00374FC5" w:rsidDel="000804CF" w:rsidR="00705CCA">
          <w:rPr>
            <w:rFonts w:asciiTheme="minorHAnsi" w:hAnsiTheme="minorHAnsi" w:cstheme="minorHAnsi"/>
            <w:b/>
            <w:color w:val="000000" w:themeColor="text1"/>
            <w:sz w:val="22"/>
            <w:szCs w:val="22"/>
            <w:rPrChange w:author="5563" w:date="2024-12-10T11:35:00Z" w:id="4906">
              <w:rPr>
                <w:rFonts w:ascii="Calibri" w:hAnsi="Calibri"/>
                <w:b/>
                <w:color w:val="000000"/>
                <w:sz w:val="22"/>
                <w:szCs w:val="22"/>
              </w:rPr>
            </w:rPrChange>
          </w:rPr>
          <w:delText xml:space="preserve">: </w:delText>
        </w:r>
        <w:r w:rsidRPr="00374FC5" w:rsidDel="000804CF" w:rsidR="00705CCA">
          <w:rPr>
            <w:rFonts w:asciiTheme="minorHAnsi" w:hAnsiTheme="minorHAnsi" w:cstheme="minorHAnsi"/>
            <w:i/>
            <w:color w:val="000000" w:themeColor="text1"/>
            <w:sz w:val="22"/>
            <w:szCs w:val="22"/>
            <w:rPrChange w:author="5563" w:date="2024-12-10T11:35:00Z" w:id="4907">
              <w:rPr>
                <w:rFonts w:ascii="Calibri" w:hAnsi="Calibri"/>
                <w:i/>
                <w:color w:val="000000"/>
                <w:sz w:val="22"/>
                <w:szCs w:val="22"/>
              </w:rPr>
            </w:rPrChange>
          </w:rPr>
          <w:delText>(Art. 84 D.S. 101).</w:delText>
        </w:r>
        <w:r w:rsidRPr="00374FC5" w:rsidDel="000804CF" w:rsidR="00705CCA">
          <w:rPr>
            <w:rFonts w:asciiTheme="minorHAnsi" w:hAnsiTheme="minorHAnsi" w:cstheme="minorHAnsi"/>
            <w:color w:val="000000" w:themeColor="text1"/>
            <w:sz w:val="22"/>
            <w:szCs w:val="22"/>
            <w:rPrChange w:author="5563" w:date="2024-12-10T11:35:00Z" w:id="4908">
              <w:rPr>
                <w:rFonts w:ascii="Calibri" w:hAnsi="Calibri"/>
                <w:color w:val="000000"/>
                <w:sz w:val="22"/>
                <w:szCs w:val="22"/>
              </w:rPr>
            </w:rPrChange>
          </w:rPr>
          <w:delText xml:space="preserve"> </w:delText>
        </w:r>
        <w:r w:rsidRPr="00374FC5" w:rsidDel="000804CF" w:rsidR="00705CCA">
          <w:rPr>
            <w:rFonts w:asciiTheme="minorHAnsi" w:hAnsiTheme="minorHAnsi" w:cstheme="minorHAnsi"/>
            <w:color w:val="000000" w:themeColor="text1"/>
            <w:sz w:val="22"/>
            <w:szCs w:val="22"/>
            <w:rPrChange w:author="5563" w:date="2024-12-10T11:35:00Z" w:id="4909">
              <w:rPr>
                <w:rFonts w:ascii="Calibri" w:hAnsi="Calibri" w:cs="ArialMT"/>
                <w:color w:val="000000"/>
                <w:sz w:val="22"/>
                <w:szCs w:val="22"/>
              </w:rPr>
            </w:rPrChange>
          </w:rPr>
          <w:delText xml:space="preserve">Los miembros de la </w:delText>
        </w:r>
        <w:r w:rsidRPr="00374FC5" w:rsidDel="000804CF" w:rsidR="00087C4C">
          <w:rPr>
            <w:rFonts w:asciiTheme="minorHAnsi" w:hAnsiTheme="minorHAnsi" w:cstheme="minorHAnsi"/>
            <w:color w:val="000000" w:themeColor="text1"/>
            <w:sz w:val="22"/>
            <w:szCs w:val="22"/>
            <w:rPrChange w:author="5563" w:date="2024-12-10T11:35:00Z" w:id="4910">
              <w:rPr>
                <w:rFonts w:ascii="Calibri" w:hAnsi="Calibri" w:cs="ArialMT"/>
                <w:color w:val="000000"/>
                <w:sz w:val="22"/>
                <w:szCs w:val="22"/>
              </w:rPr>
            </w:rPrChange>
          </w:rPr>
          <w:delText>COMERE</w:delText>
        </w:r>
        <w:r w:rsidRPr="00374FC5" w:rsidDel="000804CF" w:rsidR="00705CCA">
          <w:rPr>
            <w:rFonts w:asciiTheme="minorHAnsi" w:hAnsiTheme="minorHAnsi" w:cstheme="minorHAnsi"/>
            <w:color w:val="000000" w:themeColor="text1"/>
            <w:sz w:val="22"/>
            <w:szCs w:val="22"/>
            <w:rPrChange w:author="5563" w:date="2024-12-10T11:35:00Z" w:id="4911">
              <w:rPr>
                <w:rFonts w:ascii="Calibri" w:hAnsi="Calibri" w:cs="ArialMT"/>
                <w:color w:val="000000"/>
                <w:sz w:val="22"/>
                <w:szCs w:val="22"/>
              </w:rPr>
            </w:rPrChange>
          </w:rPr>
          <w:delText xml:space="preserve"> durarán cuatro años en sus funciones y podrán ser </w:delText>
        </w:r>
        <w:r w:rsidRPr="00374FC5" w:rsidDel="000804CF" w:rsidR="00DF56B6">
          <w:rPr>
            <w:rFonts w:asciiTheme="minorHAnsi" w:hAnsiTheme="minorHAnsi" w:cstheme="minorHAnsi"/>
            <w:color w:val="000000" w:themeColor="text1"/>
            <w:sz w:val="22"/>
            <w:szCs w:val="22"/>
            <w:rPrChange w:author="5563" w:date="2024-12-10T11:35:00Z" w:id="4912">
              <w:rPr>
                <w:rFonts w:ascii="Calibri" w:hAnsi="Calibri" w:cs="ArialMT"/>
                <w:color w:val="000000"/>
                <w:sz w:val="22"/>
                <w:szCs w:val="22"/>
              </w:rPr>
            </w:rPrChange>
          </w:rPr>
          <w:delText>reelegidos</w:delText>
        </w:r>
        <w:r w:rsidRPr="00374FC5" w:rsidDel="000804CF" w:rsidR="00705CCA">
          <w:rPr>
            <w:rFonts w:asciiTheme="minorHAnsi" w:hAnsiTheme="minorHAnsi" w:cstheme="minorHAnsi"/>
            <w:color w:val="000000" w:themeColor="text1"/>
            <w:sz w:val="22"/>
            <w:szCs w:val="22"/>
            <w:rPrChange w:author="5563" w:date="2024-12-10T11:35:00Z" w:id="4913">
              <w:rPr>
                <w:rFonts w:ascii="Calibri" w:hAnsi="Calibri" w:cs="ArialMT"/>
                <w:color w:val="000000"/>
                <w:sz w:val="22"/>
                <w:szCs w:val="22"/>
              </w:rPr>
            </w:rPrChange>
          </w:rPr>
          <w:delText xml:space="preserve">. La designación de </w:delText>
        </w:r>
        <w:r w:rsidRPr="00374FC5" w:rsidDel="000804CF" w:rsidR="00DF56B6">
          <w:rPr>
            <w:rFonts w:asciiTheme="minorHAnsi" w:hAnsiTheme="minorHAnsi" w:cstheme="minorHAnsi"/>
            <w:color w:val="000000" w:themeColor="text1"/>
            <w:sz w:val="22"/>
            <w:szCs w:val="22"/>
            <w:rPrChange w:author="5563" w:date="2024-12-10T11:35:00Z" w:id="4914">
              <w:rPr>
                <w:rFonts w:ascii="Calibri" w:hAnsi="Calibri" w:cs="ArialMT"/>
                <w:color w:val="000000"/>
                <w:sz w:val="22"/>
                <w:szCs w:val="22"/>
              </w:rPr>
            </w:rPrChange>
          </w:rPr>
          <w:delText>reemplazantes</w:delText>
        </w:r>
        <w:r w:rsidRPr="00374FC5" w:rsidDel="000804CF" w:rsidR="00705CCA">
          <w:rPr>
            <w:rFonts w:asciiTheme="minorHAnsi" w:hAnsiTheme="minorHAnsi" w:cstheme="minorHAnsi"/>
            <w:color w:val="000000" w:themeColor="text1"/>
            <w:sz w:val="22"/>
            <w:szCs w:val="22"/>
            <w:rPrChange w:author="5563" w:date="2024-12-10T11:35:00Z" w:id="4915">
              <w:rPr>
                <w:rFonts w:ascii="Calibri" w:hAnsi="Calibri" w:cs="ArialMT"/>
                <w:color w:val="000000"/>
                <w:sz w:val="22"/>
                <w:szCs w:val="22"/>
              </w:rPr>
            </w:rPrChange>
          </w:rPr>
          <w:delText xml:space="preserve">, en caso de impedimento o inhabilidad sobreviniente de alguno de sus miembros, se hará por el </w:delText>
        </w:r>
        <w:r w:rsidRPr="00374FC5" w:rsidDel="000804CF" w:rsidR="00395748">
          <w:rPr>
            <w:rFonts w:asciiTheme="minorHAnsi" w:hAnsiTheme="minorHAnsi" w:cstheme="minorHAnsi"/>
            <w:color w:val="000000" w:themeColor="text1"/>
            <w:sz w:val="22"/>
            <w:szCs w:val="22"/>
            <w:rPrChange w:author="5563" w:date="2024-12-10T11:35:00Z" w:id="4916">
              <w:rPr>
                <w:rFonts w:ascii="Calibri" w:hAnsi="Calibri" w:cs="ArialMT"/>
                <w:color w:val="000000"/>
                <w:sz w:val="22"/>
                <w:szCs w:val="22"/>
              </w:rPr>
            </w:rPrChange>
          </w:rPr>
          <w:delText>presidente</w:delText>
        </w:r>
        <w:r w:rsidRPr="00374FC5" w:rsidDel="000804CF" w:rsidR="00705CCA">
          <w:rPr>
            <w:rFonts w:asciiTheme="minorHAnsi" w:hAnsiTheme="minorHAnsi" w:cstheme="minorHAnsi"/>
            <w:color w:val="000000" w:themeColor="text1"/>
            <w:sz w:val="22"/>
            <w:szCs w:val="22"/>
            <w:rPrChange w:author="5563" w:date="2024-12-10T11:35:00Z" w:id="4917">
              <w:rPr>
                <w:rFonts w:ascii="Calibri" w:hAnsi="Calibri" w:cs="ArialMT"/>
                <w:color w:val="000000"/>
                <w:sz w:val="22"/>
                <w:szCs w:val="22"/>
              </w:rPr>
            </w:rPrChange>
          </w:rPr>
          <w:delText xml:space="preserve"> de la República para el período necesario, sin que exceda al que le habría correspondido servir al </w:delText>
        </w:r>
        <w:r w:rsidRPr="00374FC5" w:rsidDel="000804CF" w:rsidR="00D95E4B">
          <w:rPr>
            <w:rFonts w:asciiTheme="minorHAnsi" w:hAnsiTheme="minorHAnsi" w:cstheme="minorHAnsi"/>
            <w:color w:val="000000" w:themeColor="text1"/>
            <w:sz w:val="22"/>
            <w:szCs w:val="22"/>
            <w:rPrChange w:author="5563" w:date="2024-12-10T11:35:00Z" w:id="4918">
              <w:rPr>
                <w:rFonts w:ascii="Calibri" w:hAnsi="Calibri" w:cs="ArialMT"/>
                <w:color w:val="000000"/>
                <w:sz w:val="22"/>
                <w:szCs w:val="22"/>
              </w:rPr>
            </w:rPrChange>
          </w:rPr>
          <w:delText>remplazado</w:delText>
        </w:r>
        <w:r w:rsidRPr="00374FC5" w:rsidDel="000804CF" w:rsidR="00705CCA">
          <w:rPr>
            <w:rFonts w:asciiTheme="minorHAnsi" w:hAnsiTheme="minorHAnsi" w:cstheme="minorHAnsi"/>
            <w:color w:val="000000" w:themeColor="text1"/>
            <w:sz w:val="22"/>
            <w:szCs w:val="22"/>
            <w:rPrChange w:author="5563" w:date="2024-12-10T11:35:00Z" w:id="4919">
              <w:rPr>
                <w:rFonts w:ascii="Calibri" w:hAnsi="Calibri" w:cs="ArialMT"/>
                <w:color w:val="000000"/>
                <w:sz w:val="22"/>
                <w:szCs w:val="22"/>
              </w:rPr>
            </w:rPrChange>
          </w:rPr>
          <w:delText xml:space="preserve">, considerando, en su caso, las listas de médicos propuestos en el último proceso de designación, si las hubiere. </w:delText>
        </w:r>
      </w:del>
    </w:p>
    <w:p w:rsidRPr="00374FC5" w:rsidR="00705CCA" w:rsidDel="000804CF" w:rsidRDefault="00705CCA" w14:paraId="3ACCC28C" w14:textId="448BE1A9">
      <w:pPr>
        <w:tabs>
          <w:tab w:val="left" w:pos="10065"/>
        </w:tabs>
        <w:autoSpaceDE w:val="0"/>
        <w:autoSpaceDN w:val="0"/>
        <w:adjustRightInd w:val="0"/>
        <w:ind w:right="-64"/>
        <w:jc w:val="both"/>
        <w:rPr>
          <w:del w:author="5563" w:date="2024-12-10T16:06:00Z" w:id="4920"/>
          <w:rFonts w:asciiTheme="minorHAnsi" w:hAnsiTheme="minorHAnsi" w:cstheme="minorHAnsi"/>
          <w:color w:val="000000" w:themeColor="text1"/>
          <w:sz w:val="22"/>
          <w:szCs w:val="22"/>
          <w:rPrChange w:author="5563" w:date="2024-12-10T11:35:00Z" w:id="4921">
            <w:rPr>
              <w:del w:author="5563" w:date="2024-12-10T16:06:00Z" w:id="4922"/>
              <w:rFonts w:ascii="Calibri" w:hAnsi="Calibri" w:cs="ArialMT"/>
              <w:color w:val="000000"/>
              <w:sz w:val="22"/>
              <w:szCs w:val="22"/>
            </w:rPr>
          </w:rPrChange>
        </w:rPr>
        <w:pPrChange w:author="5563" w:date="2024-12-10T15:48:00Z" w:id="4923">
          <w:pPr>
            <w:autoSpaceDE w:val="0"/>
            <w:autoSpaceDN w:val="0"/>
            <w:adjustRightInd w:val="0"/>
            <w:jc w:val="both"/>
          </w:pPr>
        </w:pPrChange>
      </w:pPr>
    </w:p>
    <w:p w:rsidRPr="00374FC5" w:rsidR="00705CCA" w:rsidDel="005B74B1" w:rsidRDefault="00705CCA" w14:paraId="5C505165" w14:textId="455CDC39">
      <w:pPr>
        <w:tabs>
          <w:tab w:val="left" w:pos="10065"/>
        </w:tabs>
        <w:autoSpaceDE w:val="0"/>
        <w:autoSpaceDN w:val="0"/>
        <w:adjustRightInd w:val="0"/>
        <w:ind w:right="-64"/>
        <w:jc w:val="both"/>
        <w:rPr>
          <w:del w:author="5563" w:date="2024-12-10T16:04:00Z" w:id="4924"/>
          <w:rFonts w:asciiTheme="minorHAnsi" w:hAnsiTheme="minorHAnsi" w:cstheme="minorHAnsi"/>
          <w:color w:val="000000" w:themeColor="text1"/>
          <w:sz w:val="22"/>
          <w:szCs w:val="22"/>
          <w:rPrChange w:author="5563" w:date="2024-12-10T11:35:00Z" w:id="4925">
            <w:rPr>
              <w:del w:author="5563" w:date="2024-12-10T16:04:00Z" w:id="4926"/>
              <w:rFonts w:ascii="Calibri" w:hAnsi="Calibri" w:cs="ArialMT"/>
              <w:color w:val="000000"/>
              <w:sz w:val="22"/>
              <w:szCs w:val="22"/>
            </w:rPr>
          </w:rPrChange>
        </w:rPr>
        <w:pPrChange w:author="5563" w:date="2024-12-10T15:48:00Z" w:id="4927">
          <w:pPr>
            <w:autoSpaceDE w:val="0"/>
            <w:autoSpaceDN w:val="0"/>
            <w:adjustRightInd w:val="0"/>
            <w:jc w:val="both"/>
          </w:pPr>
        </w:pPrChange>
      </w:pPr>
      <w:del w:author="5563" w:date="2024-12-10T16:06:00Z" w:id="4928">
        <w:r w:rsidRPr="00374FC5" w:rsidDel="000804CF">
          <w:rPr>
            <w:rFonts w:asciiTheme="minorHAnsi" w:hAnsiTheme="minorHAnsi" w:cstheme="minorHAnsi"/>
            <w:color w:val="000000" w:themeColor="text1"/>
            <w:sz w:val="22"/>
            <w:szCs w:val="22"/>
            <w:rPrChange w:author="5563" w:date="2024-12-10T11:35:00Z" w:id="4929">
              <w:rPr>
                <w:rFonts w:ascii="Calibri" w:hAnsi="Calibri" w:cs="ArialMT"/>
                <w:color w:val="000000"/>
                <w:sz w:val="22"/>
                <w:szCs w:val="22"/>
              </w:rPr>
            </w:rPrChange>
          </w:rPr>
          <w:delText>Se considerará que un miembro está impedido de ejercer su cargo cuando no asista, injustificadamente, a tres sesiones continuadas y en todo caso, cuando ha tenido ausencias que superan el 50% de las sesiones realizadas durante 2 meses calendario continuos. La certificación de estas circunstancias deberá ser efectuada por el secretario de la Comisión.</w:delText>
        </w:r>
      </w:del>
    </w:p>
    <w:p w:rsidRPr="00374FC5" w:rsidR="00705CCA" w:rsidDel="000804CF" w:rsidRDefault="00705CCA" w14:paraId="104F760C" w14:textId="167949A8">
      <w:pPr>
        <w:tabs>
          <w:tab w:val="left" w:pos="10065"/>
        </w:tabs>
        <w:autoSpaceDE w:val="0"/>
        <w:autoSpaceDN w:val="0"/>
        <w:adjustRightInd w:val="0"/>
        <w:ind w:right="-64"/>
        <w:jc w:val="both"/>
        <w:rPr>
          <w:del w:author="5563" w:date="2024-12-10T16:06:00Z" w:id="4930"/>
          <w:rFonts w:asciiTheme="minorHAnsi" w:hAnsiTheme="minorHAnsi" w:cstheme="minorHAnsi"/>
          <w:color w:val="000000" w:themeColor="text1"/>
          <w:sz w:val="22"/>
          <w:szCs w:val="22"/>
          <w:rPrChange w:author="5563" w:date="2024-12-10T11:35:00Z" w:id="4931">
            <w:rPr>
              <w:del w:author="5563" w:date="2024-12-10T16:06:00Z" w:id="4932"/>
              <w:rFonts w:ascii="Calibri" w:hAnsi="Calibri" w:cs="ArialMT"/>
              <w:color w:val="000000"/>
              <w:sz w:val="22"/>
              <w:szCs w:val="22"/>
            </w:rPr>
          </w:rPrChange>
        </w:rPr>
        <w:pPrChange w:author="5563" w:date="2024-12-10T15:48:00Z" w:id="4933">
          <w:pPr>
            <w:autoSpaceDE w:val="0"/>
            <w:autoSpaceDN w:val="0"/>
            <w:adjustRightInd w:val="0"/>
            <w:jc w:val="both"/>
          </w:pPr>
        </w:pPrChange>
      </w:pPr>
    </w:p>
    <w:p w:rsidRPr="00374FC5" w:rsidR="00705CCA" w:rsidDel="000804CF" w:rsidRDefault="00705CCA" w14:paraId="5370627B" w14:textId="5E79FF0C">
      <w:pPr>
        <w:tabs>
          <w:tab w:val="left" w:pos="10065"/>
        </w:tabs>
        <w:autoSpaceDE w:val="0"/>
        <w:autoSpaceDN w:val="0"/>
        <w:adjustRightInd w:val="0"/>
        <w:ind w:right="-64"/>
        <w:jc w:val="both"/>
        <w:rPr>
          <w:del w:author="5563" w:date="2024-12-10T16:06:00Z" w:id="4934"/>
          <w:rFonts w:asciiTheme="minorHAnsi" w:hAnsiTheme="minorHAnsi" w:cstheme="minorHAnsi"/>
          <w:color w:val="000000" w:themeColor="text1"/>
          <w:sz w:val="22"/>
          <w:szCs w:val="22"/>
          <w:rPrChange w:author="5563" w:date="2024-12-10T11:35:00Z" w:id="4935">
            <w:rPr>
              <w:del w:author="5563" w:date="2024-12-10T16:06:00Z" w:id="4936"/>
              <w:rFonts w:ascii="Calibri" w:hAnsi="Calibri" w:cs="ArialMT"/>
              <w:color w:val="000000"/>
              <w:sz w:val="22"/>
              <w:szCs w:val="22"/>
            </w:rPr>
          </w:rPrChange>
        </w:rPr>
        <w:pPrChange w:author="5563" w:date="2024-12-10T15:48:00Z" w:id="4937">
          <w:pPr>
            <w:autoSpaceDE w:val="0"/>
            <w:autoSpaceDN w:val="0"/>
            <w:adjustRightInd w:val="0"/>
            <w:jc w:val="both"/>
          </w:pPr>
        </w:pPrChange>
      </w:pPr>
      <w:del w:author="5563" w:date="2024-12-10T16:06:00Z" w:id="4938">
        <w:r w:rsidRPr="00374FC5" w:rsidDel="000804CF">
          <w:rPr>
            <w:rFonts w:asciiTheme="minorHAnsi" w:hAnsiTheme="minorHAnsi" w:cstheme="minorHAnsi"/>
            <w:color w:val="000000" w:themeColor="text1"/>
            <w:sz w:val="22"/>
            <w:szCs w:val="22"/>
            <w:rPrChange w:author="5563" w:date="2024-12-10T11:35:00Z" w:id="4939">
              <w:rPr>
                <w:rFonts w:ascii="Calibri" w:hAnsi="Calibri" w:cs="ArialMT"/>
                <w:color w:val="000000"/>
                <w:sz w:val="22"/>
                <w:szCs w:val="22"/>
              </w:rPr>
            </w:rPrChange>
          </w:rPr>
          <w:delText xml:space="preserve">Los cargos de integrantes de la </w:delText>
        </w:r>
        <w:r w:rsidRPr="00374FC5" w:rsidDel="000804CF" w:rsidR="00087C4C">
          <w:rPr>
            <w:rFonts w:asciiTheme="minorHAnsi" w:hAnsiTheme="minorHAnsi" w:cstheme="minorHAnsi"/>
            <w:color w:val="000000" w:themeColor="text1"/>
            <w:sz w:val="22"/>
            <w:szCs w:val="22"/>
            <w:rPrChange w:author="5563" w:date="2024-12-10T11:35:00Z" w:id="4940">
              <w:rPr>
                <w:rFonts w:ascii="Calibri" w:hAnsi="Calibri" w:cs="ArialMT"/>
                <w:color w:val="000000"/>
                <w:sz w:val="22"/>
                <w:szCs w:val="22"/>
              </w:rPr>
            </w:rPrChange>
          </w:rPr>
          <w:delText>COMERE</w:delText>
        </w:r>
        <w:r w:rsidRPr="00374FC5" w:rsidDel="000804CF">
          <w:rPr>
            <w:rFonts w:asciiTheme="minorHAnsi" w:hAnsiTheme="minorHAnsi" w:cstheme="minorHAnsi"/>
            <w:color w:val="000000" w:themeColor="text1"/>
            <w:sz w:val="22"/>
            <w:szCs w:val="22"/>
            <w:rPrChange w:author="5563" w:date="2024-12-10T11:35:00Z" w:id="4941">
              <w:rPr>
                <w:rFonts w:ascii="Calibri" w:hAnsi="Calibri" w:cs="ArialMT"/>
                <w:color w:val="000000"/>
                <w:sz w:val="22"/>
                <w:szCs w:val="22"/>
              </w:rPr>
            </w:rPrChange>
          </w:rPr>
          <w:delText xml:space="preserve"> serán incompatibles con los de miembros de las Comisiones de Medicina Preventiva e Invalidez y de las Comisiones evaluadoras de incapacidades de las Mutualidades de Empleadores. Asimismo, serán incompatibles con la prestación de servicios a las Mutualidades, a las empresas con administración delegada y al INP.</w:delText>
        </w:r>
      </w:del>
    </w:p>
    <w:p w:rsidRPr="00374FC5" w:rsidR="00705CCA" w:rsidDel="000804CF" w:rsidRDefault="00705CCA" w14:paraId="197EE466" w14:textId="093A4B3A">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6:06:00Z" w:id="4942"/>
          <w:rFonts w:asciiTheme="minorHAnsi" w:hAnsiTheme="minorHAnsi" w:cstheme="minorHAnsi"/>
          <w:color w:val="000000" w:themeColor="text1"/>
          <w:sz w:val="22"/>
          <w:szCs w:val="22"/>
          <w:rPrChange w:author="5563" w:date="2024-12-10T11:35:00Z" w:id="4943">
            <w:rPr>
              <w:del w:author="5563" w:date="2024-12-10T16:06:00Z" w:id="4944"/>
              <w:rFonts w:ascii="Calibri" w:hAnsi="Calibri"/>
              <w:color w:val="000000"/>
              <w:sz w:val="22"/>
              <w:szCs w:val="22"/>
            </w:rPr>
          </w:rPrChange>
        </w:rPr>
        <w:pPrChange w:author="5563" w:date="2024-12-10T15:48:00Z" w:id="494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5B74B1" w:rsidRDefault="00B878ED" w14:paraId="340CDD1F" w14:textId="0697544B">
      <w:pPr>
        <w:tabs>
          <w:tab w:val="left" w:pos="10065"/>
        </w:tabs>
        <w:autoSpaceDE w:val="0"/>
        <w:autoSpaceDN w:val="0"/>
        <w:adjustRightInd w:val="0"/>
        <w:ind w:right="-64"/>
        <w:jc w:val="both"/>
        <w:rPr>
          <w:del w:author="5563" w:date="2024-12-10T16:04:00Z" w:id="4946"/>
          <w:rFonts w:asciiTheme="minorHAnsi" w:hAnsiTheme="minorHAnsi" w:cstheme="minorHAnsi"/>
          <w:color w:val="000000" w:themeColor="text1"/>
          <w:sz w:val="22"/>
          <w:szCs w:val="22"/>
          <w:rPrChange w:author="5563" w:date="2024-12-10T11:35:00Z" w:id="4947">
            <w:rPr>
              <w:del w:author="5563" w:date="2024-12-10T16:04:00Z" w:id="4948"/>
              <w:rFonts w:ascii="Calibri" w:hAnsi="Calibri" w:cs="ArialMT"/>
              <w:color w:val="000000"/>
              <w:sz w:val="22"/>
              <w:szCs w:val="22"/>
            </w:rPr>
          </w:rPrChange>
        </w:rPr>
        <w:pPrChange w:author="5563" w:date="2024-12-10T15:48:00Z" w:id="4949">
          <w:pPr>
            <w:autoSpaceDE w:val="0"/>
            <w:autoSpaceDN w:val="0"/>
            <w:adjustRightInd w:val="0"/>
            <w:jc w:val="both"/>
          </w:pPr>
        </w:pPrChange>
      </w:pPr>
      <w:del w:author="5563" w:date="2024-12-10T16:06:00Z" w:id="4950">
        <w:r w:rsidRPr="00374FC5" w:rsidDel="000804CF">
          <w:rPr>
            <w:rFonts w:asciiTheme="minorHAnsi" w:hAnsiTheme="minorHAnsi" w:cstheme="minorHAnsi"/>
            <w:b/>
            <w:color w:val="000000" w:themeColor="text1"/>
            <w:sz w:val="22"/>
            <w:szCs w:val="22"/>
            <w:rPrChange w:author="5563" w:date="2024-12-10T11:35:00Z" w:id="4951">
              <w:rPr>
                <w:rFonts w:ascii="Calibri" w:hAnsi="Calibri"/>
                <w:b/>
                <w:color w:val="000000"/>
                <w:sz w:val="22"/>
                <w:szCs w:val="22"/>
              </w:rPr>
            </w:rPrChange>
          </w:rPr>
          <w:delText>Artículo 9</w:delText>
        </w:r>
        <w:r w:rsidRPr="00374FC5" w:rsidDel="000804CF" w:rsidR="00570ACC">
          <w:rPr>
            <w:rFonts w:asciiTheme="minorHAnsi" w:hAnsiTheme="minorHAnsi" w:cstheme="minorHAnsi"/>
            <w:b/>
            <w:color w:val="000000" w:themeColor="text1"/>
            <w:sz w:val="22"/>
            <w:szCs w:val="22"/>
            <w:rPrChange w:author="5563" w:date="2024-12-10T11:35:00Z" w:id="4952">
              <w:rPr>
                <w:rFonts w:ascii="Calibri" w:hAnsi="Calibri"/>
                <w:b/>
                <w:color w:val="000000"/>
                <w:sz w:val="22"/>
                <w:szCs w:val="22"/>
              </w:rPr>
            </w:rPrChange>
          </w:rPr>
          <w:delText>4</w:delText>
        </w:r>
        <w:r w:rsidRPr="00374FC5" w:rsidDel="000804CF" w:rsidR="009D79CA">
          <w:rPr>
            <w:rFonts w:asciiTheme="minorHAnsi" w:hAnsiTheme="minorHAnsi" w:cstheme="minorHAnsi"/>
            <w:b/>
            <w:color w:val="000000" w:themeColor="text1"/>
            <w:szCs w:val="22"/>
            <w:rPrChange w:author="5563" w:date="2024-12-10T11:35:00Z" w:id="4953">
              <w:rPr>
                <w:rFonts w:ascii="Calibri" w:hAnsi="Calibri"/>
                <w:b/>
                <w:color w:val="000000"/>
                <w:szCs w:val="22"/>
              </w:rPr>
            </w:rPrChange>
          </w:rPr>
          <w:delText>°</w:delText>
        </w:r>
        <w:r w:rsidRPr="00374FC5" w:rsidDel="000804CF" w:rsidR="00705CCA">
          <w:rPr>
            <w:rFonts w:asciiTheme="minorHAnsi" w:hAnsiTheme="minorHAnsi" w:cstheme="minorHAnsi"/>
            <w:b/>
            <w:color w:val="000000" w:themeColor="text1"/>
            <w:sz w:val="22"/>
            <w:szCs w:val="22"/>
            <w:rPrChange w:author="5563" w:date="2024-12-10T11:35:00Z" w:id="4954">
              <w:rPr>
                <w:rFonts w:ascii="Calibri" w:hAnsi="Calibri"/>
                <w:b/>
                <w:color w:val="000000"/>
                <w:sz w:val="22"/>
                <w:szCs w:val="22"/>
              </w:rPr>
            </w:rPrChange>
          </w:rPr>
          <w:delText xml:space="preserve">: </w:delText>
        </w:r>
        <w:r w:rsidRPr="00374FC5" w:rsidDel="000804CF" w:rsidR="00705CCA">
          <w:rPr>
            <w:rFonts w:asciiTheme="minorHAnsi" w:hAnsiTheme="minorHAnsi" w:cstheme="minorHAnsi"/>
            <w:i/>
            <w:color w:val="000000" w:themeColor="text1"/>
            <w:sz w:val="22"/>
            <w:szCs w:val="22"/>
            <w:rPrChange w:author="5563" w:date="2024-12-10T11:35:00Z" w:id="4955">
              <w:rPr>
                <w:rFonts w:ascii="Calibri" w:hAnsi="Calibri"/>
                <w:i/>
                <w:color w:val="000000"/>
                <w:sz w:val="22"/>
                <w:szCs w:val="22"/>
              </w:rPr>
            </w:rPrChange>
          </w:rPr>
          <w:delText>(Art. 85 D.S. 101).</w:delText>
        </w:r>
        <w:r w:rsidRPr="00374FC5" w:rsidDel="000804CF" w:rsidR="00705CCA">
          <w:rPr>
            <w:rFonts w:asciiTheme="minorHAnsi" w:hAnsiTheme="minorHAnsi" w:cstheme="minorHAnsi"/>
            <w:color w:val="000000" w:themeColor="text1"/>
            <w:sz w:val="22"/>
            <w:szCs w:val="22"/>
            <w:rPrChange w:author="5563" w:date="2024-12-10T11:35:00Z" w:id="4956">
              <w:rPr>
                <w:rFonts w:ascii="Calibri" w:hAnsi="Calibri"/>
                <w:color w:val="000000"/>
                <w:sz w:val="22"/>
                <w:szCs w:val="22"/>
              </w:rPr>
            </w:rPrChange>
          </w:rPr>
          <w:delText xml:space="preserve"> </w:delText>
        </w:r>
        <w:r w:rsidRPr="00374FC5" w:rsidDel="000804CF" w:rsidR="00705CCA">
          <w:rPr>
            <w:rFonts w:asciiTheme="minorHAnsi" w:hAnsiTheme="minorHAnsi" w:cstheme="minorHAnsi"/>
            <w:color w:val="000000" w:themeColor="text1"/>
            <w:sz w:val="22"/>
            <w:szCs w:val="22"/>
            <w:rPrChange w:author="5563" w:date="2024-12-10T11:35:00Z" w:id="4957">
              <w:rPr>
                <w:rFonts w:ascii="Calibri" w:hAnsi="Calibri" w:cs="ArialMT"/>
                <w:color w:val="000000"/>
                <w:sz w:val="22"/>
                <w:szCs w:val="22"/>
              </w:rPr>
            </w:rPrChange>
          </w:rPr>
          <w:delText xml:space="preserve">La </w:delText>
        </w:r>
        <w:r w:rsidRPr="00374FC5" w:rsidDel="000804CF" w:rsidR="00087C4C">
          <w:rPr>
            <w:rFonts w:asciiTheme="minorHAnsi" w:hAnsiTheme="minorHAnsi" w:cstheme="minorHAnsi"/>
            <w:color w:val="000000" w:themeColor="text1"/>
            <w:sz w:val="22"/>
            <w:szCs w:val="22"/>
            <w:rPrChange w:author="5563" w:date="2024-12-10T11:35:00Z" w:id="4958">
              <w:rPr>
                <w:rFonts w:ascii="Calibri" w:hAnsi="Calibri" w:cs="ArialMT"/>
                <w:color w:val="000000"/>
                <w:sz w:val="22"/>
                <w:szCs w:val="22"/>
              </w:rPr>
            </w:rPrChange>
          </w:rPr>
          <w:delText>COMERE</w:delText>
        </w:r>
        <w:r w:rsidRPr="00374FC5" w:rsidDel="000804CF" w:rsidR="00705CCA">
          <w:rPr>
            <w:rFonts w:asciiTheme="minorHAnsi" w:hAnsiTheme="minorHAnsi" w:cstheme="minorHAnsi"/>
            <w:color w:val="000000" w:themeColor="text1"/>
            <w:sz w:val="22"/>
            <w:szCs w:val="22"/>
            <w:rPrChange w:author="5563" w:date="2024-12-10T11:35:00Z" w:id="4959">
              <w:rPr>
                <w:rFonts w:ascii="Calibri" w:hAnsi="Calibri" w:cs="ArialMT"/>
                <w:color w:val="000000"/>
                <w:sz w:val="22"/>
                <w:szCs w:val="22"/>
              </w:rPr>
            </w:rPrChange>
          </w:rPr>
          <w:delText xml:space="preserve"> sesionará según el calendario que definan periódicamente sus miembros, en consideración a los asuntos que deba resolver, y en todo caso, será convocada por su </w:delText>
        </w:r>
        <w:r w:rsidRPr="00374FC5" w:rsidDel="000804CF" w:rsidR="00F23274">
          <w:rPr>
            <w:rFonts w:asciiTheme="minorHAnsi" w:hAnsiTheme="minorHAnsi" w:cstheme="minorHAnsi"/>
            <w:color w:val="000000" w:themeColor="text1"/>
            <w:sz w:val="22"/>
            <w:szCs w:val="22"/>
            <w:rPrChange w:author="5563" w:date="2024-12-10T11:35:00Z" w:id="4960">
              <w:rPr>
                <w:rFonts w:ascii="Calibri" w:hAnsi="Calibri" w:cs="ArialMT"/>
                <w:color w:val="000000"/>
                <w:sz w:val="22"/>
                <w:szCs w:val="22"/>
              </w:rPr>
            </w:rPrChange>
          </w:rPr>
          <w:delText>presidente</w:delText>
        </w:r>
        <w:r w:rsidRPr="00374FC5" w:rsidDel="000804CF" w:rsidR="00705CCA">
          <w:rPr>
            <w:rFonts w:asciiTheme="minorHAnsi" w:hAnsiTheme="minorHAnsi" w:cstheme="minorHAnsi"/>
            <w:color w:val="000000" w:themeColor="text1"/>
            <w:sz w:val="22"/>
            <w:szCs w:val="22"/>
            <w:rPrChange w:author="5563" w:date="2024-12-10T11:35:00Z" w:id="4961">
              <w:rPr>
                <w:rFonts w:ascii="Calibri" w:hAnsi="Calibri" w:cs="ArialMT"/>
                <w:color w:val="000000"/>
                <w:sz w:val="22"/>
                <w:szCs w:val="22"/>
              </w:rPr>
            </w:rPrChange>
          </w:rPr>
          <w:delText xml:space="preserve"> cada vez que tenga materias urgentes que tratar. Funcionará con la mayoría de sus miembros, y si dicha mayoría no se reuniere, funcionará con los que asistan.</w:delText>
        </w:r>
      </w:del>
    </w:p>
    <w:p w:rsidRPr="00374FC5" w:rsidR="00705CCA" w:rsidDel="000804CF" w:rsidRDefault="00705CCA" w14:paraId="6C8BAD59" w14:textId="76896A74">
      <w:pPr>
        <w:tabs>
          <w:tab w:val="left" w:pos="10065"/>
        </w:tabs>
        <w:autoSpaceDE w:val="0"/>
        <w:autoSpaceDN w:val="0"/>
        <w:adjustRightInd w:val="0"/>
        <w:ind w:right="-64"/>
        <w:jc w:val="both"/>
        <w:rPr>
          <w:del w:author="5563" w:date="2024-12-10T16:06:00Z" w:id="4962"/>
          <w:rFonts w:asciiTheme="minorHAnsi" w:hAnsiTheme="minorHAnsi" w:cstheme="minorHAnsi"/>
          <w:color w:val="000000" w:themeColor="text1"/>
          <w:sz w:val="22"/>
          <w:szCs w:val="22"/>
          <w:rPrChange w:author="5563" w:date="2024-12-10T11:35:00Z" w:id="4963">
            <w:rPr>
              <w:del w:author="5563" w:date="2024-12-10T16:06:00Z" w:id="4964"/>
              <w:rFonts w:ascii="Calibri" w:hAnsi="Calibri" w:cs="ArialMT"/>
              <w:color w:val="000000"/>
              <w:sz w:val="22"/>
              <w:szCs w:val="22"/>
            </w:rPr>
          </w:rPrChange>
        </w:rPr>
        <w:pPrChange w:author="5563" w:date="2024-12-10T15:48:00Z" w:id="4965">
          <w:pPr>
            <w:autoSpaceDE w:val="0"/>
            <w:autoSpaceDN w:val="0"/>
            <w:adjustRightInd w:val="0"/>
            <w:jc w:val="both"/>
          </w:pPr>
        </w:pPrChange>
      </w:pPr>
    </w:p>
    <w:p w:rsidRPr="00374FC5" w:rsidR="00705CCA" w:rsidDel="000804CF" w:rsidRDefault="00705CCA" w14:paraId="45862D49" w14:textId="62563112">
      <w:pPr>
        <w:tabs>
          <w:tab w:val="left" w:pos="10065"/>
        </w:tabs>
        <w:autoSpaceDE w:val="0"/>
        <w:autoSpaceDN w:val="0"/>
        <w:adjustRightInd w:val="0"/>
        <w:ind w:right="-64"/>
        <w:jc w:val="both"/>
        <w:rPr>
          <w:del w:author="5563" w:date="2024-12-10T16:06:00Z" w:id="4966"/>
          <w:rFonts w:asciiTheme="minorHAnsi" w:hAnsiTheme="minorHAnsi" w:cstheme="minorHAnsi"/>
          <w:color w:val="000000" w:themeColor="text1"/>
          <w:sz w:val="22"/>
          <w:szCs w:val="22"/>
          <w:rPrChange w:author="5563" w:date="2024-12-10T11:35:00Z" w:id="4967">
            <w:rPr>
              <w:del w:author="5563" w:date="2024-12-10T16:06:00Z" w:id="4968"/>
              <w:rFonts w:ascii="Calibri" w:hAnsi="Calibri" w:cs="ArialMT"/>
              <w:color w:val="000000"/>
              <w:sz w:val="22"/>
              <w:szCs w:val="22"/>
            </w:rPr>
          </w:rPrChange>
        </w:rPr>
        <w:pPrChange w:author="5563" w:date="2024-12-10T15:48:00Z" w:id="4969">
          <w:pPr>
            <w:autoSpaceDE w:val="0"/>
            <w:autoSpaceDN w:val="0"/>
            <w:adjustRightInd w:val="0"/>
            <w:jc w:val="both"/>
          </w:pPr>
        </w:pPrChange>
      </w:pPr>
      <w:del w:author="5563" w:date="2024-12-10T16:06:00Z" w:id="4970">
        <w:r w:rsidRPr="00374FC5" w:rsidDel="000804CF">
          <w:rPr>
            <w:rFonts w:asciiTheme="minorHAnsi" w:hAnsiTheme="minorHAnsi" w:cstheme="minorHAnsi"/>
            <w:color w:val="000000" w:themeColor="text1"/>
            <w:sz w:val="22"/>
            <w:szCs w:val="22"/>
            <w:rPrChange w:author="5563" w:date="2024-12-10T11:35:00Z" w:id="4971">
              <w:rPr>
                <w:rFonts w:ascii="Calibri" w:hAnsi="Calibri" w:cs="ArialMT"/>
                <w:color w:val="000000"/>
                <w:sz w:val="22"/>
                <w:szCs w:val="22"/>
              </w:rPr>
            </w:rPrChange>
          </w:rPr>
          <w:delText xml:space="preserve">Cuando deba resolver acerca de incapacidades derivadas de accidentes del trabajo, la </w:delText>
        </w:r>
        <w:r w:rsidRPr="00374FC5" w:rsidDel="000804CF" w:rsidR="00087C4C">
          <w:rPr>
            <w:rFonts w:asciiTheme="minorHAnsi" w:hAnsiTheme="minorHAnsi" w:cstheme="minorHAnsi"/>
            <w:color w:val="000000" w:themeColor="text1"/>
            <w:sz w:val="22"/>
            <w:szCs w:val="22"/>
            <w:rPrChange w:author="5563" w:date="2024-12-10T11:35:00Z" w:id="4972">
              <w:rPr>
                <w:rFonts w:ascii="Calibri" w:hAnsi="Calibri" w:cs="ArialMT"/>
                <w:color w:val="000000"/>
                <w:sz w:val="22"/>
                <w:szCs w:val="22"/>
              </w:rPr>
            </w:rPrChange>
          </w:rPr>
          <w:delText>COMERE</w:delText>
        </w:r>
        <w:r w:rsidRPr="00374FC5" w:rsidDel="000804CF">
          <w:rPr>
            <w:rFonts w:asciiTheme="minorHAnsi" w:hAnsiTheme="minorHAnsi" w:cstheme="minorHAnsi"/>
            <w:color w:val="000000" w:themeColor="text1"/>
            <w:sz w:val="22"/>
            <w:szCs w:val="22"/>
            <w:rPrChange w:author="5563" w:date="2024-12-10T11:35:00Z" w:id="4973">
              <w:rPr>
                <w:rFonts w:ascii="Calibri" w:hAnsi="Calibri" w:cs="ArialMT"/>
                <w:color w:val="000000"/>
                <w:sz w:val="22"/>
                <w:szCs w:val="22"/>
              </w:rPr>
            </w:rPrChange>
          </w:rPr>
          <w:delText xml:space="preserve"> deberá citar a las sesiones al respectivo organismo administrador y/o a la empresa con administración delegada, según corresponda, y en caso de incapacidades derivadas de enfermedades profesionales, deberá citar a todos los organismos administradores a los que haya estado afiliado el trabajador.</w:delText>
        </w:r>
      </w:del>
    </w:p>
    <w:p w:rsidRPr="00374FC5" w:rsidR="00705CCA" w:rsidDel="000804CF" w:rsidRDefault="00705CCA" w14:paraId="47843065" w14:textId="1FA5624C">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6:06:00Z" w:id="4974"/>
          <w:rFonts w:asciiTheme="minorHAnsi" w:hAnsiTheme="minorHAnsi" w:cstheme="minorHAnsi"/>
          <w:color w:val="000000" w:themeColor="text1"/>
          <w:sz w:val="22"/>
          <w:szCs w:val="22"/>
          <w:rPrChange w:author="5563" w:date="2024-12-10T11:35:00Z" w:id="4975">
            <w:rPr>
              <w:del w:author="5563" w:date="2024-12-10T16:06:00Z" w:id="4976"/>
              <w:rFonts w:ascii="Calibri" w:hAnsi="Calibri"/>
              <w:color w:val="000000"/>
              <w:sz w:val="22"/>
              <w:szCs w:val="22"/>
            </w:rPr>
          </w:rPrChange>
        </w:rPr>
        <w:pPrChange w:author="5563" w:date="2024-12-10T15:48:00Z" w:id="49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0804CF" w:rsidRDefault="00B878ED" w14:paraId="35417B98" w14:textId="501FE6B9">
      <w:pPr>
        <w:tabs>
          <w:tab w:val="left" w:pos="10065"/>
        </w:tabs>
        <w:autoSpaceDE w:val="0"/>
        <w:autoSpaceDN w:val="0"/>
        <w:adjustRightInd w:val="0"/>
        <w:ind w:right="-64"/>
        <w:jc w:val="both"/>
        <w:rPr>
          <w:del w:author="5563" w:date="2024-12-10T16:06:00Z" w:id="4978"/>
          <w:rFonts w:asciiTheme="minorHAnsi" w:hAnsiTheme="minorHAnsi" w:cstheme="minorHAnsi"/>
          <w:color w:val="000000" w:themeColor="text1"/>
          <w:sz w:val="22"/>
          <w:szCs w:val="22"/>
          <w:rPrChange w:author="5563" w:date="2024-12-10T11:35:00Z" w:id="4979">
            <w:rPr>
              <w:del w:author="5563" w:date="2024-12-10T16:06:00Z" w:id="4980"/>
              <w:rFonts w:ascii="Calibri" w:hAnsi="Calibri" w:cs="ArialMT"/>
              <w:color w:val="000000"/>
              <w:sz w:val="22"/>
              <w:szCs w:val="22"/>
            </w:rPr>
          </w:rPrChange>
        </w:rPr>
        <w:pPrChange w:author="5563" w:date="2024-12-10T15:48:00Z" w:id="4981">
          <w:pPr>
            <w:autoSpaceDE w:val="0"/>
            <w:autoSpaceDN w:val="0"/>
            <w:adjustRightInd w:val="0"/>
            <w:jc w:val="both"/>
          </w:pPr>
        </w:pPrChange>
      </w:pPr>
      <w:del w:author="5563" w:date="2024-12-10T16:06:00Z" w:id="4982">
        <w:r w:rsidRPr="00374FC5" w:rsidDel="000804CF">
          <w:rPr>
            <w:rFonts w:asciiTheme="minorHAnsi" w:hAnsiTheme="minorHAnsi" w:cstheme="minorHAnsi"/>
            <w:b/>
            <w:color w:val="000000" w:themeColor="text1"/>
            <w:sz w:val="22"/>
            <w:szCs w:val="22"/>
            <w:rPrChange w:author="5563" w:date="2024-12-10T11:35:00Z" w:id="4983">
              <w:rPr>
                <w:rFonts w:ascii="Calibri" w:hAnsi="Calibri"/>
                <w:b/>
                <w:color w:val="000000"/>
                <w:sz w:val="22"/>
                <w:szCs w:val="22"/>
              </w:rPr>
            </w:rPrChange>
          </w:rPr>
          <w:delText>Artículo 9</w:delText>
        </w:r>
        <w:r w:rsidRPr="00374FC5" w:rsidDel="000804CF" w:rsidR="00570ACC">
          <w:rPr>
            <w:rFonts w:asciiTheme="minorHAnsi" w:hAnsiTheme="minorHAnsi" w:cstheme="minorHAnsi"/>
            <w:b/>
            <w:color w:val="000000" w:themeColor="text1"/>
            <w:sz w:val="22"/>
            <w:szCs w:val="22"/>
            <w:rPrChange w:author="5563" w:date="2024-12-10T11:35:00Z" w:id="4984">
              <w:rPr>
                <w:rFonts w:ascii="Calibri" w:hAnsi="Calibri"/>
                <w:b/>
                <w:color w:val="000000"/>
                <w:sz w:val="22"/>
                <w:szCs w:val="22"/>
              </w:rPr>
            </w:rPrChange>
          </w:rPr>
          <w:delText>5</w:delText>
        </w:r>
        <w:r w:rsidRPr="00374FC5" w:rsidDel="000804CF" w:rsidR="002D28FD">
          <w:rPr>
            <w:rFonts w:asciiTheme="minorHAnsi" w:hAnsiTheme="minorHAnsi" w:cstheme="minorHAnsi"/>
            <w:b/>
            <w:color w:val="000000" w:themeColor="text1"/>
            <w:szCs w:val="22"/>
            <w:rPrChange w:author="5563" w:date="2024-12-10T11:35:00Z" w:id="4985">
              <w:rPr>
                <w:rFonts w:ascii="Calibri" w:hAnsi="Calibri"/>
                <w:b/>
                <w:color w:val="000000"/>
                <w:szCs w:val="22"/>
              </w:rPr>
            </w:rPrChange>
          </w:rPr>
          <w:delText>°</w:delText>
        </w:r>
        <w:r w:rsidRPr="00374FC5" w:rsidDel="000804CF" w:rsidR="00705CCA">
          <w:rPr>
            <w:rFonts w:asciiTheme="minorHAnsi" w:hAnsiTheme="minorHAnsi" w:cstheme="minorHAnsi"/>
            <w:b/>
            <w:color w:val="000000" w:themeColor="text1"/>
            <w:sz w:val="22"/>
            <w:szCs w:val="22"/>
            <w:rPrChange w:author="5563" w:date="2024-12-10T11:35:00Z" w:id="4986">
              <w:rPr>
                <w:rFonts w:ascii="Calibri" w:hAnsi="Calibri"/>
                <w:b/>
                <w:color w:val="000000"/>
                <w:sz w:val="22"/>
                <w:szCs w:val="22"/>
              </w:rPr>
            </w:rPrChange>
          </w:rPr>
          <w:delText xml:space="preserve">: </w:delText>
        </w:r>
        <w:r w:rsidRPr="00374FC5" w:rsidDel="000804CF" w:rsidR="00705CCA">
          <w:rPr>
            <w:rFonts w:asciiTheme="minorHAnsi" w:hAnsiTheme="minorHAnsi" w:cstheme="minorHAnsi"/>
            <w:i/>
            <w:color w:val="000000" w:themeColor="text1"/>
            <w:sz w:val="22"/>
            <w:szCs w:val="22"/>
            <w:rPrChange w:author="5563" w:date="2024-12-10T11:35:00Z" w:id="4987">
              <w:rPr>
                <w:rFonts w:ascii="Calibri" w:hAnsi="Calibri"/>
                <w:i/>
                <w:color w:val="000000"/>
                <w:sz w:val="22"/>
                <w:szCs w:val="22"/>
              </w:rPr>
            </w:rPrChange>
          </w:rPr>
          <w:delText>(Art. 86 D.S. 101).</w:delText>
        </w:r>
        <w:r w:rsidRPr="00374FC5" w:rsidDel="000804CF" w:rsidR="00705CCA">
          <w:rPr>
            <w:rFonts w:asciiTheme="minorHAnsi" w:hAnsiTheme="minorHAnsi" w:cstheme="minorHAnsi"/>
            <w:color w:val="000000" w:themeColor="text1"/>
            <w:sz w:val="22"/>
            <w:szCs w:val="22"/>
            <w:rPrChange w:author="5563" w:date="2024-12-10T11:35:00Z" w:id="4988">
              <w:rPr>
                <w:rFonts w:ascii="Calibri" w:hAnsi="Calibri"/>
                <w:color w:val="000000"/>
                <w:sz w:val="22"/>
                <w:szCs w:val="22"/>
              </w:rPr>
            </w:rPrChange>
          </w:rPr>
          <w:delText xml:space="preserve"> </w:delText>
        </w:r>
        <w:r w:rsidRPr="00374FC5" w:rsidDel="000804CF" w:rsidR="00705CCA">
          <w:rPr>
            <w:rFonts w:asciiTheme="minorHAnsi" w:hAnsiTheme="minorHAnsi" w:cstheme="minorHAnsi"/>
            <w:color w:val="000000" w:themeColor="text1"/>
            <w:sz w:val="22"/>
            <w:szCs w:val="22"/>
            <w:rPrChange w:author="5563" w:date="2024-12-10T11:35:00Z" w:id="4989">
              <w:rPr>
                <w:rFonts w:ascii="Calibri" w:hAnsi="Calibri" w:cs="ArialMT"/>
                <w:color w:val="000000"/>
                <w:sz w:val="22"/>
                <w:szCs w:val="22"/>
              </w:rPr>
            </w:rPrChange>
          </w:rPr>
          <w:delText xml:space="preserve">La </w:delText>
        </w:r>
        <w:r w:rsidRPr="00374FC5" w:rsidDel="000804CF" w:rsidR="00087C4C">
          <w:rPr>
            <w:rFonts w:asciiTheme="minorHAnsi" w:hAnsiTheme="minorHAnsi" w:cstheme="minorHAnsi"/>
            <w:color w:val="000000" w:themeColor="text1"/>
            <w:sz w:val="22"/>
            <w:szCs w:val="22"/>
            <w:rPrChange w:author="5563" w:date="2024-12-10T11:35:00Z" w:id="4990">
              <w:rPr>
                <w:rFonts w:ascii="Calibri" w:hAnsi="Calibri" w:cs="ArialMT"/>
                <w:color w:val="000000"/>
                <w:sz w:val="22"/>
                <w:szCs w:val="22"/>
              </w:rPr>
            </w:rPrChange>
          </w:rPr>
          <w:delText>COMERE</w:delText>
        </w:r>
        <w:r w:rsidRPr="00374FC5" w:rsidDel="000804CF" w:rsidR="00705CCA">
          <w:rPr>
            <w:rFonts w:asciiTheme="minorHAnsi" w:hAnsiTheme="minorHAnsi" w:cstheme="minorHAnsi"/>
            <w:color w:val="000000" w:themeColor="text1"/>
            <w:sz w:val="22"/>
            <w:szCs w:val="22"/>
            <w:rPrChange w:author="5563" w:date="2024-12-10T11:35:00Z" w:id="4991">
              <w:rPr>
                <w:rFonts w:ascii="Calibri" w:hAnsi="Calibri" w:cs="ArialMT"/>
                <w:color w:val="000000"/>
                <w:sz w:val="22"/>
                <w:szCs w:val="22"/>
              </w:rPr>
            </w:rPrChange>
          </w:rPr>
          <w:delText xml:space="preserve"> deberá presentar al Subsecretario de Salud Pública una terna compuesta por tres funcionarios de ese Servicio, de entre cuyos miembros el Subsecretario designará al </w:delText>
        </w:r>
        <w:r w:rsidRPr="00374FC5" w:rsidDel="000804CF" w:rsidR="00F23274">
          <w:rPr>
            <w:rFonts w:asciiTheme="minorHAnsi" w:hAnsiTheme="minorHAnsi" w:cstheme="minorHAnsi"/>
            <w:color w:val="000000" w:themeColor="text1"/>
            <w:sz w:val="22"/>
            <w:szCs w:val="22"/>
            <w:rPrChange w:author="5563" w:date="2024-12-10T11:35:00Z" w:id="4992">
              <w:rPr>
                <w:rFonts w:ascii="Calibri" w:hAnsi="Calibri" w:cs="ArialMT"/>
                <w:color w:val="000000"/>
                <w:sz w:val="22"/>
                <w:szCs w:val="22"/>
              </w:rPr>
            </w:rPrChange>
          </w:rPr>
          <w:delText>secretario</w:delText>
        </w:r>
        <w:r w:rsidRPr="00374FC5" w:rsidDel="000804CF" w:rsidR="00705CCA">
          <w:rPr>
            <w:rFonts w:asciiTheme="minorHAnsi" w:hAnsiTheme="minorHAnsi" w:cstheme="minorHAnsi"/>
            <w:color w:val="000000" w:themeColor="text1"/>
            <w:sz w:val="22"/>
            <w:szCs w:val="22"/>
            <w:rPrChange w:author="5563" w:date="2024-12-10T11:35:00Z" w:id="4993">
              <w:rPr>
                <w:rFonts w:ascii="Calibri" w:hAnsi="Calibri" w:cs="ArialMT"/>
                <w:color w:val="000000"/>
                <w:sz w:val="22"/>
                <w:szCs w:val="22"/>
              </w:rPr>
            </w:rPrChange>
          </w:rPr>
          <w:delText>, que desempeñará sus funciones sin derecho a mayor remuneración.</w:delText>
        </w:r>
      </w:del>
    </w:p>
    <w:p w:rsidRPr="00374FC5" w:rsidR="00705CCA" w:rsidDel="000804CF" w:rsidRDefault="00705CCA" w14:paraId="2C2F3516" w14:textId="72E32D7B">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6:06:00Z" w:id="4994"/>
          <w:rFonts w:asciiTheme="minorHAnsi" w:hAnsiTheme="minorHAnsi" w:cstheme="minorHAnsi"/>
          <w:color w:val="000000" w:themeColor="text1"/>
          <w:sz w:val="22"/>
          <w:szCs w:val="22"/>
          <w:rPrChange w:author="5563" w:date="2024-12-10T11:35:00Z" w:id="4995">
            <w:rPr>
              <w:del w:author="5563" w:date="2024-12-10T16:06:00Z" w:id="4996"/>
              <w:rFonts w:ascii="Calibri" w:hAnsi="Calibri"/>
              <w:color w:val="000000"/>
              <w:sz w:val="22"/>
              <w:szCs w:val="22"/>
            </w:rPr>
          </w:rPrChange>
        </w:rPr>
        <w:pPrChange w:author="5563" w:date="2024-12-10T15:48:00Z" w:id="499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0804CF" w:rsidRDefault="00B878ED" w14:paraId="2A144FAE" w14:textId="6942A093">
      <w:pPr>
        <w:tabs>
          <w:tab w:val="left" w:pos="10065"/>
        </w:tabs>
        <w:autoSpaceDE w:val="0"/>
        <w:autoSpaceDN w:val="0"/>
        <w:adjustRightInd w:val="0"/>
        <w:ind w:right="-64"/>
        <w:jc w:val="both"/>
        <w:rPr>
          <w:del w:author="5563" w:date="2024-12-10T16:06:00Z" w:id="4998"/>
          <w:rFonts w:asciiTheme="minorHAnsi" w:hAnsiTheme="minorHAnsi" w:cstheme="minorHAnsi"/>
          <w:color w:val="000000" w:themeColor="text1"/>
          <w:sz w:val="22"/>
          <w:szCs w:val="22"/>
          <w:rPrChange w:author="5563" w:date="2024-12-10T11:35:00Z" w:id="4999">
            <w:rPr>
              <w:del w:author="5563" w:date="2024-12-10T16:06:00Z" w:id="5000"/>
              <w:rFonts w:ascii="Calibri" w:hAnsi="Calibri" w:cs="ArialMT"/>
              <w:color w:val="000000"/>
              <w:sz w:val="22"/>
              <w:szCs w:val="22"/>
            </w:rPr>
          </w:rPrChange>
        </w:rPr>
        <w:pPrChange w:author="5563" w:date="2024-12-10T15:48:00Z" w:id="5001">
          <w:pPr>
            <w:autoSpaceDE w:val="0"/>
            <w:autoSpaceDN w:val="0"/>
            <w:adjustRightInd w:val="0"/>
            <w:jc w:val="both"/>
          </w:pPr>
        </w:pPrChange>
      </w:pPr>
      <w:del w:author="5563" w:date="2024-12-10T16:06:00Z" w:id="5002">
        <w:r w:rsidRPr="00374FC5" w:rsidDel="000804CF">
          <w:rPr>
            <w:rFonts w:asciiTheme="minorHAnsi" w:hAnsiTheme="minorHAnsi" w:cstheme="minorHAnsi"/>
            <w:b/>
            <w:color w:val="000000" w:themeColor="text1"/>
            <w:sz w:val="22"/>
            <w:szCs w:val="22"/>
            <w:rPrChange w:author="5563" w:date="2024-12-10T11:35:00Z" w:id="5003">
              <w:rPr>
                <w:rFonts w:ascii="Calibri" w:hAnsi="Calibri"/>
                <w:b/>
                <w:color w:val="000000"/>
                <w:sz w:val="22"/>
                <w:szCs w:val="22"/>
              </w:rPr>
            </w:rPrChange>
          </w:rPr>
          <w:delText>Artículo 9</w:delText>
        </w:r>
        <w:r w:rsidRPr="00374FC5" w:rsidDel="000804CF" w:rsidR="00570ACC">
          <w:rPr>
            <w:rFonts w:asciiTheme="minorHAnsi" w:hAnsiTheme="minorHAnsi" w:cstheme="minorHAnsi"/>
            <w:b/>
            <w:color w:val="000000" w:themeColor="text1"/>
            <w:sz w:val="22"/>
            <w:szCs w:val="22"/>
            <w:rPrChange w:author="5563" w:date="2024-12-10T11:35:00Z" w:id="5004">
              <w:rPr>
                <w:rFonts w:ascii="Calibri" w:hAnsi="Calibri"/>
                <w:b/>
                <w:color w:val="000000"/>
                <w:sz w:val="22"/>
                <w:szCs w:val="22"/>
              </w:rPr>
            </w:rPrChange>
          </w:rPr>
          <w:delText>6</w:delText>
        </w:r>
        <w:r w:rsidRPr="00374FC5" w:rsidDel="000804CF" w:rsidR="002D28FD">
          <w:rPr>
            <w:rFonts w:asciiTheme="minorHAnsi" w:hAnsiTheme="minorHAnsi" w:cstheme="minorHAnsi"/>
            <w:b/>
            <w:color w:val="000000" w:themeColor="text1"/>
            <w:szCs w:val="22"/>
            <w:rPrChange w:author="5563" w:date="2024-12-10T11:35:00Z" w:id="5005">
              <w:rPr>
                <w:rFonts w:ascii="Calibri" w:hAnsi="Calibri"/>
                <w:b/>
                <w:color w:val="000000"/>
                <w:szCs w:val="22"/>
              </w:rPr>
            </w:rPrChange>
          </w:rPr>
          <w:delText>°</w:delText>
        </w:r>
        <w:r w:rsidRPr="00374FC5" w:rsidDel="000804CF" w:rsidR="00705CCA">
          <w:rPr>
            <w:rFonts w:asciiTheme="minorHAnsi" w:hAnsiTheme="minorHAnsi" w:cstheme="minorHAnsi"/>
            <w:b/>
            <w:color w:val="000000" w:themeColor="text1"/>
            <w:sz w:val="22"/>
            <w:szCs w:val="22"/>
            <w:rPrChange w:author="5563" w:date="2024-12-10T11:35:00Z" w:id="5006">
              <w:rPr>
                <w:rFonts w:ascii="Calibri" w:hAnsi="Calibri"/>
                <w:b/>
                <w:color w:val="000000"/>
                <w:sz w:val="22"/>
                <w:szCs w:val="22"/>
              </w:rPr>
            </w:rPrChange>
          </w:rPr>
          <w:delText xml:space="preserve">: </w:delText>
        </w:r>
        <w:r w:rsidRPr="00374FC5" w:rsidDel="000804CF" w:rsidR="00705CCA">
          <w:rPr>
            <w:rFonts w:asciiTheme="minorHAnsi" w:hAnsiTheme="minorHAnsi" w:cstheme="minorHAnsi"/>
            <w:i/>
            <w:color w:val="000000" w:themeColor="text1"/>
            <w:sz w:val="22"/>
            <w:szCs w:val="22"/>
            <w:rPrChange w:author="5563" w:date="2024-12-10T11:35:00Z" w:id="5007">
              <w:rPr>
                <w:rFonts w:ascii="Calibri" w:hAnsi="Calibri"/>
                <w:i/>
                <w:color w:val="000000"/>
                <w:sz w:val="22"/>
                <w:szCs w:val="22"/>
              </w:rPr>
            </w:rPrChange>
          </w:rPr>
          <w:delText>(Art. 87 D.S. 101).</w:delText>
        </w:r>
        <w:r w:rsidRPr="00374FC5" w:rsidDel="000804CF" w:rsidR="00705CCA">
          <w:rPr>
            <w:rFonts w:asciiTheme="minorHAnsi" w:hAnsiTheme="minorHAnsi" w:cstheme="minorHAnsi"/>
            <w:color w:val="000000" w:themeColor="text1"/>
            <w:sz w:val="22"/>
            <w:szCs w:val="22"/>
            <w:rPrChange w:author="5563" w:date="2024-12-10T11:35:00Z" w:id="5008">
              <w:rPr>
                <w:rFonts w:ascii="Calibri" w:hAnsi="Calibri"/>
                <w:color w:val="000000"/>
                <w:sz w:val="22"/>
                <w:szCs w:val="22"/>
              </w:rPr>
            </w:rPrChange>
          </w:rPr>
          <w:delText xml:space="preserve"> </w:delText>
        </w:r>
        <w:r w:rsidRPr="00374FC5" w:rsidDel="000804CF" w:rsidR="00705CCA">
          <w:rPr>
            <w:rFonts w:asciiTheme="minorHAnsi" w:hAnsiTheme="minorHAnsi" w:cstheme="minorHAnsi"/>
            <w:color w:val="000000" w:themeColor="text1"/>
            <w:sz w:val="22"/>
            <w:szCs w:val="22"/>
            <w:rPrChange w:author="5563" w:date="2024-12-10T11:35:00Z" w:id="5009">
              <w:rPr>
                <w:rFonts w:ascii="Calibri" w:hAnsi="Calibri" w:cs="ArialMT"/>
                <w:color w:val="000000"/>
                <w:sz w:val="22"/>
                <w:szCs w:val="22"/>
              </w:rPr>
            </w:rPrChange>
          </w:rPr>
          <w:delText xml:space="preserve">Los miembros de la </w:delText>
        </w:r>
        <w:r w:rsidRPr="00374FC5" w:rsidDel="000804CF" w:rsidR="00087C4C">
          <w:rPr>
            <w:rFonts w:asciiTheme="minorHAnsi" w:hAnsiTheme="minorHAnsi" w:cstheme="minorHAnsi"/>
            <w:color w:val="000000" w:themeColor="text1"/>
            <w:sz w:val="22"/>
            <w:szCs w:val="22"/>
            <w:rPrChange w:author="5563" w:date="2024-12-10T11:35:00Z" w:id="5010">
              <w:rPr>
                <w:rFonts w:ascii="Calibri" w:hAnsi="Calibri" w:cs="ArialMT"/>
                <w:color w:val="000000"/>
                <w:sz w:val="22"/>
                <w:szCs w:val="22"/>
              </w:rPr>
            </w:rPrChange>
          </w:rPr>
          <w:delText>COMERE</w:delText>
        </w:r>
        <w:r w:rsidRPr="00374FC5" w:rsidDel="000804CF" w:rsidR="00705CCA">
          <w:rPr>
            <w:rFonts w:asciiTheme="minorHAnsi" w:hAnsiTheme="minorHAnsi" w:cstheme="minorHAnsi"/>
            <w:color w:val="000000" w:themeColor="text1"/>
            <w:sz w:val="22"/>
            <w:szCs w:val="22"/>
            <w:rPrChange w:author="5563" w:date="2024-12-10T11:35:00Z" w:id="5011">
              <w:rPr>
                <w:rFonts w:ascii="Calibri" w:hAnsi="Calibri" w:cs="ArialMT"/>
                <w:color w:val="000000"/>
                <w:sz w:val="22"/>
                <w:szCs w:val="22"/>
              </w:rPr>
            </w:rPrChange>
          </w:rPr>
          <w:delText xml:space="preserve"> gozarán de una remuneración equivalente a un ingreso mínimo por cada sesión a que asistan, la que se pagará mensualmente. </w:delText>
        </w:r>
      </w:del>
    </w:p>
    <w:p w:rsidRPr="00374FC5" w:rsidR="00705CCA" w:rsidDel="000804CF" w:rsidRDefault="00705CCA" w14:paraId="68419303" w14:textId="3C17091C">
      <w:pPr>
        <w:tabs>
          <w:tab w:val="left" w:pos="10065"/>
        </w:tabs>
        <w:autoSpaceDE w:val="0"/>
        <w:autoSpaceDN w:val="0"/>
        <w:adjustRightInd w:val="0"/>
        <w:ind w:right="-64"/>
        <w:jc w:val="both"/>
        <w:rPr>
          <w:del w:author="5563" w:date="2024-12-10T16:06:00Z" w:id="5012"/>
          <w:rFonts w:asciiTheme="minorHAnsi" w:hAnsiTheme="minorHAnsi" w:cstheme="minorHAnsi"/>
          <w:color w:val="000000" w:themeColor="text1"/>
          <w:sz w:val="22"/>
          <w:szCs w:val="22"/>
          <w:rPrChange w:author="5563" w:date="2024-12-10T11:35:00Z" w:id="5013">
            <w:rPr>
              <w:del w:author="5563" w:date="2024-12-10T16:06:00Z" w:id="5014"/>
              <w:rFonts w:ascii="Calibri" w:hAnsi="Calibri" w:cs="ArialMT"/>
              <w:color w:val="000000"/>
              <w:sz w:val="22"/>
              <w:szCs w:val="22"/>
            </w:rPr>
          </w:rPrChange>
        </w:rPr>
        <w:pPrChange w:author="5563" w:date="2024-12-10T15:48:00Z" w:id="5015">
          <w:pPr>
            <w:autoSpaceDE w:val="0"/>
            <w:autoSpaceDN w:val="0"/>
            <w:adjustRightInd w:val="0"/>
            <w:jc w:val="both"/>
          </w:pPr>
        </w:pPrChange>
      </w:pPr>
    </w:p>
    <w:p w:rsidRPr="00374FC5" w:rsidR="00705CCA" w:rsidDel="000804CF" w:rsidRDefault="00705CCA" w14:paraId="36B1BAE6" w14:textId="5DF2BB12">
      <w:pPr>
        <w:tabs>
          <w:tab w:val="left" w:pos="10065"/>
        </w:tabs>
        <w:autoSpaceDE w:val="0"/>
        <w:autoSpaceDN w:val="0"/>
        <w:adjustRightInd w:val="0"/>
        <w:ind w:right="-64"/>
        <w:jc w:val="both"/>
        <w:rPr>
          <w:del w:author="5563" w:date="2024-12-10T16:06:00Z" w:id="5016"/>
          <w:rFonts w:asciiTheme="minorHAnsi" w:hAnsiTheme="minorHAnsi" w:cstheme="minorHAnsi"/>
          <w:b/>
          <w:bCs/>
          <w:i/>
          <w:iCs/>
          <w:color w:val="000000" w:themeColor="text1"/>
          <w:sz w:val="22"/>
          <w:szCs w:val="22"/>
          <w:rPrChange w:author="5563" w:date="2024-12-10T11:35:00Z" w:id="5017">
            <w:rPr>
              <w:del w:author="5563" w:date="2024-12-10T16:06:00Z" w:id="5018"/>
              <w:rFonts w:ascii="Calibri" w:hAnsi="Calibri" w:cs="Arial-BoldItalicMT"/>
              <w:b/>
              <w:bCs/>
              <w:i/>
              <w:iCs/>
              <w:color w:val="000000"/>
              <w:sz w:val="22"/>
              <w:szCs w:val="22"/>
            </w:rPr>
          </w:rPrChange>
        </w:rPr>
        <w:pPrChange w:author="5563" w:date="2024-12-10T15:48:00Z" w:id="5019">
          <w:pPr>
            <w:autoSpaceDE w:val="0"/>
            <w:autoSpaceDN w:val="0"/>
            <w:adjustRightInd w:val="0"/>
            <w:jc w:val="both"/>
          </w:pPr>
        </w:pPrChange>
      </w:pPr>
      <w:del w:author="5563" w:date="2024-12-10T16:06:00Z" w:id="5020">
        <w:r w:rsidRPr="00374FC5" w:rsidDel="000804CF">
          <w:rPr>
            <w:rFonts w:asciiTheme="minorHAnsi" w:hAnsiTheme="minorHAnsi" w:cstheme="minorHAnsi"/>
            <w:color w:val="000000" w:themeColor="text1"/>
            <w:sz w:val="22"/>
            <w:szCs w:val="22"/>
            <w:rPrChange w:author="5563" w:date="2024-12-10T11:35:00Z" w:id="5021">
              <w:rPr>
                <w:rFonts w:ascii="Calibri" w:hAnsi="Calibri" w:cs="ArialMT"/>
                <w:color w:val="000000"/>
                <w:sz w:val="22"/>
                <w:szCs w:val="22"/>
              </w:rPr>
            </w:rPrChange>
          </w:rPr>
          <w:delText>En ningún caso la remuneración mensual podrá exceder de cuatro ingresos mínimos mensuales.</w:delText>
        </w:r>
      </w:del>
    </w:p>
    <w:p w:rsidRPr="00374FC5" w:rsidR="00705CCA" w:rsidDel="000804CF" w:rsidRDefault="00705CCA" w14:paraId="5B5BD71B" w14:textId="43FF971A">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6:06:00Z" w:id="5022"/>
          <w:rFonts w:asciiTheme="minorHAnsi" w:hAnsiTheme="minorHAnsi" w:cstheme="minorHAnsi"/>
          <w:color w:val="000000" w:themeColor="text1"/>
          <w:sz w:val="22"/>
          <w:szCs w:val="22"/>
          <w:rPrChange w:author="5563" w:date="2024-12-10T11:35:00Z" w:id="5023">
            <w:rPr>
              <w:del w:author="5563" w:date="2024-12-10T16:06:00Z" w:id="5024"/>
              <w:rFonts w:ascii="Calibri" w:hAnsi="Calibri"/>
              <w:color w:val="000000"/>
              <w:sz w:val="22"/>
              <w:szCs w:val="22"/>
            </w:rPr>
          </w:rPrChange>
        </w:rPr>
        <w:pPrChange w:author="5563" w:date="2024-12-10T15:48:00Z" w:id="5025">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0804CF" w:rsidRDefault="00B878ED" w14:paraId="6D580092" w14:textId="6DF99726">
      <w:pPr>
        <w:tabs>
          <w:tab w:val="left" w:pos="10065"/>
        </w:tabs>
        <w:autoSpaceDE w:val="0"/>
        <w:autoSpaceDN w:val="0"/>
        <w:adjustRightInd w:val="0"/>
        <w:ind w:right="-64"/>
        <w:jc w:val="both"/>
        <w:rPr>
          <w:del w:author="5563" w:date="2024-12-10T16:06:00Z" w:id="5026"/>
          <w:rFonts w:asciiTheme="minorHAnsi" w:hAnsiTheme="minorHAnsi" w:cstheme="minorHAnsi"/>
          <w:color w:val="000000" w:themeColor="text1"/>
          <w:sz w:val="22"/>
          <w:szCs w:val="22"/>
          <w:rPrChange w:author="5563" w:date="2024-12-10T11:35:00Z" w:id="5027">
            <w:rPr>
              <w:del w:author="5563" w:date="2024-12-10T16:06:00Z" w:id="5028"/>
              <w:rFonts w:ascii="Calibri" w:hAnsi="Calibri" w:cs="ArialMT"/>
              <w:color w:val="000000"/>
              <w:sz w:val="22"/>
              <w:szCs w:val="22"/>
            </w:rPr>
          </w:rPrChange>
        </w:rPr>
        <w:pPrChange w:author="5563" w:date="2024-12-10T15:48:00Z" w:id="5029">
          <w:pPr>
            <w:autoSpaceDE w:val="0"/>
            <w:autoSpaceDN w:val="0"/>
            <w:adjustRightInd w:val="0"/>
            <w:jc w:val="both"/>
          </w:pPr>
        </w:pPrChange>
      </w:pPr>
      <w:del w:author="5563" w:date="2024-12-10T16:06:00Z" w:id="5030">
        <w:r w:rsidRPr="00374FC5" w:rsidDel="000804CF">
          <w:rPr>
            <w:rFonts w:asciiTheme="minorHAnsi" w:hAnsiTheme="minorHAnsi" w:cstheme="minorHAnsi"/>
            <w:b/>
            <w:color w:val="000000" w:themeColor="text1"/>
            <w:sz w:val="22"/>
            <w:szCs w:val="22"/>
            <w:rPrChange w:author="5563" w:date="2024-12-10T11:35:00Z" w:id="5031">
              <w:rPr>
                <w:rFonts w:ascii="Calibri" w:hAnsi="Calibri"/>
                <w:b/>
                <w:color w:val="000000"/>
                <w:sz w:val="22"/>
                <w:szCs w:val="22"/>
              </w:rPr>
            </w:rPrChange>
          </w:rPr>
          <w:delText xml:space="preserve">Artículo </w:delText>
        </w:r>
        <w:r w:rsidRPr="00374FC5" w:rsidDel="000804CF" w:rsidR="00570ACC">
          <w:rPr>
            <w:rFonts w:asciiTheme="minorHAnsi" w:hAnsiTheme="minorHAnsi" w:cstheme="minorHAnsi"/>
            <w:b/>
            <w:color w:val="000000" w:themeColor="text1"/>
            <w:sz w:val="22"/>
            <w:szCs w:val="22"/>
            <w:rPrChange w:author="5563" w:date="2024-12-10T11:35:00Z" w:id="5032">
              <w:rPr>
                <w:rFonts w:ascii="Calibri" w:hAnsi="Calibri"/>
                <w:b/>
                <w:color w:val="000000"/>
                <w:sz w:val="22"/>
                <w:szCs w:val="22"/>
              </w:rPr>
            </w:rPrChange>
          </w:rPr>
          <w:delText>97</w:delText>
        </w:r>
        <w:r w:rsidRPr="00374FC5" w:rsidDel="000804CF" w:rsidR="002D28FD">
          <w:rPr>
            <w:rFonts w:asciiTheme="minorHAnsi" w:hAnsiTheme="minorHAnsi" w:cstheme="minorHAnsi"/>
            <w:b/>
            <w:color w:val="000000" w:themeColor="text1"/>
            <w:szCs w:val="22"/>
            <w:rPrChange w:author="5563" w:date="2024-12-10T11:35:00Z" w:id="5033">
              <w:rPr>
                <w:rFonts w:ascii="Calibri" w:hAnsi="Calibri"/>
                <w:b/>
                <w:color w:val="000000"/>
                <w:szCs w:val="22"/>
              </w:rPr>
            </w:rPrChange>
          </w:rPr>
          <w:delText>°</w:delText>
        </w:r>
        <w:r w:rsidRPr="00374FC5" w:rsidDel="000804CF" w:rsidR="00705CCA">
          <w:rPr>
            <w:rFonts w:asciiTheme="minorHAnsi" w:hAnsiTheme="minorHAnsi" w:cstheme="minorHAnsi"/>
            <w:b/>
            <w:color w:val="000000" w:themeColor="text1"/>
            <w:sz w:val="22"/>
            <w:szCs w:val="22"/>
            <w:rPrChange w:author="5563" w:date="2024-12-10T11:35:00Z" w:id="5034">
              <w:rPr>
                <w:rFonts w:ascii="Calibri" w:hAnsi="Calibri"/>
                <w:b/>
                <w:color w:val="000000"/>
                <w:sz w:val="22"/>
                <w:szCs w:val="22"/>
              </w:rPr>
            </w:rPrChange>
          </w:rPr>
          <w:delText xml:space="preserve">: </w:delText>
        </w:r>
        <w:r w:rsidRPr="00374FC5" w:rsidDel="000804CF" w:rsidR="00705CCA">
          <w:rPr>
            <w:rFonts w:asciiTheme="minorHAnsi" w:hAnsiTheme="minorHAnsi" w:cstheme="minorHAnsi"/>
            <w:i/>
            <w:color w:val="000000" w:themeColor="text1"/>
            <w:sz w:val="22"/>
            <w:szCs w:val="22"/>
            <w:rPrChange w:author="5563" w:date="2024-12-10T11:35:00Z" w:id="5035">
              <w:rPr>
                <w:rFonts w:ascii="Calibri" w:hAnsi="Calibri"/>
                <w:i/>
                <w:color w:val="000000"/>
                <w:sz w:val="22"/>
                <w:szCs w:val="22"/>
              </w:rPr>
            </w:rPrChange>
          </w:rPr>
          <w:delText>(Art. 88 D.S. 101).</w:delText>
        </w:r>
        <w:r w:rsidRPr="00374FC5" w:rsidDel="000804CF" w:rsidR="00705CCA">
          <w:rPr>
            <w:rFonts w:asciiTheme="minorHAnsi" w:hAnsiTheme="minorHAnsi" w:cstheme="minorHAnsi"/>
            <w:color w:val="000000" w:themeColor="text1"/>
            <w:sz w:val="22"/>
            <w:szCs w:val="22"/>
            <w:rPrChange w:author="5563" w:date="2024-12-10T11:35:00Z" w:id="5036">
              <w:rPr>
                <w:rFonts w:ascii="Calibri" w:hAnsi="Calibri"/>
                <w:color w:val="000000"/>
                <w:sz w:val="22"/>
                <w:szCs w:val="22"/>
              </w:rPr>
            </w:rPrChange>
          </w:rPr>
          <w:delText xml:space="preserve"> </w:delText>
        </w:r>
        <w:r w:rsidRPr="00374FC5" w:rsidDel="000804CF" w:rsidR="00705CCA">
          <w:rPr>
            <w:rFonts w:asciiTheme="minorHAnsi" w:hAnsiTheme="minorHAnsi" w:cstheme="minorHAnsi"/>
            <w:color w:val="000000" w:themeColor="text1"/>
            <w:sz w:val="22"/>
            <w:szCs w:val="22"/>
            <w:rPrChange w:author="5563" w:date="2024-12-10T11:35:00Z" w:id="5037">
              <w:rPr>
                <w:rFonts w:ascii="Calibri" w:hAnsi="Calibri" w:cs="ArialMT"/>
                <w:color w:val="000000"/>
                <w:sz w:val="22"/>
                <w:szCs w:val="22"/>
              </w:rPr>
            </w:rPrChange>
          </w:rPr>
          <w:delText xml:space="preserve">El </w:delText>
        </w:r>
        <w:r w:rsidRPr="00374FC5" w:rsidDel="000804CF" w:rsidR="00F23274">
          <w:rPr>
            <w:rFonts w:asciiTheme="minorHAnsi" w:hAnsiTheme="minorHAnsi" w:cstheme="minorHAnsi"/>
            <w:color w:val="000000" w:themeColor="text1"/>
            <w:sz w:val="22"/>
            <w:szCs w:val="22"/>
            <w:rPrChange w:author="5563" w:date="2024-12-10T11:35:00Z" w:id="5038">
              <w:rPr>
                <w:rFonts w:ascii="Calibri" w:hAnsi="Calibri" w:cs="ArialMT"/>
                <w:color w:val="000000"/>
                <w:sz w:val="22"/>
                <w:szCs w:val="22"/>
              </w:rPr>
            </w:rPrChange>
          </w:rPr>
          <w:delText>secretario</w:delText>
        </w:r>
        <w:r w:rsidRPr="00374FC5" w:rsidDel="000804CF" w:rsidR="00705CCA">
          <w:rPr>
            <w:rFonts w:asciiTheme="minorHAnsi" w:hAnsiTheme="minorHAnsi" w:cstheme="minorHAnsi"/>
            <w:color w:val="000000" w:themeColor="text1"/>
            <w:sz w:val="22"/>
            <w:szCs w:val="22"/>
            <w:rPrChange w:author="5563" w:date="2024-12-10T11:35:00Z" w:id="5039">
              <w:rPr>
                <w:rFonts w:ascii="Calibri" w:hAnsi="Calibri" w:cs="ArialMT"/>
                <w:color w:val="000000"/>
                <w:sz w:val="22"/>
                <w:szCs w:val="22"/>
              </w:rPr>
            </w:rPrChange>
          </w:rPr>
          <w:delText xml:space="preserve"> de la </w:delText>
        </w:r>
        <w:r w:rsidRPr="00374FC5" w:rsidDel="000804CF" w:rsidR="00087C4C">
          <w:rPr>
            <w:rFonts w:asciiTheme="minorHAnsi" w:hAnsiTheme="minorHAnsi" w:cstheme="minorHAnsi"/>
            <w:color w:val="000000" w:themeColor="text1"/>
            <w:sz w:val="22"/>
            <w:szCs w:val="22"/>
            <w:rPrChange w:author="5563" w:date="2024-12-10T11:35:00Z" w:id="5040">
              <w:rPr>
                <w:rFonts w:ascii="Calibri" w:hAnsi="Calibri" w:cs="ArialMT"/>
                <w:color w:val="000000"/>
                <w:sz w:val="22"/>
                <w:szCs w:val="22"/>
              </w:rPr>
            </w:rPrChange>
          </w:rPr>
          <w:delText>COMERE</w:delText>
        </w:r>
        <w:r w:rsidRPr="00374FC5" w:rsidDel="000804CF" w:rsidR="00705CCA">
          <w:rPr>
            <w:rFonts w:asciiTheme="minorHAnsi" w:hAnsiTheme="minorHAnsi" w:cstheme="minorHAnsi"/>
            <w:color w:val="000000" w:themeColor="text1"/>
            <w:sz w:val="22"/>
            <w:szCs w:val="22"/>
            <w:rPrChange w:author="5563" w:date="2024-12-10T11:35:00Z" w:id="5041">
              <w:rPr>
                <w:rFonts w:ascii="Calibri" w:hAnsi="Calibri" w:cs="ArialMT"/>
                <w:color w:val="000000"/>
                <w:sz w:val="22"/>
                <w:szCs w:val="22"/>
              </w:rPr>
            </w:rPrChange>
          </w:rPr>
          <w:delText xml:space="preserve"> tendrá el carácter de ministro de fe para hacer la notificación de las resoluciones que ella pronuncie y para autorizar todas las actuaciones que le correspondan, en conformidad a la ley y al reglamento.</w:delText>
        </w:r>
      </w:del>
    </w:p>
    <w:p w:rsidRPr="00374FC5" w:rsidR="00705CCA" w:rsidDel="000804CF" w:rsidRDefault="00705CCA" w14:paraId="641AD21B" w14:textId="1B288DC2">
      <w:pPr>
        <w:tabs>
          <w:tab w:val="left" w:pos="10065"/>
        </w:tabs>
        <w:autoSpaceDE w:val="0"/>
        <w:autoSpaceDN w:val="0"/>
        <w:adjustRightInd w:val="0"/>
        <w:ind w:right="-64"/>
        <w:jc w:val="both"/>
        <w:rPr>
          <w:del w:author="5563" w:date="2024-12-10T16:06:00Z" w:id="5042"/>
          <w:rFonts w:asciiTheme="minorHAnsi" w:hAnsiTheme="minorHAnsi" w:cstheme="minorHAnsi"/>
          <w:color w:val="000000" w:themeColor="text1"/>
          <w:sz w:val="22"/>
          <w:szCs w:val="22"/>
          <w:rPrChange w:author="5563" w:date="2024-12-10T11:35:00Z" w:id="5043">
            <w:rPr>
              <w:del w:author="5563" w:date="2024-12-10T16:06:00Z" w:id="5044"/>
              <w:rFonts w:ascii="Calibri" w:hAnsi="Calibri" w:cs="ArialMT"/>
              <w:color w:val="000000"/>
              <w:sz w:val="22"/>
              <w:szCs w:val="22"/>
            </w:rPr>
          </w:rPrChange>
        </w:rPr>
        <w:pPrChange w:author="5563" w:date="2024-12-10T15:48:00Z" w:id="5045">
          <w:pPr>
            <w:autoSpaceDE w:val="0"/>
            <w:autoSpaceDN w:val="0"/>
            <w:adjustRightInd w:val="0"/>
            <w:jc w:val="both"/>
          </w:pPr>
        </w:pPrChange>
      </w:pPr>
    </w:p>
    <w:p w:rsidRPr="00374FC5" w:rsidR="00705CCA" w:rsidDel="000804CF" w:rsidRDefault="00705CCA" w14:paraId="73FB3364" w14:textId="7D6F6C70">
      <w:pPr>
        <w:tabs>
          <w:tab w:val="left" w:pos="10065"/>
        </w:tabs>
        <w:autoSpaceDE w:val="0"/>
        <w:autoSpaceDN w:val="0"/>
        <w:adjustRightInd w:val="0"/>
        <w:ind w:right="-64"/>
        <w:jc w:val="both"/>
        <w:rPr>
          <w:del w:author="5563" w:date="2024-12-10T16:06:00Z" w:id="5046"/>
          <w:rFonts w:asciiTheme="minorHAnsi" w:hAnsiTheme="minorHAnsi" w:cstheme="minorHAnsi"/>
          <w:color w:val="000000" w:themeColor="text1"/>
          <w:sz w:val="22"/>
          <w:szCs w:val="22"/>
          <w:rPrChange w:author="5563" w:date="2024-12-10T11:35:00Z" w:id="5047">
            <w:rPr>
              <w:del w:author="5563" w:date="2024-12-10T16:06:00Z" w:id="5048"/>
              <w:rFonts w:ascii="Calibri" w:hAnsi="Calibri" w:cs="ArialMT"/>
              <w:color w:val="000000"/>
              <w:sz w:val="22"/>
              <w:szCs w:val="22"/>
            </w:rPr>
          </w:rPrChange>
        </w:rPr>
        <w:pPrChange w:author="5563" w:date="2024-12-10T15:48:00Z" w:id="5049">
          <w:pPr>
            <w:autoSpaceDE w:val="0"/>
            <w:autoSpaceDN w:val="0"/>
            <w:adjustRightInd w:val="0"/>
            <w:jc w:val="both"/>
          </w:pPr>
        </w:pPrChange>
      </w:pPr>
      <w:del w:author="5563" w:date="2024-12-10T16:06:00Z" w:id="5050">
        <w:r w:rsidRPr="00374FC5" w:rsidDel="000804CF">
          <w:rPr>
            <w:rFonts w:asciiTheme="minorHAnsi" w:hAnsiTheme="minorHAnsi" w:cstheme="minorHAnsi"/>
            <w:color w:val="000000" w:themeColor="text1"/>
            <w:sz w:val="22"/>
            <w:szCs w:val="22"/>
            <w:rPrChange w:author="5563" w:date="2024-12-10T11:35:00Z" w:id="5051">
              <w:rPr>
                <w:rFonts w:ascii="Calibri" w:hAnsi="Calibri" w:cs="ArialMT"/>
                <w:color w:val="000000"/>
                <w:sz w:val="22"/>
                <w:szCs w:val="22"/>
              </w:rPr>
            </w:rPrChange>
          </w:rPr>
          <w:delText xml:space="preserve">Las notificaciones que sea preciso practicar se harán personalmente o mediante carta certificada o, en casos excepcionales que determine la </w:delText>
        </w:r>
        <w:r w:rsidRPr="00374FC5" w:rsidDel="000804CF" w:rsidR="00087C4C">
          <w:rPr>
            <w:rFonts w:asciiTheme="minorHAnsi" w:hAnsiTheme="minorHAnsi" w:cstheme="minorHAnsi"/>
            <w:color w:val="000000" w:themeColor="text1"/>
            <w:sz w:val="22"/>
            <w:szCs w:val="22"/>
            <w:rPrChange w:author="5563" w:date="2024-12-10T11:35:00Z" w:id="5052">
              <w:rPr>
                <w:rFonts w:ascii="Calibri" w:hAnsi="Calibri" w:cs="ArialMT"/>
                <w:color w:val="000000"/>
                <w:sz w:val="22"/>
                <w:szCs w:val="22"/>
              </w:rPr>
            </w:rPrChange>
          </w:rPr>
          <w:delText>COMERE</w:delText>
        </w:r>
        <w:r w:rsidRPr="00374FC5" w:rsidDel="000804CF">
          <w:rPr>
            <w:rFonts w:asciiTheme="minorHAnsi" w:hAnsiTheme="minorHAnsi" w:cstheme="minorHAnsi"/>
            <w:color w:val="000000" w:themeColor="text1"/>
            <w:sz w:val="22"/>
            <w:szCs w:val="22"/>
            <w:rPrChange w:author="5563" w:date="2024-12-10T11:35:00Z" w:id="5053">
              <w:rPr>
                <w:rFonts w:ascii="Calibri" w:hAnsi="Calibri" w:cs="ArialMT"/>
                <w:color w:val="000000"/>
                <w:sz w:val="22"/>
                <w:szCs w:val="22"/>
              </w:rPr>
            </w:rPrChange>
          </w:rPr>
          <w:delText>, podrá solicitar a la Dirección del Trabajo que ésta encomiende a alguno de sus funcionarios la práctica de la diligencia, quien procederá con sujeción a las instrucciones que se le impartan, dejando testimonio escrito de su actuación.</w:delText>
        </w:r>
      </w:del>
    </w:p>
    <w:p w:rsidRPr="00374FC5" w:rsidR="00705CCA" w:rsidDel="000804CF" w:rsidRDefault="00705CCA" w14:paraId="06EF7E84" w14:textId="369FF1A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6:06:00Z" w:id="5054"/>
          <w:rFonts w:asciiTheme="minorHAnsi" w:hAnsiTheme="minorHAnsi" w:cstheme="minorHAnsi"/>
          <w:color w:val="000000" w:themeColor="text1"/>
          <w:sz w:val="22"/>
          <w:szCs w:val="22"/>
          <w:rPrChange w:author="5563" w:date="2024-12-10T11:35:00Z" w:id="5055">
            <w:rPr>
              <w:del w:author="5563" w:date="2024-12-10T16:06:00Z" w:id="5056"/>
              <w:rFonts w:ascii="Calibri" w:hAnsi="Calibri"/>
              <w:color w:val="000000"/>
              <w:sz w:val="22"/>
              <w:szCs w:val="22"/>
            </w:rPr>
          </w:rPrChange>
        </w:rPr>
        <w:pPrChange w:author="5563" w:date="2024-12-10T15:48:00Z" w:id="505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0804CF" w:rsidRDefault="00B878ED" w14:paraId="2CD532BF" w14:textId="72010D6A">
      <w:pPr>
        <w:tabs>
          <w:tab w:val="left" w:pos="10065"/>
        </w:tabs>
        <w:autoSpaceDE w:val="0"/>
        <w:autoSpaceDN w:val="0"/>
        <w:adjustRightInd w:val="0"/>
        <w:ind w:right="-64"/>
        <w:jc w:val="both"/>
        <w:rPr>
          <w:del w:author="5563" w:date="2024-12-10T16:06:00Z" w:id="5058"/>
          <w:rFonts w:asciiTheme="minorHAnsi" w:hAnsiTheme="minorHAnsi" w:cstheme="minorHAnsi"/>
          <w:color w:val="000000" w:themeColor="text1"/>
          <w:sz w:val="22"/>
          <w:szCs w:val="22"/>
          <w:rPrChange w:author="5563" w:date="2024-12-10T11:35:00Z" w:id="5059">
            <w:rPr>
              <w:del w:author="5563" w:date="2024-12-10T16:06:00Z" w:id="5060"/>
              <w:rFonts w:ascii="Calibri" w:hAnsi="Calibri"/>
              <w:color w:val="000000"/>
              <w:sz w:val="22"/>
              <w:szCs w:val="22"/>
            </w:rPr>
          </w:rPrChange>
        </w:rPr>
        <w:pPrChange w:author="5563" w:date="2024-12-10T15:48:00Z" w:id="5061">
          <w:pPr>
            <w:autoSpaceDE w:val="0"/>
            <w:autoSpaceDN w:val="0"/>
            <w:adjustRightInd w:val="0"/>
            <w:jc w:val="both"/>
          </w:pPr>
        </w:pPrChange>
      </w:pPr>
      <w:del w:author="5563" w:date="2024-12-10T16:06:00Z" w:id="5062">
        <w:r w:rsidRPr="00374FC5" w:rsidDel="000804CF">
          <w:rPr>
            <w:rFonts w:asciiTheme="minorHAnsi" w:hAnsiTheme="minorHAnsi" w:cstheme="minorHAnsi"/>
            <w:b/>
            <w:color w:val="000000" w:themeColor="text1"/>
            <w:sz w:val="22"/>
            <w:szCs w:val="22"/>
            <w:rPrChange w:author="5563" w:date="2024-12-10T11:35:00Z" w:id="5063">
              <w:rPr>
                <w:rFonts w:ascii="Calibri" w:hAnsi="Calibri"/>
                <w:b/>
                <w:color w:val="000000"/>
                <w:sz w:val="22"/>
                <w:szCs w:val="22"/>
              </w:rPr>
            </w:rPrChange>
          </w:rPr>
          <w:delText xml:space="preserve">Artículo </w:delText>
        </w:r>
        <w:r w:rsidRPr="00374FC5" w:rsidDel="000804CF" w:rsidR="00570ACC">
          <w:rPr>
            <w:rFonts w:asciiTheme="minorHAnsi" w:hAnsiTheme="minorHAnsi" w:cstheme="minorHAnsi"/>
            <w:b/>
            <w:color w:val="000000" w:themeColor="text1"/>
            <w:sz w:val="22"/>
            <w:szCs w:val="22"/>
            <w:rPrChange w:author="5563" w:date="2024-12-10T11:35:00Z" w:id="5064">
              <w:rPr>
                <w:rFonts w:ascii="Calibri" w:hAnsi="Calibri"/>
                <w:b/>
                <w:color w:val="000000"/>
                <w:sz w:val="22"/>
                <w:szCs w:val="22"/>
              </w:rPr>
            </w:rPrChange>
          </w:rPr>
          <w:delText>98</w:delText>
        </w:r>
        <w:r w:rsidRPr="00374FC5" w:rsidDel="000804CF" w:rsidR="002D28FD">
          <w:rPr>
            <w:rFonts w:asciiTheme="minorHAnsi" w:hAnsiTheme="minorHAnsi" w:cstheme="minorHAnsi"/>
            <w:b/>
            <w:color w:val="000000" w:themeColor="text1"/>
            <w:szCs w:val="22"/>
            <w:rPrChange w:author="5563" w:date="2024-12-10T11:35:00Z" w:id="5065">
              <w:rPr>
                <w:rFonts w:ascii="Calibri" w:hAnsi="Calibri"/>
                <w:b/>
                <w:color w:val="000000"/>
                <w:szCs w:val="22"/>
              </w:rPr>
            </w:rPrChange>
          </w:rPr>
          <w:delText>°</w:delText>
        </w:r>
        <w:r w:rsidRPr="00374FC5" w:rsidDel="000804CF" w:rsidR="00705CCA">
          <w:rPr>
            <w:rFonts w:asciiTheme="minorHAnsi" w:hAnsiTheme="minorHAnsi" w:cstheme="minorHAnsi"/>
            <w:b/>
            <w:color w:val="000000" w:themeColor="text1"/>
            <w:sz w:val="22"/>
            <w:szCs w:val="22"/>
            <w:rPrChange w:author="5563" w:date="2024-12-10T11:35:00Z" w:id="5066">
              <w:rPr>
                <w:rFonts w:ascii="Calibri" w:hAnsi="Calibri"/>
                <w:b/>
                <w:color w:val="000000"/>
                <w:sz w:val="22"/>
                <w:szCs w:val="22"/>
              </w:rPr>
            </w:rPrChange>
          </w:rPr>
          <w:delText xml:space="preserve">: </w:delText>
        </w:r>
        <w:r w:rsidRPr="00374FC5" w:rsidDel="000804CF" w:rsidR="00705CCA">
          <w:rPr>
            <w:rFonts w:asciiTheme="minorHAnsi" w:hAnsiTheme="minorHAnsi" w:cstheme="minorHAnsi"/>
            <w:i/>
            <w:color w:val="000000" w:themeColor="text1"/>
            <w:sz w:val="22"/>
            <w:szCs w:val="22"/>
            <w:rPrChange w:author="5563" w:date="2024-12-10T11:35:00Z" w:id="5067">
              <w:rPr>
                <w:rFonts w:ascii="Calibri" w:hAnsi="Calibri"/>
                <w:i/>
                <w:color w:val="000000"/>
                <w:sz w:val="22"/>
                <w:szCs w:val="22"/>
              </w:rPr>
            </w:rPrChange>
          </w:rPr>
          <w:delText>(Art. 89 D.S. 101).</w:delText>
        </w:r>
        <w:r w:rsidRPr="00374FC5" w:rsidDel="000804CF" w:rsidR="00705CCA">
          <w:rPr>
            <w:rFonts w:asciiTheme="minorHAnsi" w:hAnsiTheme="minorHAnsi" w:cstheme="minorHAnsi"/>
            <w:color w:val="000000" w:themeColor="text1"/>
            <w:sz w:val="22"/>
            <w:szCs w:val="22"/>
            <w:rPrChange w:author="5563" w:date="2024-12-10T11:35:00Z" w:id="5068">
              <w:rPr>
                <w:rFonts w:ascii="Calibri" w:hAnsi="Calibri"/>
                <w:color w:val="000000"/>
                <w:sz w:val="22"/>
                <w:szCs w:val="22"/>
              </w:rPr>
            </w:rPrChange>
          </w:rPr>
          <w:delText xml:space="preserve"> </w:delText>
        </w:r>
        <w:r w:rsidRPr="00374FC5" w:rsidDel="000804CF" w:rsidR="00705CCA">
          <w:rPr>
            <w:rFonts w:asciiTheme="minorHAnsi" w:hAnsiTheme="minorHAnsi" w:cstheme="minorHAnsi"/>
            <w:color w:val="000000" w:themeColor="text1"/>
            <w:sz w:val="22"/>
            <w:szCs w:val="22"/>
            <w:rPrChange w:author="5563" w:date="2024-12-10T11:35:00Z" w:id="5069">
              <w:rPr>
                <w:rFonts w:ascii="Calibri" w:hAnsi="Calibri" w:cs="ArialMT"/>
                <w:color w:val="000000"/>
                <w:sz w:val="22"/>
                <w:szCs w:val="22"/>
              </w:rPr>
            </w:rPrChange>
          </w:rPr>
          <w:delText xml:space="preserve">Los gastos que demande el funcionamiento de la </w:delText>
        </w:r>
        <w:r w:rsidRPr="00374FC5" w:rsidDel="000804CF" w:rsidR="00087C4C">
          <w:rPr>
            <w:rFonts w:asciiTheme="minorHAnsi" w:hAnsiTheme="minorHAnsi" w:cstheme="minorHAnsi"/>
            <w:color w:val="000000" w:themeColor="text1"/>
            <w:sz w:val="22"/>
            <w:szCs w:val="22"/>
            <w:rPrChange w:author="5563" w:date="2024-12-10T11:35:00Z" w:id="5070">
              <w:rPr>
                <w:rFonts w:ascii="Calibri" w:hAnsi="Calibri" w:cs="ArialMT"/>
                <w:color w:val="000000"/>
                <w:sz w:val="22"/>
                <w:szCs w:val="22"/>
              </w:rPr>
            </w:rPrChange>
          </w:rPr>
          <w:delText>COMERE</w:delText>
        </w:r>
        <w:r w:rsidRPr="00374FC5" w:rsidDel="000804CF" w:rsidR="00705CCA">
          <w:rPr>
            <w:rFonts w:asciiTheme="minorHAnsi" w:hAnsiTheme="minorHAnsi" w:cstheme="minorHAnsi"/>
            <w:color w:val="000000" w:themeColor="text1"/>
            <w:sz w:val="22"/>
            <w:szCs w:val="22"/>
            <w:rPrChange w:author="5563" w:date="2024-12-10T11:35:00Z" w:id="5071">
              <w:rPr>
                <w:rFonts w:ascii="Calibri" w:hAnsi="Calibri" w:cs="ArialMT"/>
                <w:color w:val="000000"/>
                <w:sz w:val="22"/>
                <w:szCs w:val="22"/>
              </w:rPr>
            </w:rPrChange>
          </w:rPr>
          <w:delText xml:space="preserve"> serán de cargo del Ministerio de Salud, a través de las autoridades correspondientes, de acuerdo a lo establecido en el artículo 14 C del D</w:delText>
        </w:r>
        <w:r w:rsidRPr="00374FC5" w:rsidDel="000804CF" w:rsidR="002D28FD">
          <w:rPr>
            <w:rFonts w:asciiTheme="minorHAnsi" w:hAnsiTheme="minorHAnsi" w:cstheme="minorHAnsi"/>
            <w:color w:val="000000" w:themeColor="text1"/>
            <w:sz w:val="22"/>
            <w:szCs w:val="22"/>
            <w:rPrChange w:author="5563" w:date="2024-12-10T11:35:00Z" w:id="5072">
              <w:rPr>
                <w:rFonts w:ascii="Calibri" w:hAnsi="Calibri" w:cs="ArialMT"/>
                <w:color w:val="000000"/>
                <w:sz w:val="22"/>
                <w:szCs w:val="22"/>
              </w:rPr>
            </w:rPrChange>
          </w:rPr>
          <w:delText>.</w:delText>
        </w:r>
        <w:r w:rsidRPr="00374FC5" w:rsidDel="000804CF" w:rsidR="00705CCA">
          <w:rPr>
            <w:rFonts w:asciiTheme="minorHAnsi" w:hAnsiTheme="minorHAnsi" w:cstheme="minorHAnsi"/>
            <w:color w:val="000000" w:themeColor="text1"/>
            <w:sz w:val="22"/>
            <w:szCs w:val="22"/>
            <w:rPrChange w:author="5563" w:date="2024-12-10T11:35:00Z" w:id="5073">
              <w:rPr>
                <w:rFonts w:ascii="Calibri" w:hAnsi="Calibri" w:cs="ArialMT"/>
                <w:color w:val="000000"/>
                <w:sz w:val="22"/>
                <w:szCs w:val="22"/>
              </w:rPr>
            </w:rPrChange>
          </w:rPr>
          <w:delText>L</w:delText>
        </w:r>
        <w:r w:rsidRPr="00374FC5" w:rsidDel="000804CF" w:rsidR="002D28FD">
          <w:rPr>
            <w:rFonts w:asciiTheme="minorHAnsi" w:hAnsiTheme="minorHAnsi" w:cstheme="minorHAnsi"/>
            <w:color w:val="000000" w:themeColor="text1"/>
            <w:sz w:val="22"/>
            <w:szCs w:val="22"/>
            <w:rPrChange w:author="5563" w:date="2024-12-10T11:35:00Z" w:id="5074">
              <w:rPr>
                <w:rFonts w:ascii="Calibri" w:hAnsi="Calibri" w:cs="ArialMT"/>
                <w:color w:val="000000"/>
                <w:sz w:val="22"/>
                <w:szCs w:val="22"/>
              </w:rPr>
            </w:rPrChange>
          </w:rPr>
          <w:delText>.</w:delText>
        </w:r>
        <w:r w:rsidRPr="00374FC5" w:rsidDel="000804CF" w:rsidR="00705CCA">
          <w:rPr>
            <w:rFonts w:asciiTheme="minorHAnsi" w:hAnsiTheme="minorHAnsi" w:cstheme="minorHAnsi"/>
            <w:color w:val="000000" w:themeColor="text1"/>
            <w:sz w:val="22"/>
            <w:szCs w:val="22"/>
            <w:rPrChange w:author="5563" w:date="2024-12-10T11:35:00Z" w:id="5075">
              <w:rPr>
                <w:rFonts w:ascii="Calibri" w:hAnsi="Calibri" w:cs="ArialMT"/>
                <w:color w:val="000000"/>
                <w:sz w:val="22"/>
                <w:szCs w:val="22"/>
              </w:rPr>
            </w:rPrChange>
          </w:rPr>
          <w:delText xml:space="preserve"> Nº 2.763, de 1979, y se imputarán a los fondos que les corresponda percibir por aplicación de la ley.</w:delText>
        </w:r>
      </w:del>
    </w:p>
    <w:p w:rsidRPr="00374FC5" w:rsidR="00705CCA" w:rsidDel="000804CF" w:rsidRDefault="00705CCA" w14:paraId="0A0883FC"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6:07:00Z" w:id="5076"/>
          <w:rFonts w:asciiTheme="minorHAnsi" w:hAnsiTheme="minorHAnsi" w:cstheme="minorHAnsi"/>
          <w:color w:val="000000" w:themeColor="text1"/>
          <w:sz w:val="22"/>
          <w:szCs w:val="22"/>
          <w:rPrChange w:author="5563" w:date="2024-12-10T11:35:00Z" w:id="5077">
            <w:rPr>
              <w:del w:author="5563" w:date="2024-12-10T16:07:00Z" w:id="5078"/>
              <w:rFonts w:ascii="Calibri" w:hAnsi="Calibri"/>
              <w:color w:val="000000"/>
              <w:sz w:val="22"/>
              <w:szCs w:val="22"/>
            </w:rPr>
          </w:rPrChange>
        </w:rPr>
        <w:pPrChange w:author="5563" w:date="2024-12-10T15:48:00Z" w:id="507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B878ED" w:rsidDel="000804CF" w:rsidRDefault="00B878ED" w14:paraId="03BC0FAD" w14:textId="77777777">
      <w:pPr>
        <w:tabs>
          <w:tab w:val="left" w:pos="10065"/>
        </w:tabs>
        <w:autoSpaceDE w:val="0"/>
        <w:autoSpaceDN w:val="0"/>
        <w:adjustRightInd w:val="0"/>
        <w:ind w:right="-64"/>
        <w:jc w:val="both"/>
        <w:rPr>
          <w:del w:author="5563" w:date="2024-12-10T16:07:00Z" w:id="5080"/>
          <w:rFonts w:asciiTheme="minorHAnsi" w:hAnsiTheme="minorHAnsi" w:cstheme="minorHAnsi"/>
          <w:b/>
          <w:color w:val="000000" w:themeColor="text1"/>
          <w:sz w:val="22"/>
          <w:szCs w:val="22"/>
          <w:rPrChange w:author="5563" w:date="2024-12-10T11:35:00Z" w:id="5081">
            <w:rPr>
              <w:del w:author="5563" w:date="2024-12-10T16:07:00Z" w:id="5082"/>
              <w:rFonts w:ascii="Calibri" w:hAnsi="Calibri"/>
              <w:b/>
              <w:color w:val="000000"/>
              <w:sz w:val="22"/>
              <w:szCs w:val="22"/>
            </w:rPr>
          </w:rPrChange>
        </w:rPr>
        <w:pPrChange w:author="5563" w:date="2024-12-10T15:48:00Z" w:id="5083">
          <w:pPr>
            <w:autoSpaceDE w:val="0"/>
            <w:autoSpaceDN w:val="0"/>
            <w:adjustRightInd w:val="0"/>
            <w:jc w:val="both"/>
          </w:pPr>
        </w:pPrChange>
      </w:pPr>
    </w:p>
    <w:p w:rsidRPr="00374FC5" w:rsidR="00B878ED" w:rsidRDefault="00B878ED" w14:paraId="60B20B01" w14:textId="77777777">
      <w:pPr>
        <w:tabs>
          <w:tab w:val="left" w:pos="10065"/>
        </w:tabs>
        <w:autoSpaceDE w:val="0"/>
        <w:autoSpaceDN w:val="0"/>
        <w:adjustRightInd w:val="0"/>
        <w:ind w:right="-64"/>
        <w:jc w:val="both"/>
        <w:rPr>
          <w:rFonts w:asciiTheme="minorHAnsi" w:hAnsiTheme="minorHAnsi" w:cstheme="minorHAnsi"/>
          <w:b/>
          <w:color w:val="000000" w:themeColor="text1"/>
          <w:sz w:val="22"/>
          <w:szCs w:val="22"/>
          <w:rPrChange w:author="5563" w:date="2024-12-10T11:35:00Z" w:id="5084">
            <w:rPr>
              <w:rFonts w:ascii="Calibri" w:hAnsi="Calibri"/>
              <w:b/>
              <w:color w:val="000000"/>
              <w:sz w:val="22"/>
              <w:szCs w:val="22"/>
            </w:rPr>
          </w:rPrChange>
        </w:rPr>
        <w:pPrChange w:author="5563" w:date="2024-12-10T15:48:00Z" w:id="5085">
          <w:pPr>
            <w:autoSpaceDE w:val="0"/>
            <w:autoSpaceDN w:val="0"/>
            <w:adjustRightInd w:val="0"/>
            <w:jc w:val="both"/>
          </w:pPr>
        </w:pPrChange>
      </w:pPr>
    </w:p>
    <w:p w:rsidRPr="00374FC5" w:rsidR="00705CCA" w:rsidP="761A076E" w:rsidRDefault="00B878ED" w14:paraId="295D172E" w14:textId="7BF38184">
      <w:pPr>
        <w:tabs>
          <w:tab w:val="left" w:pos="10065"/>
        </w:tabs>
        <w:autoSpaceDE w:val="0"/>
        <w:autoSpaceDN w:val="0"/>
        <w:adjustRightInd w:val="0"/>
        <w:ind w:right="-64"/>
        <w:jc w:val="both"/>
        <w:rPr>
          <w:rFonts w:ascii="Calibri" w:hAnsi="Calibri" w:cs="Calibri" w:asciiTheme="minorAscii" w:hAnsiTheme="minorAscii" w:cstheme="minorAscii"/>
          <w:color w:val="000000" w:themeColor="text1"/>
          <w:sz w:val="22"/>
          <w:szCs w:val="22"/>
          <w:rPrChange w:author="5563" w:date="2024-12-10T11:35:00Z" w:id="173592679">
            <w:rPr>
              <w:rFonts w:ascii="Calibri" w:hAnsi="Calibri" w:cs="ArialMT"/>
              <w:color w:val="000000"/>
              <w:sz w:val="22"/>
              <w:szCs w:val="22"/>
            </w:rPr>
          </w:rPrChange>
        </w:rPr>
        <w:pPrChange w:author="5563" w:date="2024-12-10T15:48:00Z" w:id="5087">
          <w:pPr>
            <w:autoSpaceDE w:val="0"/>
            <w:autoSpaceDN w:val="0"/>
            <w:adjustRightInd w:val="0"/>
            <w:jc w:val="both"/>
          </w:pPr>
        </w:pPrChange>
      </w:pPr>
      <w:r w:rsidRPr="761A076E" w:rsidR="00B878ED">
        <w:rPr>
          <w:rFonts w:ascii="Calibri" w:hAnsi="Calibri" w:cs="Calibri" w:asciiTheme="minorAscii" w:hAnsiTheme="minorAscii" w:cstheme="minorAscii"/>
          <w:b w:val="1"/>
          <w:bCs w:val="1"/>
          <w:color w:val="000000" w:themeColor="text1" w:themeTint="FF" w:themeShade="FF"/>
          <w:sz w:val="22"/>
          <w:szCs w:val="22"/>
          <w:rPrChange w:author="5563" w:date="2024-12-10T11:35:00Z" w:id="53586157">
            <w:rPr>
              <w:rFonts w:ascii="Calibri" w:hAnsi="Calibri"/>
              <w:b w:val="1"/>
              <w:bCs w:val="1"/>
              <w:color w:val="000000" w:themeColor="text1" w:themeTint="FF" w:themeShade="FF"/>
              <w:sz w:val="22"/>
              <w:szCs w:val="22"/>
            </w:rPr>
          </w:rPrChange>
        </w:rPr>
        <w:t xml:space="preserve">Artículo </w:t>
      </w:r>
      <w:del w:author="5563" w:date="2024-12-10T16:07:00Z" w:id="1686940094">
        <w:r w:rsidRPr="761A076E" w:rsidDel="00570ACC">
          <w:rPr>
            <w:rFonts w:ascii="Calibri" w:hAnsi="Calibri" w:cs="Calibri" w:asciiTheme="minorAscii" w:hAnsiTheme="minorAscii" w:cstheme="minorAscii"/>
            <w:b w:val="1"/>
            <w:bCs w:val="1"/>
            <w:color w:val="000000" w:themeColor="text1" w:themeTint="FF" w:themeShade="FF"/>
            <w:sz w:val="22"/>
            <w:szCs w:val="22"/>
            <w:rPrChange w:author="5563" w:date="2024-12-10T11:35:00Z" w:id="1752386898">
              <w:rPr>
                <w:rFonts w:ascii="Calibri" w:hAnsi="Calibri"/>
                <w:b w:val="1"/>
                <w:bCs w:val="1"/>
                <w:color w:val="000000" w:themeColor="text1" w:themeTint="FF" w:themeShade="FF"/>
                <w:sz w:val="22"/>
                <w:szCs w:val="22"/>
              </w:rPr>
            </w:rPrChange>
          </w:rPr>
          <w:delText>99</w:delText>
        </w:r>
      </w:del>
      <w:r w:rsidRPr="761A076E" w:rsidR="002D28FD">
        <w:rPr>
          <w:rFonts w:ascii="Calibri" w:hAnsi="Calibri" w:cs="Calibri" w:asciiTheme="minorAscii" w:hAnsiTheme="minorAscii" w:cstheme="minorAscii"/>
          <w:b w:val="1"/>
          <w:bCs w:val="1"/>
          <w:color w:val="000000" w:themeColor="text1" w:themeTint="FF" w:themeShade="FF"/>
          <w:rPrChange w:author="5563" w:date="2024-12-10T11:35:00Z" w:id="1727565453">
            <w:rPr>
              <w:rFonts w:ascii="Calibri" w:hAnsi="Calibri"/>
              <w:b w:val="1"/>
              <w:bCs w:val="1"/>
              <w:color w:val="000000" w:themeColor="text1" w:themeTint="FF" w:themeShade="FF"/>
            </w:rPr>
          </w:rPrChange>
        </w:rPr>
        <w:t>°</w:t>
      </w:r>
      <w:r w:rsidRPr="761A076E" w:rsidR="00705CCA">
        <w:rPr>
          <w:rFonts w:ascii="Calibri" w:hAnsi="Calibri" w:cs="Calibri" w:asciiTheme="minorAscii" w:hAnsiTheme="minorAscii" w:cstheme="minorAscii"/>
          <w:b w:val="1"/>
          <w:bCs w:val="1"/>
          <w:color w:val="000000" w:themeColor="text1" w:themeTint="FF" w:themeShade="FF"/>
          <w:sz w:val="22"/>
          <w:szCs w:val="22"/>
          <w:rPrChange w:author="5563" w:date="2024-12-10T11:35:00Z" w:id="787664103">
            <w:rPr>
              <w:rFonts w:ascii="Calibri" w:hAnsi="Calibri"/>
              <w:b w:val="1"/>
              <w:bCs w:val="1"/>
              <w:color w:val="000000" w:themeColor="text1" w:themeTint="FF" w:themeShade="FF"/>
              <w:sz w:val="22"/>
              <w:szCs w:val="22"/>
            </w:rPr>
          </w:rPrChange>
        </w:rPr>
        <w:t xml:space="preserve">: </w:t>
      </w:r>
      <w:r w:rsidRPr="761A076E" w:rsidR="00705CCA">
        <w:rPr>
          <w:rFonts w:ascii="Calibri" w:hAnsi="Calibri" w:cs="Calibri" w:asciiTheme="minorAscii" w:hAnsiTheme="minorAscii" w:cstheme="minorAscii"/>
          <w:i w:val="1"/>
          <w:iCs w:val="1"/>
          <w:color w:val="000000" w:themeColor="text1" w:themeTint="FF" w:themeShade="FF"/>
          <w:sz w:val="22"/>
          <w:szCs w:val="22"/>
          <w:rPrChange w:author="5563" w:date="2024-12-10T11:35:00Z" w:id="20876777">
            <w:rPr>
              <w:rFonts w:ascii="Calibri" w:hAnsi="Calibri"/>
              <w:i w:val="1"/>
              <w:iCs w:val="1"/>
              <w:color w:val="000000" w:themeColor="text1" w:themeTint="FF" w:themeShade="FF"/>
              <w:sz w:val="22"/>
              <w:szCs w:val="22"/>
            </w:rPr>
          </w:rPrChange>
        </w:rPr>
        <w:t>(Art. 90 D.S. 101).</w:t>
      </w:r>
      <w:r w:rsidRPr="761A076E" w:rsidR="00705CCA">
        <w:rPr>
          <w:rFonts w:ascii="Calibri" w:hAnsi="Calibri" w:cs="Calibri" w:asciiTheme="minorAscii" w:hAnsiTheme="minorAscii" w:cstheme="minorAscii"/>
          <w:color w:val="000000" w:themeColor="text1" w:themeTint="FF" w:themeShade="FF"/>
          <w:sz w:val="22"/>
          <w:szCs w:val="22"/>
          <w:rPrChange w:author="5563" w:date="2024-12-10T11:35:00Z" w:id="1355527570">
            <w:rPr>
              <w:rFonts w:ascii="Calibri" w:hAnsi="Calibri"/>
              <w:color w:val="000000" w:themeColor="text1" w:themeTint="FF" w:themeShade="FF"/>
              <w:sz w:val="22"/>
              <w:szCs w:val="22"/>
            </w:rPr>
          </w:rPrChange>
        </w:rPr>
        <w:t xml:space="preserve"> </w:t>
      </w:r>
      <w:r w:rsidRPr="761A076E" w:rsidR="00705CCA">
        <w:rPr>
          <w:rFonts w:ascii="Calibri" w:hAnsi="Calibri" w:cs="Calibri" w:asciiTheme="minorAscii" w:hAnsiTheme="minorAscii" w:cstheme="minorAscii"/>
          <w:color w:val="000000" w:themeColor="text1" w:themeTint="FF" w:themeShade="FF"/>
          <w:sz w:val="22"/>
          <w:szCs w:val="22"/>
          <w:rPrChange w:author="5563" w:date="2024-12-10T11:35:00Z" w:id="1063753433">
            <w:rPr>
              <w:rFonts w:ascii="Calibri" w:hAnsi="Calibri" w:cs="ArialMT"/>
              <w:color w:val="000000" w:themeColor="text1" w:themeTint="FF" w:themeShade="FF"/>
              <w:sz w:val="22"/>
              <w:szCs w:val="22"/>
            </w:rPr>
          </w:rPrChange>
        </w:rPr>
        <w:t xml:space="preserve">La Superintendencia conocerá de las actuaciones de la </w:t>
      </w:r>
      <w:r w:rsidRPr="761A076E" w:rsidR="00087C4C">
        <w:rPr>
          <w:rFonts w:ascii="Calibri" w:hAnsi="Calibri" w:cs="Calibri" w:asciiTheme="minorAscii" w:hAnsiTheme="minorAscii" w:cstheme="minorAscii"/>
          <w:color w:val="000000" w:themeColor="text1" w:themeTint="FF" w:themeShade="FF"/>
          <w:sz w:val="22"/>
          <w:szCs w:val="22"/>
          <w:rPrChange w:author="5563" w:date="2024-12-10T11:35:00Z" w:id="1861292418">
            <w:rPr>
              <w:rFonts w:ascii="Calibri" w:hAnsi="Calibri" w:cs="ArialMT"/>
              <w:color w:val="000000" w:themeColor="text1" w:themeTint="FF" w:themeShade="FF"/>
              <w:sz w:val="22"/>
              <w:szCs w:val="22"/>
            </w:rPr>
          </w:rPrChange>
        </w:rPr>
        <w:t>COMERE</w:t>
      </w:r>
      <w:r w:rsidRPr="761A076E" w:rsidR="00705CCA">
        <w:rPr>
          <w:rFonts w:ascii="Calibri" w:hAnsi="Calibri" w:cs="Calibri" w:asciiTheme="minorAscii" w:hAnsiTheme="minorAscii" w:cstheme="minorAscii"/>
          <w:color w:val="000000" w:themeColor="text1" w:themeTint="FF" w:themeShade="FF"/>
          <w:sz w:val="22"/>
          <w:szCs w:val="22"/>
          <w:rPrChange w:author="5563" w:date="2024-12-10T11:35:00Z" w:id="79219095">
            <w:rPr>
              <w:rFonts w:ascii="Calibri" w:hAnsi="Calibri" w:cs="ArialMT"/>
              <w:color w:val="000000" w:themeColor="text1" w:themeTint="FF" w:themeShade="FF"/>
              <w:sz w:val="22"/>
              <w:szCs w:val="22"/>
            </w:rPr>
          </w:rPrChange>
        </w:rPr>
        <w:t>:</w:t>
      </w:r>
    </w:p>
    <w:p w:rsidRPr="00374FC5" w:rsidR="00705CCA" w:rsidRDefault="00705CCA" w14:paraId="734F162D"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5099">
            <w:rPr>
              <w:rFonts w:ascii="Calibri" w:hAnsi="Calibri" w:cs="ArialMT"/>
              <w:color w:val="000000"/>
              <w:sz w:val="22"/>
              <w:szCs w:val="22"/>
            </w:rPr>
          </w:rPrChange>
        </w:rPr>
        <w:pPrChange w:author="5563" w:date="2024-12-10T15:48:00Z" w:id="5100">
          <w:pPr>
            <w:autoSpaceDE w:val="0"/>
            <w:autoSpaceDN w:val="0"/>
            <w:adjustRightInd w:val="0"/>
            <w:jc w:val="both"/>
          </w:pPr>
        </w:pPrChange>
      </w:pPr>
    </w:p>
    <w:p w:rsidRPr="00374FC5" w:rsidR="00705CCA" w:rsidP="1141C607" w:rsidRDefault="00705CCA" w14:paraId="3C12ADB7" w14:textId="5ACCCC05">
      <w:pPr>
        <w:pStyle w:val="Prrafodelista1"/>
        <w:numPr>
          <w:ilvl w:val="0"/>
          <w:numId w:val="30"/>
        </w:numPr>
        <w:tabs>
          <w:tab w:val="left" w:pos="10065"/>
        </w:tabs>
        <w:autoSpaceDE w:val="0"/>
        <w:autoSpaceDN w:val="0"/>
        <w:adjustRightInd w:val="0"/>
        <w:ind w:left="851" w:right="-64" w:hanging="284"/>
        <w:jc w:val="both"/>
        <w:rPr>
          <w:rFonts w:ascii="Calibri" w:hAnsi="Calibri" w:cs="Calibri" w:asciiTheme="minorAscii" w:hAnsiTheme="minorAscii" w:cstheme="minorAscii"/>
          <w:color w:val="000000" w:themeColor="text1"/>
          <w:sz w:val="22"/>
          <w:szCs w:val="22"/>
          <w:rPrChange w:author="5563" w:date="2024-12-10T11:35:00Z" w:id="669498632">
            <w:rPr>
              <w:rFonts w:ascii="Calibri" w:hAnsi="Calibri" w:cs="ArialMT"/>
              <w:color w:val="000000"/>
              <w:sz w:val="22"/>
              <w:szCs w:val="22"/>
            </w:rPr>
          </w:rPrChange>
        </w:rPr>
        <w:pPrChange w:author="5563" w:date="2024-12-10T15:48:00Z" w:id="5102">
          <w:pPr>
            <w:pStyle w:val="Prrafodelista1"/>
            <w:numPr>
              <w:ilvl w:val="0"/>
              <w:numId w:val="30"/>
            </w:numPr>
            <w:autoSpaceDE w:val="0"/>
            <w:autoSpaceDN w:val="0"/>
            <w:adjustRightInd w:val="0"/>
            <w:ind w:left="851" w:hanging="284"/>
            <w:jc w:val="both"/>
          </w:pPr>
        </w:pPrChange>
      </w:pP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834746409">
            <w:rPr>
              <w:rFonts w:ascii="Calibri" w:hAnsi="Calibri" w:cs="ArialMT"/>
              <w:color w:val="000000" w:themeColor="text1" w:themeTint="FF" w:themeShade="FF"/>
              <w:sz w:val="22"/>
              <w:szCs w:val="22"/>
            </w:rPr>
          </w:rPrChange>
        </w:rPr>
        <w:t>En virtud del ejercicio de sus facultades fiscalizadoras, con arreglo a las disposiciones de la le</w:t>
      </w:r>
      <w:r w:rsidRPr="1141C607" w:rsidR="4D4658E1">
        <w:rPr>
          <w:rFonts w:ascii="Calibri" w:hAnsi="Calibri" w:cs="Calibri" w:asciiTheme="minorAscii" w:hAnsiTheme="minorAscii" w:cstheme="minorAscii"/>
          <w:color w:val="000000" w:themeColor="text1" w:themeTint="FF" w:themeShade="FF"/>
          <w:sz w:val="22"/>
          <w:szCs w:val="22"/>
        </w:rPr>
        <w:t>y</w:t>
      </w: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459929819">
            <w:rPr>
              <w:rFonts w:ascii="Calibri" w:hAnsi="Calibri" w:cs="ArialMT"/>
              <w:color w:val="000000" w:themeColor="text1" w:themeTint="FF" w:themeShade="FF"/>
              <w:sz w:val="22"/>
              <w:szCs w:val="22"/>
            </w:rPr>
          </w:rPrChange>
        </w:rPr>
        <w:t xml:space="preserve"> </w:t>
      </w: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400376529">
            <w:rPr>
              <w:rFonts w:ascii="Calibri" w:hAnsi="Calibri" w:cs="ArialMT"/>
              <w:color w:val="000000" w:themeColor="text1" w:themeTint="FF" w:themeShade="FF"/>
              <w:sz w:val="22"/>
              <w:szCs w:val="22"/>
            </w:rPr>
          </w:rPrChange>
        </w:rPr>
        <w:t>Nº</w:t>
      </w:r>
      <w:r w:rsidRPr="1141C607" w:rsidR="0C7F16FD">
        <w:rPr>
          <w:rFonts w:ascii="Calibri" w:hAnsi="Calibri" w:cs="Calibri" w:asciiTheme="minorAscii" w:hAnsiTheme="minorAscii" w:cstheme="minorAscii"/>
          <w:color w:val="000000" w:themeColor="text1" w:themeTint="FF" w:themeShade="FF"/>
          <w:sz w:val="22"/>
          <w:szCs w:val="22"/>
          <w:rPrChange w:author="5563" w:date="2024-12-10T11:35:00Z" w:id="1204413911">
            <w:rPr>
              <w:rFonts w:ascii="Calibri" w:hAnsi="Calibri" w:cs="ArialMT"/>
              <w:color w:val="000000" w:themeColor="text1" w:themeTint="FF" w:themeShade="FF"/>
              <w:sz w:val="22"/>
              <w:szCs w:val="22"/>
            </w:rPr>
          </w:rPrChange>
        </w:rPr>
        <w:t xml:space="preserve"> 16.395.</w:t>
      </w:r>
    </w:p>
    <w:p w:rsidRPr="00374FC5" w:rsidR="00705CCA" w:rsidDel="000804CF" w:rsidRDefault="00705CCA" w14:paraId="339F1894" w14:textId="77777777">
      <w:pPr>
        <w:pStyle w:val="Prrafodelista1"/>
        <w:numPr>
          <w:ilvl w:val="0"/>
          <w:numId w:val="30"/>
        </w:numPr>
        <w:tabs>
          <w:tab w:val="left" w:pos="10065"/>
        </w:tabs>
        <w:autoSpaceDE w:val="0"/>
        <w:autoSpaceDN w:val="0"/>
        <w:adjustRightInd w:val="0"/>
        <w:ind w:left="851" w:right="-64" w:hanging="284"/>
        <w:jc w:val="both"/>
        <w:rPr>
          <w:del w:author="5563" w:date="2024-12-10T16:07:00Z" w:id="5106"/>
          <w:rFonts w:asciiTheme="minorHAnsi" w:hAnsiTheme="minorHAnsi" w:cstheme="minorHAnsi"/>
          <w:color w:val="000000" w:themeColor="text1"/>
          <w:sz w:val="22"/>
          <w:szCs w:val="22"/>
          <w:rPrChange w:author="5563" w:date="2024-12-10T11:35:00Z" w:id="5107">
            <w:rPr>
              <w:del w:author="5563" w:date="2024-12-10T16:07:00Z" w:id="5108"/>
              <w:rFonts w:ascii="Calibri" w:hAnsi="Calibri" w:cs="ArialMT"/>
              <w:color w:val="000000"/>
              <w:sz w:val="22"/>
              <w:szCs w:val="22"/>
            </w:rPr>
          </w:rPrChange>
        </w:rPr>
        <w:pPrChange w:author="5563" w:date="2024-12-10T15:48:00Z" w:id="5109">
          <w:pPr>
            <w:pStyle w:val="Prrafodelista1"/>
            <w:numPr>
              <w:numId w:val="30"/>
            </w:numPr>
            <w:autoSpaceDE w:val="0"/>
            <w:autoSpaceDN w:val="0"/>
            <w:adjustRightInd w:val="0"/>
            <w:ind w:left="851" w:hanging="284"/>
            <w:jc w:val="both"/>
          </w:pPr>
        </w:pPrChange>
      </w:pPr>
      <w:r w:rsidRPr="00374FC5">
        <w:rPr>
          <w:rFonts w:asciiTheme="minorHAnsi" w:hAnsiTheme="minorHAnsi" w:cstheme="minorHAnsi"/>
          <w:color w:val="000000" w:themeColor="text1"/>
          <w:sz w:val="22"/>
          <w:szCs w:val="22"/>
          <w:rPrChange w:author="5563" w:date="2024-12-10T11:35:00Z" w:id="5110">
            <w:rPr>
              <w:rFonts w:ascii="Calibri" w:hAnsi="Calibri" w:cs="ArialMT"/>
              <w:color w:val="000000"/>
              <w:sz w:val="22"/>
              <w:szCs w:val="22"/>
            </w:rPr>
          </w:rPrChange>
        </w:rPr>
        <w:t>Por medio de los recursos de apelación que se interpusieren en contra de las resoluciones que la Comisión Médica dictare en las materias de que conozca en primera instancia, en conformidad con lo señalado en el artículo 79</w:t>
      </w:r>
      <w:r w:rsidRPr="00374FC5" w:rsidR="002D28FD">
        <w:rPr>
          <w:rFonts w:asciiTheme="minorHAnsi" w:hAnsiTheme="minorHAnsi" w:cstheme="minorHAnsi"/>
          <w:b/>
          <w:color w:val="000000" w:themeColor="text1"/>
          <w:szCs w:val="22"/>
          <w:rPrChange w:author="5563" w:date="2024-12-10T11:35:00Z" w:id="5111">
            <w:rPr>
              <w:rFonts w:ascii="Calibri" w:hAnsi="Calibri"/>
              <w:b/>
              <w:color w:val="000000"/>
              <w:szCs w:val="22"/>
            </w:rPr>
          </w:rPrChange>
        </w:rPr>
        <w:t>°</w:t>
      </w:r>
      <w:r w:rsidRPr="00374FC5">
        <w:rPr>
          <w:rFonts w:asciiTheme="minorHAnsi" w:hAnsiTheme="minorHAnsi" w:cstheme="minorHAnsi"/>
          <w:color w:val="000000" w:themeColor="text1"/>
          <w:sz w:val="22"/>
          <w:szCs w:val="22"/>
          <w:rPrChange w:author="5563" w:date="2024-12-10T11:35:00Z" w:id="5112">
            <w:rPr>
              <w:rFonts w:ascii="Calibri" w:hAnsi="Calibri" w:cs="ArialMT"/>
              <w:color w:val="000000"/>
              <w:sz w:val="22"/>
              <w:szCs w:val="22"/>
            </w:rPr>
          </w:rPrChange>
        </w:rPr>
        <w:t>.</w:t>
      </w:r>
    </w:p>
    <w:p w:rsidRPr="00374FC5" w:rsidR="00705CCA" w:rsidRDefault="00705CCA" w14:paraId="797EAA19" w14:textId="77777777">
      <w:pPr>
        <w:pStyle w:val="Prrafodelista1"/>
        <w:numPr>
          <w:ilvl w:val="0"/>
          <w:numId w:val="30"/>
        </w:numPr>
        <w:tabs>
          <w:tab w:val="left" w:pos="10065"/>
        </w:tabs>
        <w:autoSpaceDE w:val="0"/>
        <w:autoSpaceDN w:val="0"/>
        <w:adjustRightInd w:val="0"/>
        <w:ind w:left="851" w:right="-64" w:hanging="284"/>
        <w:jc w:val="both"/>
        <w:rPr>
          <w:rFonts w:asciiTheme="minorHAnsi" w:hAnsiTheme="minorHAnsi" w:cstheme="minorHAnsi"/>
          <w:color w:val="000000" w:themeColor="text1"/>
          <w:sz w:val="22"/>
          <w:szCs w:val="22"/>
          <w:rPrChange w:author="5563" w:date="2024-12-10T16:07:00Z" w:id="5113">
            <w:rPr>
              <w:rFonts w:ascii="Calibri" w:hAnsi="Calibri" w:cs="ArialMT"/>
              <w:color w:val="000000"/>
              <w:sz w:val="22"/>
              <w:szCs w:val="22"/>
            </w:rPr>
          </w:rPrChange>
        </w:rPr>
        <w:pPrChange w:author="5563" w:date="2024-12-10T15:48:00Z" w:id="5114">
          <w:pPr>
            <w:autoSpaceDE w:val="0"/>
            <w:autoSpaceDN w:val="0"/>
            <w:adjustRightInd w:val="0"/>
            <w:jc w:val="both"/>
          </w:pPr>
        </w:pPrChange>
      </w:pPr>
    </w:p>
    <w:p w:rsidRPr="00374FC5" w:rsidR="00705CCA" w:rsidRDefault="00705CCA" w14:paraId="0B50741A" w14:textId="77777777">
      <w:p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5115">
            <w:rPr>
              <w:rFonts w:ascii="Calibri" w:hAnsi="Calibri"/>
              <w:color w:val="000000"/>
              <w:sz w:val="22"/>
              <w:szCs w:val="22"/>
            </w:rPr>
          </w:rPrChange>
        </w:rPr>
        <w:pPrChange w:author="5563" w:date="2024-12-10T15:48:00Z" w:id="5116">
          <w:pPr>
            <w:tabs>
              <w:tab w:val="left" w:pos="540"/>
              <w:tab w:val="left" w:pos="108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5117">
            <w:rPr>
              <w:rFonts w:ascii="Calibri" w:hAnsi="Calibri" w:cs="ArialMT"/>
              <w:color w:val="000000"/>
              <w:sz w:val="22"/>
              <w:szCs w:val="22"/>
            </w:rPr>
          </w:rPrChange>
        </w:rPr>
        <w:t>La competencia de la Superintendencia será exclusiva y sin ulterior recurso.</w:t>
      </w:r>
    </w:p>
    <w:p w:rsidRPr="00374FC5" w:rsidR="00705CCA" w:rsidRDefault="00705CCA" w14:paraId="2882B608"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5118">
            <w:rPr>
              <w:rFonts w:ascii="Calibri" w:hAnsi="Calibri"/>
              <w:b/>
              <w:color w:val="000000"/>
              <w:sz w:val="22"/>
              <w:szCs w:val="22"/>
            </w:rPr>
          </w:rPrChange>
        </w:rPr>
        <w:pPrChange w:author="5563" w:date="2024-12-10T15:48:00Z" w:id="5119">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P="761A076E" w:rsidRDefault="00B91207" w14:paraId="398E074E" w14:textId="00E56F1F">
      <w:pPr>
        <w:tabs>
          <w:tab w:val="left" w:pos="10065"/>
        </w:tabs>
        <w:autoSpaceDE w:val="0"/>
        <w:autoSpaceDN w:val="0"/>
        <w:adjustRightInd w:val="0"/>
        <w:ind w:right="-64"/>
        <w:jc w:val="both"/>
        <w:rPr>
          <w:rFonts w:ascii="Calibri" w:hAnsi="Calibri" w:cs="Calibri" w:asciiTheme="minorAscii" w:hAnsiTheme="minorAscii" w:cstheme="minorAscii"/>
          <w:color w:val="000000" w:themeColor="text1"/>
          <w:sz w:val="22"/>
          <w:szCs w:val="22"/>
          <w:rPrChange w:author="5563" w:date="2024-12-10T11:35:00Z" w:id="478486900">
            <w:rPr>
              <w:rFonts w:ascii="Calibri" w:hAnsi="Calibri" w:cs="ArialMT"/>
              <w:color w:val="000000"/>
              <w:sz w:val="22"/>
              <w:szCs w:val="22"/>
            </w:rPr>
          </w:rPrChange>
        </w:rPr>
        <w:pPrChange w:author="5563" w:date="2024-12-10T15:48:00Z" w:id="5121">
          <w:pPr>
            <w:autoSpaceDE w:val="0"/>
            <w:autoSpaceDN w:val="0"/>
            <w:adjustRightInd w:val="0"/>
            <w:jc w:val="both"/>
          </w:pPr>
        </w:pPrChange>
      </w:pPr>
      <w:r w:rsidRPr="761A076E" w:rsidR="00B91207">
        <w:rPr>
          <w:rFonts w:ascii="Calibri" w:hAnsi="Calibri" w:cs="Calibri" w:asciiTheme="minorAscii" w:hAnsiTheme="minorAscii" w:cstheme="minorAscii"/>
          <w:b w:val="1"/>
          <w:bCs w:val="1"/>
          <w:color w:val="000000" w:themeColor="text1" w:themeTint="FF" w:themeShade="FF"/>
          <w:sz w:val="22"/>
          <w:szCs w:val="22"/>
          <w:rPrChange w:author="5563" w:date="2024-12-10T11:35:00Z" w:id="1956116370">
            <w:rPr>
              <w:rFonts w:ascii="Calibri" w:hAnsi="Calibri"/>
              <w:b w:val="1"/>
              <w:bCs w:val="1"/>
              <w:color w:val="000000" w:themeColor="text1" w:themeTint="FF" w:themeShade="FF"/>
              <w:sz w:val="22"/>
              <w:szCs w:val="22"/>
            </w:rPr>
          </w:rPrChange>
        </w:rPr>
        <w:t xml:space="preserve">Artículo </w:t>
      </w:r>
      <w:r w:rsidRPr="761A076E" w:rsidR="1FBB101E">
        <w:rPr>
          <w:rFonts w:ascii="Calibri" w:hAnsi="Calibri" w:cs="Calibri" w:asciiTheme="minorAscii" w:hAnsiTheme="minorAscii" w:cstheme="minorAscii"/>
          <w:b w:val="1"/>
          <w:bCs w:val="1"/>
          <w:color w:val="000000" w:themeColor="text1" w:themeTint="FF" w:themeShade="FF"/>
          <w:sz w:val="22"/>
          <w:szCs w:val="22"/>
        </w:rPr>
        <w:t>1</w:t>
      </w:r>
      <w:del w:author="5563" w:date="2024-12-10T16:08:00Z" w:id="1495741342">
        <w:r w:rsidRPr="761A076E" w:rsidDel="00B91207">
          <w:rPr>
            <w:rFonts w:ascii="Calibri" w:hAnsi="Calibri" w:cs="Calibri" w:asciiTheme="minorAscii" w:hAnsiTheme="minorAscii" w:cstheme="minorAscii"/>
            <w:b w:val="1"/>
            <w:bCs w:val="1"/>
            <w:color w:val="000000" w:themeColor="text1" w:themeTint="FF" w:themeShade="FF"/>
            <w:sz w:val="22"/>
            <w:szCs w:val="22"/>
            <w:rPrChange w:author="5563" w:date="2024-12-10T11:35:00Z" w:id="848037177">
              <w:rPr>
                <w:rFonts w:ascii="Calibri" w:hAnsi="Calibri"/>
                <w:b w:val="1"/>
                <w:bCs w:val="1"/>
                <w:color w:val="000000" w:themeColor="text1" w:themeTint="FF" w:themeShade="FF"/>
                <w:sz w:val="22"/>
                <w:szCs w:val="22"/>
              </w:rPr>
            </w:rPrChange>
          </w:rPr>
          <w:delText>0</w:delText>
        </w:r>
        <w:r w:rsidRPr="761A076E" w:rsidDel="00570ACC">
          <w:rPr>
            <w:rFonts w:ascii="Calibri" w:hAnsi="Calibri" w:cs="Calibri" w:asciiTheme="minorAscii" w:hAnsiTheme="minorAscii" w:cstheme="minorAscii"/>
            <w:b w:val="1"/>
            <w:bCs w:val="1"/>
            <w:color w:val="000000" w:themeColor="text1" w:themeTint="FF" w:themeShade="FF"/>
            <w:sz w:val="22"/>
            <w:szCs w:val="22"/>
            <w:rPrChange w:author="5563" w:date="2024-12-10T11:35:00Z" w:id="1792852092">
              <w:rPr>
                <w:rFonts w:ascii="Calibri" w:hAnsi="Calibri"/>
                <w:b w:val="1"/>
                <w:bCs w:val="1"/>
                <w:color w:val="000000" w:themeColor="text1" w:themeTint="FF" w:themeShade="FF"/>
                <w:sz w:val="22"/>
                <w:szCs w:val="22"/>
              </w:rPr>
            </w:rPrChange>
          </w:rPr>
          <w:delText>0</w:delText>
        </w:r>
      </w:del>
      <w:r w:rsidRPr="761A076E" w:rsidR="002D28FD">
        <w:rPr>
          <w:rFonts w:ascii="Calibri" w:hAnsi="Calibri" w:cs="Calibri" w:asciiTheme="minorAscii" w:hAnsiTheme="minorAscii" w:cstheme="minorAscii"/>
          <w:b w:val="1"/>
          <w:bCs w:val="1"/>
          <w:color w:val="000000" w:themeColor="text1" w:themeTint="FF" w:themeShade="FF"/>
          <w:rPrChange w:author="5563" w:date="2024-12-10T11:35:00Z" w:id="965863107">
            <w:rPr>
              <w:rFonts w:ascii="Calibri" w:hAnsi="Calibri"/>
              <w:b w:val="1"/>
              <w:bCs w:val="1"/>
              <w:color w:val="000000" w:themeColor="text1" w:themeTint="FF" w:themeShade="FF"/>
            </w:rPr>
          </w:rPrChange>
        </w:rPr>
        <w:t>°</w:t>
      </w:r>
      <w:r w:rsidRPr="761A076E" w:rsidR="00705CCA">
        <w:rPr>
          <w:rFonts w:ascii="Calibri" w:hAnsi="Calibri" w:cs="Calibri" w:asciiTheme="minorAscii" w:hAnsiTheme="minorAscii" w:cstheme="minorAscii"/>
          <w:b w:val="1"/>
          <w:bCs w:val="1"/>
          <w:color w:val="000000" w:themeColor="text1" w:themeTint="FF" w:themeShade="FF"/>
          <w:sz w:val="22"/>
          <w:szCs w:val="22"/>
          <w:rPrChange w:author="5563" w:date="2024-12-10T11:35:00Z" w:id="113632167">
            <w:rPr>
              <w:rFonts w:ascii="Calibri" w:hAnsi="Calibri"/>
              <w:b w:val="1"/>
              <w:bCs w:val="1"/>
              <w:color w:val="000000" w:themeColor="text1" w:themeTint="FF" w:themeShade="FF"/>
              <w:sz w:val="22"/>
              <w:szCs w:val="22"/>
            </w:rPr>
          </w:rPrChange>
        </w:rPr>
        <w:t xml:space="preserve">: </w:t>
      </w:r>
      <w:r w:rsidRPr="761A076E" w:rsidR="00705CCA">
        <w:rPr>
          <w:rFonts w:ascii="Calibri" w:hAnsi="Calibri" w:cs="Calibri" w:asciiTheme="minorAscii" w:hAnsiTheme="minorAscii" w:cstheme="minorAscii"/>
          <w:i w:val="1"/>
          <w:iCs w:val="1"/>
          <w:color w:val="000000" w:themeColor="text1" w:themeTint="FF" w:themeShade="FF"/>
          <w:sz w:val="22"/>
          <w:szCs w:val="22"/>
          <w:rPrChange w:author="5563" w:date="2024-12-10T11:35:00Z" w:id="1341849113">
            <w:rPr>
              <w:rFonts w:ascii="Calibri" w:hAnsi="Calibri"/>
              <w:i w:val="1"/>
              <w:iCs w:val="1"/>
              <w:color w:val="000000" w:themeColor="text1" w:themeTint="FF" w:themeShade="FF"/>
              <w:sz w:val="22"/>
              <w:szCs w:val="22"/>
            </w:rPr>
          </w:rPrChange>
        </w:rPr>
        <w:t>(Art. 91 D.S. 101).</w:t>
      </w:r>
      <w:r w:rsidRPr="761A076E" w:rsidR="00705CCA">
        <w:rPr>
          <w:rFonts w:ascii="Calibri" w:hAnsi="Calibri" w:cs="Calibri" w:asciiTheme="minorAscii" w:hAnsiTheme="minorAscii" w:cstheme="minorAscii"/>
          <w:color w:val="000000" w:themeColor="text1" w:themeTint="FF" w:themeShade="FF"/>
          <w:sz w:val="22"/>
          <w:szCs w:val="22"/>
          <w:rPrChange w:author="5563" w:date="2024-12-10T11:35:00Z" w:id="1168942981">
            <w:rPr>
              <w:rFonts w:ascii="Calibri" w:hAnsi="Calibri"/>
              <w:color w:val="000000" w:themeColor="text1" w:themeTint="FF" w:themeShade="FF"/>
              <w:sz w:val="22"/>
              <w:szCs w:val="22"/>
            </w:rPr>
          </w:rPrChange>
        </w:rPr>
        <w:t xml:space="preserve"> </w:t>
      </w:r>
      <w:r w:rsidRPr="761A076E" w:rsidR="00705CCA">
        <w:rPr>
          <w:rFonts w:ascii="Calibri" w:hAnsi="Calibri" w:cs="Calibri" w:asciiTheme="minorAscii" w:hAnsiTheme="minorAscii" w:cstheme="minorAscii"/>
          <w:color w:val="000000" w:themeColor="text1" w:themeTint="FF" w:themeShade="FF"/>
          <w:sz w:val="22"/>
          <w:szCs w:val="22"/>
          <w:rPrChange w:author="5563" w:date="2024-12-10T11:35:00Z" w:id="463469226">
            <w:rPr>
              <w:rFonts w:ascii="Calibri" w:hAnsi="Calibri" w:cs="ArialMT"/>
              <w:color w:val="000000" w:themeColor="text1" w:themeTint="FF" w:themeShade="FF"/>
              <w:sz w:val="22"/>
              <w:szCs w:val="22"/>
            </w:rPr>
          </w:rPrChange>
        </w:rPr>
        <w:t>El recurso de apelación, establecido en el inciso 2</w:t>
      </w:r>
      <w:r w:rsidRPr="761A076E" w:rsidR="002D28FD">
        <w:rPr>
          <w:rFonts w:ascii="Calibri" w:hAnsi="Calibri" w:cs="Calibri" w:asciiTheme="minorAscii" w:hAnsiTheme="minorAscii" w:cstheme="minorAscii"/>
          <w:b w:val="1"/>
          <w:bCs w:val="1"/>
          <w:color w:val="000000" w:themeColor="text1" w:themeTint="FF" w:themeShade="FF"/>
          <w:rPrChange w:author="5563" w:date="2024-12-10T11:35:00Z" w:id="1543311707">
            <w:rPr>
              <w:rFonts w:ascii="Calibri" w:hAnsi="Calibri"/>
              <w:b w:val="1"/>
              <w:bCs w:val="1"/>
              <w:color w:val="000000" w:themeColor="text1" w:themeTint="FF" w:themeShade="FF"/>
            </w:rPr>
          </w:rPrChange>
        </w:rPr>
        <w:t>°</w:t>
      </w:r>
      <w:r w:rsidRPr="761A076E" w:rsidR="00705CCA">
        <w:rPr>
          <w:rFonts w:ascii="Calibri" w:hAnsi="Calibri" w:cs="Calibri" w:asciiTheme="minorAscii" w:hAnsiTheme="minorAscii" w:cstheme="minorAscii"/>
          <w:color w:val="000000" w:themeColor="text1" w:themeTint="FF" w:themeShade="FF"/>
          <w:sz w:val="22"/>
          <w:szCs w:val="22"/>
          <w:rPrChange w:author="5563" w:date="2024-12-10T11:35:00Z" w:id="930742549">
            <w:rPr>
              <w:rFonts w:ascii="Calibri" w:hAnsi="Calibri" w:cs="ArialMT"/>
              <w:color w:val="000000" w:themeColor="text1" w:themeTint="FF" w:themeShade="FF"/>
              <w:sz w:val="22"/>
              <w:szCs w:val="22"/>
            </w:rPr>
          </w:rPrChange>
        </w:rPr>
        <w:t xml:space="preserve"> del artículo 77</w:t>
      </w:r>
      <w:r w:rsidRPr="761A076E" w:rsidR="002D28FD">
        <w:rPr>
          <w:rFonts w:ascii="Calibri" w:hAnsi="Calibri" w:cs="Calibri" w:asciiTheme="minorAscii" w:hAnsiTheme="minorAscii" w:cstheme="minorAscii"/>
          <w:b w:val="1"/>
          <w:bCs w:val="1"/>
          <w:color w:val="000000" w:themeColor="text1" w:themeTint="FF" w:themeShade="FF"/>
          <w:rPrChange w:author="5563" w:date="2024-12-10T11:35:00Z" w:id="800131929">
            <w:rPr>
              <w:rFonts w:ascii="Calibri" w:hAnsi="Calibri"/>
              <w:b w:val="1"/>
              <w:bCs w:val="1"/>
              <w:color w:val="000000" w:themeColor="text1" w:themeTint="FF" w:themeShade="FF"/>
            </w:rPr>
          </w:rPrChange>
        </w:rPr>
        <w:t>°</w:t>
      </w:r>
      <w:r w:rsidRPr="761A076E" w:rsidR="00705CCA">
        <w:rPr>
          <w:rFonts w:ascii="Calibri" w:hAnsi="Calibri" w:cs="Calibri" w:asciiTheme="minorAscii" w:hAnsiTheme="minorAscii" w:cstheme="minorAscii"/>
          <w:color w:val="000000" w:themeColor="text1" w:themeTint="FF" w:themeShade="FF"/>
          <w:sz w:val="22"/>
          <w:szCs w:val="22"/>
          <w:rPrChange w:author="5563" w:date="2024-12-10T11:35:00Z" w:id="1484662035">
            <w:rPr>
              <w:rFonts w:ascii="Calibri" w:hAnsi="Calibri" w:cs="ArialMT"/>
              <w:color w:val="000000" w:themeColor="text1" w:themeTint="FF" w:themeShade="FF"/>
              <w:sz w:val="22"/>
              <w:szCs w:val="22"/>
            </w:rPr>
          </w:rPrChange>
        </w:rPr>
        <w:t xml:space="preserve"> de la ley, deberá interponerse directamente ante la Superintendencia y por escrito. El plazo de 30 días hábiles para apelar correrá a partir de la notificación de la resolución dictada por la </w:t>
      </w:r>
      <w:r w:rsidRPr="761A076E" w:rsidR="00087C4C">
        <w:rPr>
          <w:rFonts w:ascii="Calibri" w:hAnsi="Calibri" w:cs="Calibri" w:asciiTheme="minorAscii" w:hAnsiTheme="minorAscii" w:cstheme="minorAscii"/>
          <w:color w:val="000000" w:themeColor="text1" w:themeTint="FF" w:themeShade="FF"/>
          <w:sz w:val="22"/>
          <w:szCs w:val="22"/>
          <w:rPrChange w:author="5563" w:date="2024-12-10T11:35:00Z" w:id="400869005">
            <w:rPr>
              <w:rFonts w:ascii="Calibri" w:hAnsi="Calibri" w:cs="ArialMT"/>
              <w:color w:val="000000" w:themeColor="text1" w:themeTint="FF" w:themeShade="FF"/>
              <w:sz w:val="22"/>
              <w:szCs w:val="22"/>
            </w:rPr>
          </w:rPrChange>
        </w:rPr>
        <w:t>COMERE</w:t>
      </w:r>
      <w:r w:rsidRPr="761A076E" w:rsidR="00705CCA">
        <w:rPr>
          <w:rFonts w:ascii="Calibri" w:hAnsi="Calibri" w:cs="Calibri" w:asciiTheme="minorAscii" w:hAnsiTheme="minorAscii" w:cstheme="minorAscii"/>
          <w:color w:val="000000" w:themeColor="text1" w:themeTint="FF" w:themeShade="FF"/>
          <w:sz w:val="22"/>
          <w:szCs w:val="22"/>
          <w:rPrChange w:author="5563" w:date="2024-12-10T11:35:00Z" w:id="417763390">
            <w:rPr>
              <w:rFonts w:ascii="Calibri" w:hAnsi="Calibri" w:cs="ArialMT"/>
              <w:color w:val="000000" w:themeColor="text1" w:themeTint="FF" w:themeShade="FF"/>
              <w:sz w:val="22"/>
              <w:szCs w:val="22"/>
            </w:rPr>
          </w:rPrChange>
        </w:rPr>
        <w:t xml:space="preserve">. </w:t>
      </w:r>
      <w:r w:rsidRPr="761A076E" w:rsidR="00F23274">
        <w:rPr>
          <w:rFonts w:ascii="Calibri" w:hAnsi="Calibri" w:cs="Calibri" w:asciiTheme="minorAscii" w:hAnsiTheme="minorAscii" w:cstheme="minorAscii"/>
          <w:color w:val="000000" w:themeColor="text1" w:themeTint="FF" w:themeShade="FF"/>
          <w:sz w:val="22"/>
          <w:szCs w:val="22"/>
          <w:rPrChange w:author="5563" w:date="2024-12-10T11:35:00Z" w:id="1501868835">
            <w:rPr>
              <w:rFonts w:ascii="Calibri" w:hAnsi="Calibri" w:cs="ArialMT"/>
              <w:color w:val="000000" w:themeColor="text1" w:themeTint="FF" w:themeShade="FF"/>
              <w:sz w:val="22"/>
              <w:szCs w:val="22"/>
            </w:rPr>
          </w:rPrChange>
        </w:rPr>
        <w:t>En caso de que</w:t>
      </w:r>
      <w:r w:rsidRPr="761A076E" w:rsidR="00705CCA">
        <w:rPr>
          <w:rFonts w:ascii="Calibri" w:hAnsi="Calibri" w:cs="Calibri" w:asciiTheme="minorAscii" w:hAnsiTheme="minorAscii" w:cstheme="minorAscii"/>
          <w:color w:val="000000" w:themeColor="text1" w:themeTint="FF" w:themeShade="FF"/>
          <w:sz w:val="22"/>
          <w:szCs w:val="22"/>
          <w:rPrChange w:author="5563" w:date="2024-12-10T11:35:00Z" w:id="1447396865">
            <w:rPr>
              <w:rFonts w:ascii="Calibri" w:hAnsi="Calibri" w:cs="ArialMT"/>
              <w:color w:val="000000" w:themeColor="text1" w:themeTint="FF" w:themeShade="FF"/>
              <w:sz w:val="22"/>
              <w:szCs w:val="22"/>
            </w:rPr>
          </w:rPrChange>
        </w:rPr>
        <w:t xml:space="preserve"> la notificación se haya practicado mediante el envío de carta certificada, se tendrá como fecha de la notificación el tercer día de recibida en Correos.</w:t>
      </w:r>
    </w:p>
    <w:p w:rsidRPr="00374FC5" w:rsidR="00705CCA" w:rsidRDefault="00705CCA" w14:paraId="18BB103B"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5140">
            <w:rPr>
              <w:rFonts w:ascii="Calibri" w:hAnsi="Calibri"/>
              <w:color w:val="000000"/>
              <w:sz w:val="22"/>
              <w:szCs w:val="22"/>
            </w:rPr>
          </w:rPrChange>
        </w:rPr>
        <w:pPrChange w:author="5563" w:date="2024-12-10T15:48:00Z" w:id="5141">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0804CF" w:rsidP="761A076E" w:rsidRDefault="00B91207" w14:paraId="5B6A798E" w14:textId="35A5E522">
      <w:pPr>
        <w:tabs>
          <w:tab w:val="left" w:pos="10065"/>
        </w:tabs>
        <w:autoSpaceDE w:val="0"/>
        <w:autoSpaceDN w:val="0"/>
        <w:adjustRightInd w:val="0"/>
        <w:ind w:right="-64"/>
        <w:jc w:val="both"/>
        <w:rPr>
          <w:del w:author="5563" w:date="2024-12-10T16:07:00Z" w:id="2089319791"/>
          <w:rFonts w:ascii="Calibri" w:hAnsi="Calibri" w:cs="Calibri" w:asciiTheme="minorAscii" w:hAnsiTheme="minorAscii" w:cstheme="minorAscii"/>
          <w:color w:val="000000" w:themeColor="text1"/>
          <w:sz w:val="22"/>
          <w:szCs w:val="22"/>
          <w:rPrChange w:author="5563" w:date="2024-12-10T11:35:00Z" w:id="126612519">
            <w:rPr>
              <w:del w:author="5563" w:date="2024-12-10T16:07:00Z" w:id="843153884"/>
              <w:rFonts w:ascii="Calibri" w:hAnsi="Calibri" w:cs="ArialMT"/>
              <w:color w:val="000000"/>
              <w:sz w:val="22"/>
              <w:szCs w:val="22"/>
            </w:rPr>
          </w:rPrChange>
        </w:rPr>
        <w:pPrChange w:author="5563" w:date="2024-12-10T15:48:00Z" w:id="5145">
          <w:pPr>
            <w:autoSpaceDE w:val="0"/>
            <w:autoSpaceDN w:val="0"/>
            <w:adjustRightInd w:val="0"/>
            <w:jc w:val="both"/>
          </w:pPr>
        </w:pPrChange>
      </w:pPr>
      <w:r w:rsidRPr="761A076E" w:rsidR="00B91207">
        <w:rPr>
          <w:rFonts w:ascii="Calibri" w:hAnsi="Calibri" w:cs="Calibri" w:asciiTheme="minorAscii" w:hAnsiTheme="minorAscii" w:cstheme="minorAscii"/>
          <w:b w:val="1"/>
          <w:bCs w:val="1"/>
          <w:color w:val="000000" w:themeColor="text1" w:themeTint="FF" w:themeShade="FF"/>
          <w:sz w:val="22"/>
          <w:szCs w:val="22"/>
          <w:rPrChange w:author="5563" w:date="2024-12-10T11:35:00Z" w:id="1641301427">
            <w:rPr>
              <w:rFonts w:ascii="Calibri" w:hAnsi="Calibri"/>
              <w:b w:val="1"/>
              <w:bCs w:val="1"/>
              <w:color w:val="000000" w:themeColor="text1" w:themeTint="FF" w:themeShade="FF"/>
              <w:sz w:val="22"/>
              <w:szCs w:val="22"/>
            </w:rPr>
          </w:rPrChange>
        </w:rPr>
        <w:t xml:space="preserve">Artículo </w:t>
      </w:r>
      <w:del w:author="5563" w:date="2024-12-10T16:08:00Z" w:id="123433523">
        <w:r w:rsidRPr="761A076E" w:rsidDel="00B91207">
          <w:rPr>
            <w:rFonts w:ascii="Calibri" w:hAnsi="Calibri" w:cs="Calibri" w:asciiTheme="minorAscii" w:hAnsiTheme="minorAscii" w:cstheme="minorAscii"/>
            <w:b w:val="1"/>
            <w:bCs w:val="1"/>
            <w:color w:val="000000" w:themeColor="text1" w:themeTint="FF" w:themeShade="FF"/>
            <w:sz w:val="22"/>
            <w:szCs w:val="22"/>
            <w:rPrChange w:author="5563" w:date="2024-12-10T11:35:00Z" w:id="852518406">
              <w:rPr>
                <w:rFonts w:ascii="Calibri" w:hAnsi="Calibri"/>
                <w:b w:val="1"/>
                <w:bCs w:val="1"/>
                <w:color w:val="000000" w:themeColor="text1" w:themeTint="FF" w:themeShade="FF"/>
                <w:sz w:val="22"/>
                <w:szCs w:val="22"/>
              </w:rPr>
            </w:rPrChange>
          </w:rPr>
          <w:delText>10</w:delText>
        </w:r>
        <w:r w:rsidRPr="761A076E" w:rsidDel="00570ACC">
          <w:rPr>
            <w:rFonts w:ascii="Calibri" w:hAnsi="Calibri" w:cs="Calibri" w:asciiTheme="minorAscii" w:hAnsiTheme="minorAscii" w:cstheme="minorAscii"/>
            <w:b w:val="1"/>
            <w:bCs w:val="1"/>
            <w:color w:val="000000" w:themeColor="text1" w:themeTint="FF" w:themeShade="FF"/>
            <w:sz w:val="22"/>
            <w:szCs w:val="22"/>
            <w:rPrChange w:author="5563" w:date="2024-12-10T11:35:00Z" w:id="685277822">
              <w:rPr>
                <w:rFonts w:ascii="Calibri" w:hAnsi="Calibri"/>
                <w:b w:val="1"/>
                <w:bCs w:val="1"/>
                <w:color w:val="000000" w:themeColor="text1" w:themeTint="FF" w:themeShade="FF"/>
                <w:sz w:val="22"/>
                <w:szCs w:val="22"/>
              </w:rPr>
            </w:rPrChange>
          </w:rPr>
          <w:delText>1</w:delText>
        </w:r>
      </w:del>
      <w:r w:rsidRPr="761A076E" w:rsidR="002D28FD">
        <w:rPr>
          <w:rFonts w:ascii="Calibri" w:hAnsi="Calibri" w:cs="Calibri" w:asciiTheme="minorAscii" w:hAnsiTheme="minorAscii" w:cstheme="minorAscii"/>
          <w:b w:val="1"/>
          <w:bCs w:val="1"/>
          <w:color w:val="000000" w:themeColor="text1" w:themeTint="FF" w:themeShade="FF"/>
          <w:rPrChange w:author="5563" w:date="2024-12-10T11:35:00Z" w:id="1048061275">
            <w:rPr>
              <w:rFonts w:ascii="Calibri" w:hAnsi="Calibri"/>
              <w:b w:val="1"/>
              <w:bCs w:val="1"/>
              <w:color w:val="000000" w:themeColor="text1" w:themeTint="FF" w:themeShade="FF"/>
            </w:rPr>
          </w:rPrChange>
        </w:rPr>
        <w:t>°</w:t>
      </w:r>
      <w:r w:rsidRPr="761A076E" w:rsidR="00705CCA">
        <w:rPr>
          <w:rFonts w:ascii="Calibri" w:hAnsi="Calibri" w:cs="Calibri" w:asciiTheme="minorAscii" w:hAnsiTheme="minorAscii" w:cstheme="minorAscii"/>
          <w:b w:val="1"/>
          <w:bCs w:val="1"/>
          <w:color w:val="000000" w:themeColor="text1" w:themeTint="FF" w:themeShade="FF"/>
          <w:sz w:val="22"/>
          <w:szCs w:val="22"/>
          <w:rPrChange w:author="5563" w:date="2024-12-10T11:35:00Z" w:id="100138780">
            <w:rPr>
              <w:rFonts w:ascii="Calibri" w:hAnsi="Calibri"/>
              <w:b w:val="1"/>
              <w:bCs w:val="1"/>
              <w:color w:val="000000" w:themeColor="text1" w:themeTint="FF" w:themeShade="FF"/>
              <w:sz w:val="22"/>
              <w:szCs w:val="22"/>
            </w:rPr>
          </w:rPrChange>
        </w:rPr>
        <w:t xml:space="preserve">: </w:t>
      </w:r>
      <w:r w:rsidRPr="761A076E" w:rsidR="00705CCA">
        <w:rPr>
          <w:rFonts w:ascii="Calibri" w:hAnsi="Calibri" w:cs="Calibri" w:asciiTheme="minorAscii" w:hAnsiTheme="minorAscii" w:cstheme="minorAscii"/>
          <w:i w:val="1"/>
          <w:iCs w:val="1"/>
          <w:color w:val="000000" w:themeColor="text1" w:themeTint="FF" w:themeShade="FF"/>
          <w:sz w:val="22"/>
          <w:szCs w:val="22"/>
          <w:rPrChange w:author="5563" w:date="2024-12-10T11:35:00Z" w:id="1744875575">
            <w:rPr>
              <w:rFonts w:ascii="Calibri" w:hAnsi="Calibri"/>
              <w:i w:val="1"/>
              <w:iCs w:val="1"/>
              <w:color w:val="000000" w:themeColor="text1" w:themeTint="FF" w:themeShade="FF"/>
              <w:sz w:val="22"/>
              <w:szCs w:val="22"/>
            </w:rPr>
          </w:rPrChange>
        </w:rPr>
        <w:t>(Art. 92 D.S. 101).</w:t>
      </w:r>
      <w:r w:rsidRPr="761A076E" w:rsidR="00705CCA">
        <w:rPr>
          <w:rFonts w:ascii="Calibri" w:hAnsi="Calibri" w:cs="Calibri" w:asciiTheme="minorAscii" w:hAnsiTheme="minorAscii" w:cstheme="minorAscii"/>
          <w:color w:val="000000" w:themeColor="text1" w:themeTint="FF" w:themeShade="FF"/>
          <w:sz w:val="22"/>
          <w:szCs w:val="22"/>
          <w:rPrChange w:author="5563" w:date="2024-12-10T11:35:00Z" w:id="1451831911">
            <w:rPr>
              <w:rFonts w:ascii="Calibri" w:hAnsi="Calibri"/>
              <w:color w:val="000000" w:themeColor="text1" w:themeTint="FF" w:themeShade="FF"/>
              <w:sz w:val="22"/>
              <w:szCs w:val="22"/>
            </w:rPr>
          </w:rPrChange>
        </w:rPr>
        <w:t xml:space="preserve"> </w:t>
      </w:r>
      <w:r w:rsidRPr="761A076E" w:rsidR="00705CCA">
        <w:rPr>
          <w:rFonts w:ascii="Calibri" w:hAnsi="Calibri" w:cs="Calibri" w:asciiTheme="minorAscii" w:hAnsiTheme="minorAscii" w:cstheme="minorAscii"/>
          <w:color w:val="000000" w:themeColor="text1" w:themeTint="FF" w:themeShade="FF"/>
          <w:sz w:val="22"/>
          <w:szCs w:val="22"/>
          <w:rPrChange w:author="5563" w:date="2024-12-10T11:35:00Z" w:id="107709975">
            <w:rPr>
              <w:rFonts w:ascii="Calibri" w:hAnsi="Calibri" w:cs="ArialMT"/>
              <w:color w:val="000000" w:themeColor="text1" w:themeTint="FF" w:themeShade="FF"/>
              <w:sz w:val="22"/>
              <w:szCs w:val="22"/>
            </w:rPr>
          </w:rPrChange>
        </w:rPr>
        <w:t xml:space="preserve">La </w:t>
      </w:r>
      <w:r w:rsidRPr="761A076E" w:rsidR="00087C4C">
        <w:rPr>
          <w:rFonts w:ascii="Calibri" w:hAnsi="Calibri" w:cs="Calibri" w:asciiTheme="minorAscii" w:hAnsiTheme="minorAscii" w:cstheme="minorAscii"/>
          <w:color w:val="000000" w:themeColor="text1" w:themeTint="FF" w:themeShade="FF"/>
          <w:sz w:val="22"/>
          <w:szCs w:val="22"/>
          <w:rPrChange w:author="5563" w:date="2024-12-10T11:35:00Z" w:id="2079024683">
            <w:rPr>
              <w:rFonts w:ascii="Calibri" w:hAnsi="Calibri" w:cs="ArialMT"/>
              <w:color w:val="000000" w:themeColor="text1" w:themeTint="FF" w:themeShade="FF"/>
              <w:sz w:val="22"/>
              <w:szCs w:val="22"/>
            </w:rPr>
          </w:rPrChange>
        </w:rPr>
        <w:t>COMERE</w:t>
      </w:r>
      <w:r w:rsidRPr="761A076E" w:rsidR="00705CCA">
        <w:rPr>
          <w:rFonts w:ascii="Calibri" w:hAnsi="Calibri" w:cs="Calibri" w:asciiTheme="minorAscii" w:hAnsiTheme="minorAscii" w:cstheme="minorAscii"/>
          <w:color w:val="000000" w:themeColor="text1" w:themeTint="FF" w:themeShade="FF"/>
          <w:sz w:val="22"/>
          <w:szCs w:val="22"/>
          <w:rPrChange w:author="5563" w:date="2024-12-10T11:35:00Z" w:id="797986481">
            <w:rPr>
              <w:rFonts w:ascii="Calibri" w:hAnsi="Calibri" w:cs="ArialMT"/>
              <w:color w:val="000000" w:themeColor="text1" w:themeTint="FF" w:themeShade="FF"/>
              <w:sz w:val="22"/>
              <w:szCs w:val="22"/>
            </w:rPr>
          </w:rPrChange>
        </w:rPr>
        <w:t xml:space="preserve"> y la Superintendencia, en el ejercicio de sus funciones, podrán requerir a los distintos organismos administradores, y a las personas y entidades que estimen pertinente, los antecedentes que juzguen necesarios para mejor resolver. </w:t>
      </w:r>
    </w:p>
    <w:p w:rsidRPr="00374FC5" w:rsidR="00705CCA" w:rsidRDefault="00705CCA" w14:paraId="1EC6196D"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5158">
            <w:rPr>
              <w:rFonts w:ascii="Calibri" w:hAnsi="Calibri" w:cs="ArialMT"/>
              <w:color w:val="000000"/>
              <w:sz w:val="22"/>
              <w:szCs w:val="22"/>
            </w:rPr>
          </w:rPrChange>
        </w:rPr>
        <w:pPrChange w:author="5563" w:date="2024-12-10T15:48:00Z" w:id="5159">
          <w:pPr>
            <w:autoSpaceDE w:val="0"/>
            <w:autoSpaceDN w:val="0"/>
            <w:adjustRightInd w:val="0"/>
            <w:jc w:val="both"/>
          </w:pPr>
        </w:pPrChange>
      </w:pPr>
    </w:p>
    <w:p w:rsidRPr="00374FC5" w:rsidR="00705CCA" w:rsidRDefault="00705CCA" w14:paraId="30CA2019" w14:textId="77777777">
      <w:pPr>
        <w:tabs>
          <w:tab w:val="left" w:pos="10065"/>
        </w:tabs>
        <w:autoSpaceDE w:val="0"/>
        <w:autoSpaceDN w:val="0"/>
        <w:adjustRightInd w:val="0"/>
        <w:ind w:right="-64"/>
        <w:jc w:val="both"/>
        <w:rPr>
          <w:rFonts w:asciiTheme="minorHAnsi" w:hAnsiTheme="minorHAnsi" w:cstheme="minorHAnsi"/>
          <w:color w:val="000000" w:themeColor="text1"/>
          <w:sz w:val="22"/>
          <w:szCs w:val="22"/>
          <w:rPrChange w:author="5563" w:date="2024-12-10T11:35:00Z" w:id="5160">
            <w:rPr>
              <w:rFonts w:ascii="Calibri" w:hAnsi="Calibri" w:cs="ArialMT"/>
              <w:color w:val="000000"/>
              <w:sz w:val="22"/>
              <w:szCs w:val="22"/>
            </w:rPr>
          </w:rPrChange>
        </w:rPr>
        <w:pPrChange w:author="5563" w:date="2024-12-10T15:48:00Z" w:id="5161">
          <w:pPr>
            <w:autoSpaceDE w:val="0"/>
            <w:autoSpaceDN w:val="0"/>
            <w:adjustRightInd w:val="0"/>
            <w:jc w:val="both"/>
          </w:pPr>
        </w:pPrChange>
      </w:pPr>
      <w:r w:rsidRPr="00374FC5">
        <w:rPr>
          <w:rFonts w:asciiTheme="minorHAnsi" w:hAnsiTheme="minorHAnsi" w:cstheme="minorHAnsi"/>
          <w:color w:val="000000" w:themeColor="text1"/>
          <w:sz w:val="22"/>
          <w:szCs w:val="22"/>
          <w:rPrChange w:author="5563" w:date="2024-12-10T11:35:00Z" w:id="5162">
            <w:rPr>
              <w:rFonts w:ascii="Calibri" w:hAnsi="Calibri" w:cs="ArialMT"/>
              <w:color w:val="000000"/>
              <w:sz w:val="22"/>
              <w:szCs w:val="22"/>
            </w:rPr>
          </w:rPrChange>
        </w:rPr>
        <w:t xml:space="preserve">Los exámenes y traslados necesarios para resolver las reclamaciones y apelaciones presentadas ante la </w:t>
      </w:r>
      <w:r w:rsidRPr="00374FC5" w:rsidR="00087C4C">
        <w:rPr>
          <w:rFonts w:asciiTheme="minorHAnsi" w:hAnsiTheme="minorHAnsi" w:cstheme="minorHAnsi"/>
          <w:color w:val="000000" w:themeColor="text1"/>
          <w:sz w:val="22"/>
          <w:szCs w:val="22"/>
          <w:rPrChange w:author="5563" w:date="2024-12-10T11:35:00Z" w:id="5163">
            <w:rPr>
              <w:rFonts w:ascii="Calibri" w:hAnsi="Calibri" w:cs="ArialMT"/>
              <w:color w:val="000000"/>
              <w:sz w:val="22"/>
              <w:szCs w:val="22"/>
            </w:rPr>
          </w:rPrChange>
        </w:rPr>
        <w:t>COMERE</w:t>
      </w:r>
      <w:r w:rsidRPr="00374FC5">
        <w:rPr>
          <w:rFonts w:asciiTheme="minorHAnsi" w:hAnsiTheme="minorHAnsi" w:cstheme="minorHAnsi"/>
          <w:color w:val="000000" w:themeColor="text1"/>
          <w:sz w:val="22"/>
          <w:szCs w:val="22"/>
          <w:rPrChange w:author="5563" w:date="2024-12-10T11:35:00Z" w:id="5164">
            <w:rPr>
              <w:rFonts w:ascii="Calibri" w:hAnsi="Calibri" w:cs="ArialMT"/>
              <w:color w:val="000000"/>
              <w:sz w:val="22"/>
              <w:szCs w:val="22"/>
            </w:rPr>
          </w:rPrChange>
        </w:rPr>
        <w:t xml:space="preserve"> o la Superintendencia serán de cargo del organismo administrador o de la respectiva empresa con administración delegada. </w:t>
      </w:r>
    </w:p>
    <w:p w:rsidRPr="00374FC5" w:rsidR="00705CCA" w:rsidRDefault="00705CCA" w14:paraId="553E2D15"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5165">
            <w:rPr>
              <w:rFonts w:ascii="Calibri" w:hAnsi="Calibri"/>
              <w:color w:val="000000"/>
              <w:sz w:val="22"/>
              <w:szCs w:val="22"/>
            </w:rPr>
          </w:rPrChange>
        </w:rPr>
        <w:pPrChange w:author="5563" w:date="2024-12-10T15:48:00Z" w:id="5166">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P="761A076E" w:rsidRDefault="00B91207" w14:paraId="4D545BD7" w14:textId="2E6196A8">
      <w:pPr>
        <w:tabs>
          <w:tab w:val="left" w:pos="10065"/>
        </w:tabs>
        <w:autoSpaceDE w:val="0"/>
        <w:autoSpaceDN w:val="0"/>
        <w:adjustRightInd w:val="0"/>
        <w:ind w:right="-64"/>
        <w:jc w:val="both"/>
        <w:rPr>
          <w:rFonts w:ascii="Calibri" w:hAnsi="Calibri" w:cs="Calibri" w:asciiTheme="minorAscii" w:hAnsiTheme="minorAscii" w:cstheme="minorAscii"/>
          <w:color w:val="000000" w:themeColor="text1"/>
          <w:sz w:val="22"/>
          <w:szCs w:val="22"/>
          <w:rPrChange w:author="5563" w:date="2024-12-10T11:35:00Z" w:id="1188544292">
            <w:rPr>
              <w:rFonts w:ascii="Calibri" w:hAnsi="Calibri" w:cs="ArialMT"/>
              <w:color w:val="000000"/>
              <w:sz w:val="22"/>
              <w:szCs w:val="22"/>
            </w:rPr>
          </w:rPrChange>
        </w:rPr>
        <w:pPrChange w:author="5563" w:date="2024-12-10T15:48:00Z" w:id="5168">
          <w:pPr>
            <w:autoSpaceDE w:val="0"/>
            <w:autoSpaceDN w:val="0"/>
            <w:adjustRightInd w:val="0"/>
            <w:jc w:val="both"/>
          </w:pPr>
        </w:pPrChange>
      </w:pPr>
      <w:r w:rsidRPr="761A076E" w:rsidR="00B91207">
        <w:rPr>
          <w:rFonts w:ascii="Calibri" w:hAnsi="Calibri" w:cs="Calibri" w:asciiTheme="minorAscii" w:hAnsiTheme="minorAscii" w:cstheme="minorAscii"/>
          <w:b w:val="1"/>
          <w:bCs w:val="1"/>
          <w:color w:val="000000" w:themeColor="text1" w:themeTint="FF" w:themeShade="FF"/>
          <w:sz w:val="22"/>
          <w:szCs w:val="22"/>
          <w:rPrChange w:author="5563" w:date="2024-12-10T11:35:00Z" w:id="676318873">
            <w:rPr>
              <w:rFonts w:ascii="Calibri" w:hAnsi="Calibri"/>
              <w:b w:val="1"/>
              <w:bCs w:val="1"/>
              <w:color w:val="000000" w:themeColor="text1" w:themeTint="FF" w:themeShade="FF"/>
              <w:sz w:val="22"/>
              <w:szCs w:val="22"/>
            </w:rPr>
          </w:rPrChange>
        </w:rPr>
        <w:t xml:space="preserve">Artículo </w:t>
      </w:r>
      <w:r w:rsidRPr="761A076E" w:rsidR="57987E09">
        <w:rPr>
          <w:rFonts w:ascii="Calibri" w:hAnsi="Calibri" w:cs="Calibri" w:asciiTheme="minorAscii" w:hAnsiTheme="minorAscii" w:cstheme="minorAscii"/>
          <w:b w:val="1"/>
          <w:bCs w:val="1"/>
          <w:color w:val="000000" w:themeColor="text1" w:themeTint="FF" w:themeShade="FF"/>
          <w:sz w:val="22"/>
          <w:szCs w:val="22"/>
        </w:rPr>
        <w:t>1</w:t>
      </w:r>
      <w:del w:author="5563" w:date="2024-12-10T16:08:00Z" w:id="119892111">
        <w:r w:rsidRPr="761A076E" w:rsidDel="00B91207">
          <w:rPr>
            <w:rFonts w:ascii="Calibri" w:hAnsi="Calibri" w:cs="Calibri" w:asciiTheme="minorAscii" w:hAnsiTheme="minorAscii" w:cstheme="minorAscii"/>
            <w:b w:val="1"/>
            <w:bCs w:val="1"/>
            <w:color w:val="000000" w:themeColor="text1" w:themeTint="FF" w:themeShade="FF"/>
            <w:sz w:val="22"/>
            <w:szCs w:val="22"/>
            <w:rPrChange w:author="5563" w:date="2024-12-10T11:35:00Z" w:id="1932544107">
              <w:rPr>
                <w:rFonts w:ascii="Calibri" w:hAnsi="Calibri"/>
                <w:b w:val="1"/>
                <w:bCs w:val="1"/>
                <w:color w:val="000000" w:themeColor="text1" w:themeTint="FF" w:themeShade="FF"/>
                <w:sz w:val="22"/>
                <w:szCs w:val="22"/>
              </w:rPr>
            </w:rPrChange>
          </w:rPr>
          <w:delText>0</w:delText>
        </w:r>
        <w:r w:rsidRPr="761A076E" w:rsidDel="00570ACC">
          <w:rPr>
            <w:rFonts w:ascii="Calibri" w:hAnsi="Calibri" w:cs="Calibri" w:asciiTheme="minorAscii" w:hAnsiTheme="minorAscii" w:cstheme="minorAscii"/>
            <w:b w:val="1"/>
            <w:bCs w:val="1"/>
            <w:color w:val="000000" w:themeColor="text1" w:themeTint="FF" w:themeShade="FF"/>
            <w:sz w:val="22"/>
            <w:szCs w:val="22"/>
            <w:rPrChange w:author="5563" w:date="2024-12-10T11:35:00Z" w:id="1199786276">
              <w:rPr>
                <w:rFonts w:ascii="Calibri" w:hAnsi="Calibri"/>
                <w:b w:val="1"/>
                <w:bCs w:val="1"/>
                <w:color w:val="000000" w:themeColor="text1" w:themeTint="FF" w:themeShade="FF"/>
                <w:sz w:val="22"/>
                <w:szCs w:val="22"/>
              </w:rPr>
            </w:rPrChange>
          </w:rPr>
          <w:delText>2</w:delText>
        </w:r>
      </w:del>
      <w:r w:rsidRPr="761A076E" w:rsidR="00C94F1F">
        <w:rPr>
          <w:rFonts w:ascii="Calibri" w:hAnsi="Calibri" w:cs="Calibri" w:asciiTheme="minorAscii" w:hAnsiTheme="minorAscii" w:cstheme="minorAscii"/>
          <w:b w:val="1"/>
          <w:bCs w:val="1"/>
          <w:color w:val="000000" w:themeColor="text1" w:themeTint="FF" w:themeShade="FF"/>
          <w:rPrChange w:author="5563" w:date="2024-12-10T11:35:00Z" w:id="1825415130">
            <w:rPr>
              <w:rFonts w:ascii="Calibri" w:hAnsi="Calibri"/>
              <w:b w:val="1"/>
              <w:bCs w:val="1"/>
              <w:color w:val="000000" w:themeColor="text1" w:themeTint="FF" w:themeShade="FF"/>
            </w:rPr>
          </w:rPrChange>
        </w:rPr>
        <w:t>°</w:t>
      </w:r>
      <w:r w:rsidRPr="761A076E" w:rsidR="00705CCA">
        <w:rPr>
          <w:rFonts w:ascii="Calibri" w:hAnsi="Calibri" w:cs="Calibri" w:asciiTheme="minorAscii" w:hAnsiTheme="minorAscii" w:cstheme="minorAscii"/>
          <w:b w:val="1"/>
          <w:bCs w:val="1"/>
          <w:color w:val="000000" w:themeColor="text1" w:themeTint="FF" w:themeShade="FF"/>
          <w:sz w:val="22"/>
          <w:szCs w:val="22"/>
          <w:rPrChange w:author="5563" w:date="2024-12-10T11:35:00Z" w:id="2081107720">
            <w:rPr>
              <w:rFonts w:ascii="Calibri" w:hAnsi="Calibri"/>
              <w:b w:val="1"/>
              <w:bCs w:val="1"/>
              <w:color w:val="000000" w:themeColor="text1" w:themeTint="FF" w:themeShade="FF"/>
              <w:sz w:val="22"/>
              <w:szCs w:val="22"/>
            </w:rPr>
          </w:rPrChange>
        </w:rPr>
        <w:t xml:space="preserve">: </w:t>
      </w:r>
      <w:r w:rsidRPr="761A076E" w:rsidR="00705CCA">
        <w:rPr>
          <w:rFonts w:ascii="Calibri" w:hAnsi="Calibri" w:cs="Calibri" w:asciiTheme="minorAscii" w:hAnsiTheme="minorAscii" w:cstheme="minorAscii"/>
          <w:i w:val="1"/>
          <w:iCs w:val="1"/>
          <w:color w:val="000000" w:themeColor="text1" w:themeTint="FF" w:themeShade="FF"/>
          <w:sz w:val="22"/>
          <w:szCs w:val="22"/>
          <w:rPrChange w:author="5563" w:date="2024-12-10T11:35:00Z" w:id="1603676677">
            <w:rPr>
              <w:rFonts w:ascii="Calibri" w:hAnsi="Calibri"/>
              <w:i w:val="1"/>
              <w:iCs w:val="1"/>
              <w:color w:val="000000" w:themeColor="text1" w:themeTint="FF" w:themeShade="FF"/>
              <w:sz w:val="22"/>
              <w:szCs w:val="22"/>
            </w:rPr>
          </w:rPrChange>
        </w:rPr>
        <w:t>(Art. 93 D.S. 101).</w:t>
      </w:r>
      <w:r w:rsidRPr="761A076E" w:rsidR="00705CCA">
        <w:rPr>
          <w:rFonts w:ascii="Calibri" w:hAnsi="Calibri" w:cs="Calibri" w:asciiTheme="minorAscii" w:hAnsiTheme="minorAscii" w:cstheme="minorAscii"/>
          <w:color w:val="000000" w:themeColor="text1" w:themeTint="FF" w:themeShade="FF"/>
          <w:sz w:val="22"/>
          <w:szCs w:val="22"/>
          <w:rPrChange w:author="5563" w:date="2024-12-10T11:35:00Z" w:id="1523346938">
            <w:rPr>
              <w:rFonts w:ascii="Calibri" w:hAnsi="Calibri"/>
              <w:color w:val="000000" w:themeColor="text1" w:themeTint="FF" w:themeShade="FF"/>
              <w:sz w:val="22"/>
              <w:szCs w:val="22"/>
            </w:rPr>
          </w:rPrChange>
        </w:rPr>
        <w:t xml:space="preserve"> </w:t>
      </w:r>
      <w:r w:rsidRPr="761A076E" w:rsidR="00705CCA">
        <w:rPr>
          <w:rFonts w:ascii="Calibri" w:hAnsi="Calibri" w:cs="Calibri" w:asciiTheme="minorAscii" w:hAnsiTheme="minorAscii" w:cstheme="minorAscii"/>
          <w:color w:val="000000" w:themeColor="text1" w:themeTint="FF" w:themeShade="FF"/>
          <w:sz w:val="22"/>
          <w:szCs w:val="22"/>
          <w:rPrChange w:author="5563" w:date="2024-12-10T11:35:00Z" w:id="343040863">
            <w:rPr>
              <w:rFonts w:ascii="Calibri" w:hAnsi="Calibri" w:cs="ArialMT"/>
              <w:color w:val="000000" w:themeColor="text1" w:themeTint="FF" w:themeShade="FF"/>
              <w:sz w:val="22"/>
              <w:szCs w:val="22"/>
            </w:rPr>
          </w:rPrChange>
        </w:rPr>
        <w:t xml:space="preserve">Para los efectos de la reclamación ante la Superintendencia a que se refiere el inciso tercero del artículo 77 de la ley, los organismos administradores deberán notificar al afectado, personalmente o por medio de carta certificada, todas las resoluciones que dicten, adjuntándole copia de ellas. </w:t>
      </w:r>
      <w:r w:rsidRPr="761A076E" w:rsidR="00F23274">
        <w:rPr>
          <w:rFonts w:ascii="Calibri" w:hAnsi="Calibri" w:cs="Calibri" w:asciiTheme="minorAscii" w:hAnsiTheme="minorAscii" w:cstheme="minorAscii"/>
          <w:color w:val="000000" w:themeColor="text1" w:themeTint="FF" w:themeShade="FF"/>
          <w:sz w:val="22"/>
          <w:szCs w:val="22"/>
          <w:rPrChange w:author="5563" w:date="2024-12-10T11:35:00Z" w:id="1621897780">
            <w:rPr>
              <w:rFonts w:ascii="Calibri" w:hAnsi="Calibri" w:cs="ArialMT"/>
              <w:color w:val="000000" w:themeColor="text1" w:themeTint="FF" w:themeShade="FF"/>
              <w:sz w:val="22"/>
              <w:szCs w:val="22"/>
            </w:rPr>
          </w:rPrChange>
        </w:rPr>
        <w:t>En caso de que</w:t>
      </w:r>
      <w:r w:rsidRPr="761A076E" w:rsidR="00705CCA">
        <w:rPr>
          <w:rFonts w:ascii="Calibri" w:hAnsi="Calibri" w:cs="Calibri" w:asciiTheme="minorAscii" w:hAnsiTheme="minorAscii" w:cstheme="minorAscii"/>
          <w:color w:val="000000" w:themeColor="text1" w:themeTint="FF" w:themeShade="FF"/>
          <w:sz w:val="22"/>
          <w:szCs w:val="22"/>
          <w:rPrChange w:author="5563" w:date="2024-12-10T11:35:00Z" w:id="150972276">
            <w:rPr>
              <w:rFonts w:ascii="Calibri" w:hAnsi="Calibri" w:cs="ArialMT"/>
              <w:color w:val="000000" w:themeColor="text1" w:themeTint="FF" w:themeShade="FF"/>
              <w:sz w:val="22"/>
              <w:szCs w:val="22"/>
            </w:rPr>
          </w:rPrChange>
        </w:rPr>
        <w:t xml:space="preserve"> la notificación se haya practicado mediante el envío de carta certificada, se tendrá como fecha de la notificación el tercer día de recibida en Correos.</w:t>
      </w:r>
    </w:p>
    <w:p w:rsidRPr="00374FC5" w:rsidR="00705CCA" w:rsidDel="000804CF" w:rsidRDefault="00705CCA" w14:paraId="38541F72" w14:textId="7286D0D4">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6:07:00Z" w:id="5181"/>
          <w:rFonts w:asciiTheme="minorHAnsi" w:hAnsiTheme="minorHAnsi" w:cstheme="minorHAnsi"/>
          <w:color w:val="000000" w:themeColor="text1"/>
          <w:sz w:val="22"/>
          <w:szCs w:val="22"/>
          <w:rPrChange w:author="5563" w:date="2024-12-10T11:35:00Z" w:id="5182">
            <w:rPr>
              <w:del w:author="5563" w:date="2024-12-10T16:07:00Z" w:id="5183"/>
              <w:rFonts w:ascii="Calibri" w:hAnsi="Calibri"/>
              <w:color w:val="000000"/>
              <w:sz w:val="22"/>
              <w:szCs w:val="22"/>
            </w:rPr>
          </w:rPrChange>
        </w:rPr>
        <w:pPrChange w:author="5563" w:date="2024-12-10T15:48:00Z" w:id="5184">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Del="000804CF" w:rsidRDefault="00B91207" w14:paraId="0E47382D" w14:textId="17868D02">
      <w:pPr>
        <w:tabs>
          <w:tab w:val="left" w:pos="10065"/>
        </w:tabs>
        <w:autoSpaceDE w:val="0"/>
        <w:autoSpaceDN w:val="0"/>
        <w:adjustRightInd w:val="0"/>
        <w:ind w:right="-64"/>
        <w:jc w:val="both"/>
        <w:rPr>
          <w:del w:author="5563" w:date="2024-12-10T16:07:00Z" w:id="5185"/>
          <w:rFonts w:asciiTheme="minorHAnsi" w:hAnsiTheme="minorHAnsi" w:cstheme="minorHAnsi"/>
          <w:color w:val="000000" w:themeColor="text1"/>
          <w:sz w:val="22"/>
          <w:szCs w:val="22"/>
          <w:rPrChange w:author="5563" w:date="2024-12-10T11:35:00Z" w:id="5186">
            <w:rPr>
              <w:del w:author="5563" w:date="2024-12-10T16:07:00Z" w:id="5187"/>
              <w:rFonts w:ascii="Calibri" w:hAnsi="Calibri" w:cs="ArialMT"/>
              <w:color w:val="000000"/>
              <w:sz w:val="22"/>
              <w:szCs w:val="22"/>
            </w:rPr>
          </w:rPrChange>
        </w:rPr>
        <w:pPrChange w:author="5563" w:date="2024-12-10T15:48:00Z" w:id="5188">
          <w:pPr>
            <w:autoSpaceDE w:val="0"/>
            <w:autoSpaceDN w:val="0"/>
            <w:adjustRightInd w:val="0"/>
            <w:jc w:val="both"/>
          </w:pPr>
        </w:pPrChange>
      </w:pPr>
      <w:del w:author="5563" w:date="2024-12-10T16:07:00Z" w:id="5189">
        <w:r w:rsidRPr="00374FC5" w:rsidDel="000804CF">
          <w:rPr>
            <w:rFonts w:asciiTheme="minorHAnsi" w:hAnsiTheme="minorHAnsi" w:cstheme="minorHAnsi"/>
            <w:b/>
            <w:color w:val="000000" w:themeColor="text1"/>
            <w:sz w:val="22"/>
            <w:szCs w:val="22"/>
            <w:rPrChange w:author="5563" w:date="2024-12-10T11:35:00Z" w:id="5190">
              <w:rPr>
                <w:rFonts w:ascii="Calibri" w:hAnsi="Calibri"/>
                <w:b/>
                <w:color w:val="000000"/>
                <w:sz w:val="22"/>
                <w:szCs w:val="22"/>
              </w:rPr>
            </w:rPrChange>
          </w:rPr>
          <w:delText>Artículo 10</w:delText>
        </w:r>
        <w:r w:rsidRPr="00374FC5" w:rsidDel="000804CF" w:rsidR="00570ACC">
          <w:rPr>
            <w:rFonts w:asciiTheme="minorHAnsi" w:hAnsiTheme="minorHAnsi" w:cstheme="minorHAnsi"/>
            <w:b/>
            <w:color w:val="000000" w:themeColor="text1"/>
            <w:sz w:val="22"/>
            <w:szCs w:val="22"/>
            <w:rPrChange w:author="5563" w:date="2024-12-10T11:35:00Z" w:id="5191">
              <w:rPr>
                <w:rFonts w:ascii="Calibri" w:hAnsi="Calibri"/>
                <w:b/>
                <w:color w:val="000000"/>
                <w:sz w:val="22"/>
                <w:szCs w:val="22"/>
              </w:rPr>
            </w:rPrChange>
          </w:rPr>
          <w:delText>3</w:delText>
        </w:r>
        <w:r w:rsidRPr="00374FC5" w:rsidDel="000804CF" w:rsidR="00C94F1F">
          <w:rPr>
            <w:rFonts w:asciiTheme="minorHAnsi" w:hAnsiTheme="minorHAnsi" w:cstheme="minorHAnsi"/>
            <w:b/>
            <w:color w:val="000000" w:themeColor="text1"/>
            <w:szCs w:val="22"/>
            <w:rPrChange w:author="5563" w:date="2024-12-10T11:35:00Z" w:id="5192">
              <w:rPr>
                <w:rFonts w:ascii="Calibri" w:hAnsi="Calibri"/>
                <w:b/>
                <w:color w:val="000000"/>
                <w:szCs w:val="22"/>
              </w:rPr>
            </w:rPrChange>
          </w:rPr>
          <w:delText>°</w:delText>
        </w:r>
        <w:r w:rsidRPr="00374FC5" w:rsidDel="000804CF" w:rsidR="00705CCA">
          <w:rPr>
            <w:rFonts w:asciiTheme="minorHAnsi" w:hAnsiTheme="minorHAnsi" w:cstheme="minorHAnsi"/>
            <w:b/>
            <w:color w:val="000000" w:themeColor="text1"/>
            <w:sz w:val="22"/>
            <w:szCs w:val="22"/>
            <w:rPrChange w:author="5563" w:date="2024-12-10T11:35:00Z" w:id="5193">
              <w:rPr>
                <w:rFonts w:ascii="Calibri" w:hAnsi="Calibri"/>
                <w:b/>
                <w:color w:val="000000"/>
                <w:sz w:val="22"/>
                <w:szCs w:val="22"/>
              </w:rPr>
            </w:rPrChange>
          </w:rPr>
          <w:delText xml:space="preserve">: </w:delText>
        </w:r>
        <w:r w:rsidRPr="00374FC5" w:rsidDel="000804CF" w:rsidR="00705CCA">
          <w:rPr>
            <w:rFonts w:asciiTheme="minorHAnsi" w:hAnsiTheme="minorHAnsi" w:cstheme="minorHAnsi"/>
            <w:i/>
            <w:color w:val="000000" w:themeColor="text1"/>
            <w:sz w:val="22"/>
            <w:szCs w:val="22"/>
            <w:rPrChange w:author="5563" w:date="2024-12-10T11:35:00Z" w:id="5194">
              <w:rPr>
                <w:rFonts w:ascii="Calibri" w:hAnsi="Calibri"/>
                <w:i/>
                <w:color w:val="000000"/>
                <w:sz w:val="22"/>
                <w:szCs w:val="22"/>
              </w:rPr>
            </w:rPrChange>
          </w:rPr>
          <w:delText>(Art. 94 D.S. 101).</w:delText>
        </w:r>
        <w:r w:rsidRPr="00374FC5" w:rsidDel="000804CF" w:rsidR="00705CCA">
          <w:rPr>
            <w:rFonts w:asciiTheme="minorHAnsi" w:hAnsiTheme="minorHAnsi" w:cstheme="minorHAnsi"/>
            <w:color w:val="000000" w:themeColor="text1"/>
            <w:sz w:val="22"/>
            <w:szCs w:val="22"/>
            <w:rPrChange w:author="5563" w:date="2024-12-10T11:35:00Z" w:id="5195">
              <w:rPr>
                <w:rFonts w:ascii="Calibri" w:hAnsi="Calibri"/>
                <w:color w:val="000000"/>
                <w:sz w:val="22"/>
                <w:szCs w:val="22"/>
              </w:rPr>
            </w:rPrChange>
          </w:rPr>
          <w:delText xml:space="preserve"> </w:delText>
        </w:r>
        <w:r w:rsidRPr="00374FC5" w:rsidDel="000804CF" w:rsidR="00705CCA">
          <w:rPr>
            <w:rFonts w:asciiTheme="minorHAnsi" w:hAnsiTheme="minorHAnsi" w:cstheme="minorHAnsi"/>
            <w:color w:val="000000" w:themeColor="text1"/>
            <w:sz w:val="22"/>
            <w:szCs w:val="22"/>
            <w:rPrChange w:author="5563" w:date="2024-12-10T11:35:00Z" w:id="5196">
              <w:rPr>
                <w:rFonts w:ascii="Calibri" w:hAnsi="Calibri" w:cs="ArialMT"/>
                <w:color w:val="000000"/>
                <w:sz w:val="22"/>
                <w:szCs w:val="22"/>
              </w:rPr>
            </w:rPrChange>
          </w:rPr>
          <w:delText>Las multas que los organismos administradores deban aplicar en caso de infracción a cualquiera de las disposiciones de la ley o sus reglamentos se regularán, en cuanto a su monto, por lo establecido en el artículo 80</w:delText>
        </w:r>
        <w:r w:rsidRPr="00374FC5" w:rsidDel="000804CF" w:rsidR="00C94F1F">
          <w:rPr>
            <w:rFonts w:asciiTheme="minorHAnsi" w:hAnsiTheme="minorHAnsi" w:cstheme="minorHAnsi"/>
            <w:b/>
            <w:color w:val="000000" w:themeColor="text1"/>
            <w:szCs w:val="22"/>
            <w:rPrChange w:author="5563" w:date="2024-12-10T11:35:00Z" w:id="5197">
              <w:rPr>
                <w:rFonts w:ascii="Calibri" w:hAnsi="Calibri"/>
                <w:b/>
                <w:color w:val="000000"/>
                <w:szCs w:val="22"/>
              </w:rPr>
            </w:rPrChange>
          </w:rPr>
          <w:delText>°</w:delText>
        </w:r>
        <w:r w:rsidRPr="00374FC5" w:rsidDel="000804CF" w:rsidR="00705CCA">
          <w:rPr>
            <w:rFonts w:asciiTheme="minorHAnsi" w:hAnsiTheme="minorHAnsi" w:cstheme="minorHAnsi"/>
            <w:color w:val="000000" w:themeColor="text1"/>
            <w:sz w:val="22"/>
            <w:szCs w:val="22"/>
            <w:rPrChange w:author="5563" w:date="2024-12-10T11:35:00Z" w:id="5198">
              <w:rPr>
                <w:rFonts w:ascii="Calibri" w:hAnsi="Calibri" w:cs="ArialMT"/>
                <w:color w:val="000000"/>
                <w:sz w:val="22"/>
                <w:szCs w:val="22"/>
              </w:rPr>
            </w:rPrChange>
          </w:rPr>
          <w:delText xml:space="preserve"> de la ley y se harán efectivas en conformidad a las normas contempladas en las leyes por las que se rigen. Dichas multas deberán ser informadas trimestralmente a la Superintendencia.</w:delText>
        </w:r>
      </w:del>
    </w:p>
    <w:p w:rsidRPr="00374FC5" w:rsidR="006E5FE8" w:rsidRDefault="006E5FE8" w14:paraId="670EAC45"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5199">
            <w:rPr>
              <w:rFonts w:ascii="Calibri" w:hAnsi="Calibri"/>
              <w:b/>
              <w:color w:val="000000"/>
              <w:sz w:val="22"/>
              <w:szCs w:val="22"/>
            </w:rPr>
          </w:rPrChange>
        </w:rPr>
        <w:pPrChange w:author="5563" w:date="2024-12-10T15:48:00Z" w:id="5200">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6E5FE8" w:rsidRDefault="006E5FE8" w14:paraId="38F3BEE4"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5201">
            <w:rPr>
              <w:rFonts w:ascii="Calibri" w:hAnsi="Calibri"/>
              <w:b/>
              <w:color w:val="000000"/>
              <w:sz w:val="22"/>
              <w:szCs w:val="22"/>
            </w:rPr>
          </w:rPrChange>
        </w:rPr>
        <w:pPrChange w:author="5563" w:date="2024-12-10T15:48:00Z" w:id="5202">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P="761A076E" w:rsidRDefault="00705CCA" w14:paraId="79EEF2E9" w14:textId="25FD0384">
      <w:pPr>
        <w:pStyle w:val="Ttulo1"/>
        <w:numPr>
          <w:ilvl w:val="0"/>
          <w:numId w:val="0"/>
        </w:numPr>
        <w:tabs>
          <w:tab w:val="left" w:pos="10065"/>
        </w:tabs>
        <w:ind w:right="-64"/>
        <w:jc w:val="left"/>
        <w:rPr>
          <w:rFonts w:ascii="Calibri" w:hAnsi="Calibri" w:cs="Arial" w:asciiTheme="minorAscii" w:hAnsiTheme="minorAscii" w:cstheme="minorBidi"/>
          <w:color w:val="000000" w:themeColor="text1"/>
          <w:rPrChange w:author="5563" w:date="2024-12-10T11:35:00Z" w:id="955170475">
            <w:rPr>
              <w:rFonts w:ascii="Calibri" w:hAnsi="Calibri"/>
              <w:b w:val="0"/>
              <w:bCs w:val="0"/>
              <w:i w:val="1"/>
              <w:iCs w:val="1"/>
              <w:color w:val="000000"/>
            </w:rPr>
          </w:rPrChange>
        </w:rPr>
        <w:pPrChange w:author="5563" w:date="2024-12-10T15:48:00Z" w:id="5204">
          <w:pPr>
            <w:pStyle w:val="Ttulo1"/>
            <w:numPr>
              <w:ilvl w:val="0"/>
              <w:numId w:val="0"/>
            </w:numPr>
            <w:ind w:left="0" w:firstLine="0"/>
            <w:jc w:val="left"/>
          </w:pPr>
        </w:pPrChange>
      </w:pPr>
      <w:bookmarkStart w:name="_Toc284404958" w:id="5205"/>
      <w:bookmarkStart w:name="_Toc290567161" w:id="5206"/>
      <w:bookmarkStart w:name="_Toc184817277" w:id="5207"/>
      <w:bookmarkStart w:name="_Toc1273986929" w:id="577885990"/>
      <w:r w:rsidRPr="761A076E" w:rsidR="00705CCA">
        <w:rPr>
          <w:rFonts w:ascii="Calibri" w:hAnsi="Calibri" w:cs="Arial" w:asciiTheme="minorAscii" w:hAnsiTheme="minorAscii" w:cstheme="minorBidi"/>
          <w:color w:val="000000" w:themeColor="text1" w:themeTint="FF" w:themeShade="FF"/>
          <w:rPrChange w:author="5563" w:date="2024-12-10T11:35:00Z" w:id="510057178">
            <w:rPr>
              <w:rFonts w:ascii="Calibri" w:hAnsi="Calibri"/>
              <w:color w:val="000000" w:themeColor="text1" w:themeTint="FF" w:themeShade="FF"/>
            </w:rPr>
          </w:rPrChange>
        </w:rPr>
        <w:t xml:space="preserve">G. </w:t>
      </w:r>
      <w:r w:rsidRPr="761A076E" w:rsidR="6B378746">
        <w:rPr>
          <w:rFonts w:ascii="Calibri" w:hAnsi="Calibri" w:cs="Arial" w:asciiTheme="minorAscii" w:hAnsiTheme="minorAscii" w:cstheme="minorBidi"/>
          <w:color w:val="000000" w:themeColor="text1" w:themeTint="FF" w:themeShade="FF"/>
        </w:rPr>
        <w:t>INFORMAR DE LOS RIESGOS LABORALES</w:t>
      </w:r>
      <w:r w:rsidRPr="761A076E" w:rsidR="00705CCA">
        <w:rPr>
          <w:rFonts w:ascii="Calibri" w:hAnsi="Calibri" w:cs="Arial" w:asciiTheme="minorAscii" w:hAnsiTheme="minorAscii" w:cstheme="minorBidi"/>
          <w:color w:val="000000" w:themeColor="text1" w:themeTint="FF" w:themeShade="FF"/>
          <w:rPrChange w:author="5563" w:date="2024-12-10T11:35:00Z" w:id="1470470756">
            <w:rPr>
              <w:rFonts w:ascii="Calibri" w:hAnsi="Calibri"/>
              <w:color w:val="000000" w:themeColor="text1" w:themeTint="FF" w:themeShade="FF"/>
            </w:rPr>
          </w:rPrChange>
        </w:rPr>
        <w:t xml:space="preserve"> (DS. 4</w:t>
      </w:r>
      <w:r w:rsidRPr="761A076E" w:rsidR="6D953917">
        <w:rPr>
          <w:rFonts w:ascii="Calibri" w:hAnsi="Calibri" w:cs="Arial" w:asciiTheme="minorAscii" w:hAnsiTheme="minorAscii" w:cstheme="minorBidi"/>
          <w:color w:val="000000" w:themeColor="text1" w:themeTint="FF" w:themeShade="FF"/>
        </w:rPr>
        <w:t>4</w:t>
      </w:r>
      <w:r w:rsidRPr="761A076E" w:rsidR="00705CCA">
        <w:rPr>
          <w:rFonts w:ascii="Calibri" w:hAnsi="Calibri" w:cs="Arial" w:asciiTheme="minorAscii" w:hAnsiTheme="minorAscii" w:cstheme="minorBidi"/>
          <w:color w:val="000000" w:themeColor="text1" w:themeTint="FF" w:themeShade="FF"/>
          <w:rPrChange w:author="5563" w:date="2024-12-10T11:35:00Z" w:id="791315861">
            <w:rPr>
              <w:rFonts w:ascii="Calibri" w:hAnsi="Calibri"/>
              <w:color w:val="000000" w:themeColor="text1" w:themeTint="FF" w:themeShade="FF"/>
            </w:rPr>
          </w:rPrChange>
        </w:rPr>
        <w:t xml:space="preserve">, </w:t>
      </w:r>
      <w:r w:rsidRPr="761A076E" w:rsidR="641F3EAF">
        <w:rPr>
          <w:rFonts w:ascii="Calibri" w:hAnsi="Calibri" w:cs="Arial" w:asciiTheme="minorAscii" w:hAnsiTheme="minorAscii" w:cstheme="minorBidi"/>
          <w:color w:val="000000" w:themeColor="text1" w:themeTint="FF" w:themeShade="FF"/>
        </w:rPr>
        <w:t>ART. 15</w:t>
      </w:r>
      <w:r w:rsidRPr="761A076E" w:rsidR="00705CCA">
        <w:rPr>
          <w:rFonts w:ascii="Calibri" w:hAnsi="Calibri" w:cs="Arial" w:asciiTheme="minorAscii" w:hAnsiTheme="minorAscii" w:cstheme="minorBidi"/>
          <w:color w:val="000000" w:themeColor="text1" w:themeTint="FF" w:themeShade="FF"/>
          <w:rPrChange w:author="5563" w:date="2024-12-10T11:35:00Z" w:id="1648092489">
            <w:rPr>
              <w:rFonts w:ascii="Calibri" w:hAnsi="Calibri"/>
              <w:color w:val="000000" w:themeColor="text1" w:themeTint="FF" w:themeShade="FF"/>
            </w:rPr>
          </w:rPrChange>
        </w:rPr>
        <w:t>)</w:t>
      </w:r>
      <w:bookmarkEnd w:id="5205"/>
      <w:bookmarkEnd w:id="5206"/>
      <w:bookmarkEnd w:id="5207"/>
      <w:bookmarkEnd w:id="577885990"/>
    </w:p>
    <w:p w:rsidRPr="00374FC5" w:rsidR="00705CCA" w:rsidRDefault="00705CCA" w14:paraId="5EE9DCCA" w14:textId="77777777">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5212">
            <w:rPr>
              <w:rFonts w:ascii="Calibri" w:hAnsi="Calibri"/>
              <w:b/>
              <w:color w:val="000000"/>
              <w:sz w:val="22"/>
              <w:szCs w:val="22"/>
            </w:rPr>
          </w:rPrChange>
        </w:rPr>
        <w:pPrChange w:author="5563" w:date="2024-12-10T15:48:00Z" w:id="5213">
          <w:pPr>
            <w:tabs>
              <w:tab w:val="left" w:pos="54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705CCA" w:rsidP="761A076E" w:rsidRDefault="00B91207" w14:paraId="11AE539F" w14:textId="2393F16F">
      <w:pPr>
        <w:spacing w:line="259" w:lineRule="auto"/>
        <w:ind w:right="-64"/>
        <w:jc w:val="both"/>
        <w:rPr>
          <w:rFonts w:ascii="Calibri" w:hAnsi="Calibri" w:cs="Arial" w:asciiTheme="minorAscii" w:hAnsiTheme="minorAscii" w:cstheme="minorBidi"/>
          <w:color w:val="000000" w:themeColor="text1"/>
          <w:sz w:val="22"/>
          <w:szCs w:val="22"/>
        </w:rPr>
        <w:pPrChange w:author="5563" w:date="2024-12-10T15:48:00Z" w:id="5214">
          <w:pPr>
            <w:jc w:val="both"/>
          </w:pPr>
        </w:pPrChange>
      </w:pPr>
      <w:r w:rsidRPr="761A076E" w:rsidR="00B91207">
        <w:rPr>
          <w:rFonts w:ascii="Calibri" w:hAnsi="Calibri" w:cs="Arial" w:asciiTheme="minorAscii" w:hAnsiTheme="minorAscii" w:cstheme="minorBidi"/>
          <w:b w:val="1"/>
          <w:bCs w:val="1"/>
          <w:color w:val="000000" w:themeColor="text1" w:themeTint="FF" w:themeShade="FF"/>
          <w:sz w:val="22"/>
          <w:szCs w:val="22"/>
          <w:rPrChange w:author="5563" w:date="2024-12-10T11:35:00Z" w:id="574319779">
            <w:rPr>
              <w:rFonts w:ascii="Calibri" w:hAnsi="Calibri"/>
              <w:b w:val="1"/>
              <w:bCs w:val="1"/>
              <w:color w:val="000000" w:themeColor="text1" w:themeTint="FF" w:themeShade="FF"/>
              <w:sz w:val="22"/>
              <w:szCs w:val="22"/>
            </w:rPr>
          </w:rPrChange>
        </w:rPr>
        <w:t xml:space="preserve">Artículo </w:t>
      </w:r>
      <w:del w:author="5563" w:date="2024-12-10T16:08:00Z" w:id="95412225">
        <w:r w:rsidRPr="761A076E" w:rsidDel="00705CCA">
          <w:rPr>
            <w:rFonts w:ascii="Calibri" w:hAnsi="Calibri" w:cs="Arial" w:asciiTheme="minorAscii" w:hAnsiTheme="minorAscii" w:cstheme="minorBidi"/>
            <w:b w:val="1"/>
            <w:bCs w:val="1"/>
            <w:color w:val="000000" w:themeColor="text1" w:themeTint="FF" w:themeShade="FF"/>
            <w:sz w:val="22"/>
            <w:szCs w:val="22"/>
            <w:rPrChange w:author="5563" w:date="2024-12-10T11:35:00Z" w:id="634484519">
              <w:rPr>
                <w:rFonts w:ascii="Calibri" w:hAnsi="Calibri"/>
                <w:b w:val="1"/>
                <w:bCs w:val="1"/>
                <w:color w:val="000000" w:themeColor="text1" w:themeTint="FF" w:themeShade="FF"/>
                <w:sz w:val="22"/>
                <w:szCs w:val="22"/>
              </w:rPr>
            </w:rPrChange>
          </w:rPr>
          <w:delText>10</w:delText>
        </w:r>
        <w:r w:rsidRPr="761A076E" w:rsidDel="00705CCA">
          <w:rPr>
            <w:rFonts w:ascii="Calibri" w:hAnsi="Calibri" w:cs="Arial" w:asciiTheme="minorAscii" w:hAnsiTheme="minorAscii" w:cstheme="minorBidi"/>
            <w:b w:val="1"/>
            <w:bCs w:val="1"/>
            <w:color w:val="000000" w:themeColor="text1" w:themeTint="FF" w:themeShade="FF"/>
            <w:sz w:val="22"/>
            <w:szCs w:val="22"/>
            <w:rPrChange w:author="5563" w:date="2024-12-10T11:35:00Z" w:id="1041394148">
              <w:rPr>
                <w:rFonts w:ascii="Calibri" w:hAnsi="Calibri"/>
                <w:b w:val="1"/>
                <w:bCs w:val="1"/>
                <w:color w:val="000000" w:themeColor="text1" w:themeTint="FF" w:themeShade="FF"/>
                <w:sz w:val="22"/>
                <w:szCs w:val="22"/>
              </w:rPr>
            </w:rPrChange>
          </w:rPr>
          <w:delText>4</w:delText>
        </w:r>
      </w:del>
      <w:r w:rsidRPr="761A076E" w:rsidR="003174CC">
        <w:rPr>
          <w:rFonts w:ascii="Calibri" w:hAnsi="Calibri" w:cs="Arial" w:asciiTheme="minorAscii" w:hAnsiTheme="minorAscii" w:cstheme="minorBidi"/>
          <w:b w:val="1"/>
          <w:bCs w:val="1"/>
          <w:color w:val="000000" w:themeColor="text1" w:themeTint="FF" w:themeShade="FF"/>
          <w:rPrChange w:author="5563" w:date="2024-12-10T11:35:00Z" w:id="1531941593">
            <w:rPr>
              <w:rFonts w:ascii="Calibri" w:hAnsi="Calibri"/>
              <w:b w:val="1"/>
              <w:bCs w:val="1"/>
              <w:color w:val="000000" w:themeColor="text1" w:themeTint="FF" w:themeShade="FF"/>
            </w:rPr>
          </w:rPrChange>
        </w:rPr>
        <w:t>°</w:t>
      </w:r>
      <w:r w:rsidRPr="761A076E" w:rsidR="00705CCA">
        <w:rPr>
          <w:rFonts w:ascii="Calibri" w:hAnsi="Calibri" w:cs="Arial" w:asciiTheme="minorAscii" w:hAnsiTheme="minorAscii" w:cstheme="minorBidi"/>
          <w:b w:val="1"/>
          <w:bCs w:val="1"/>
          <w:color w:val="000000" w:themeColor="text1" w:themeTint="FF" w:themeShade="FF"/>
          <w:sz w:val="22"/>
          <w:szCs w:val="22"/>
          <w:rPrChange w:author="5563" w:date="2024-12-10T11:35:00Z" w:id="656027490">
            <w:rPr>
              <w:rFonts w:ascii="Calibri" w:hAnsi="Calibri"/>
              <w:b w:val="1"/>
              <w:bCs w:val="1"/>
              <w:color w:val="000000" w:themeColor="text1" w:themeTint="FF" w:themeShade="FF"/>
              <w:sz w:val="22"/>
              <w:szCs w:val="22"/>
            </w:rPr>
          </w:rPrChange>
        </w:rPr>
        <w:t>:</w:t>
      </w:r>
      <w:r w:rsidRPr="761A076E" w:rsidR="00705CCA">
        <w:rPr>
          <w:rFonts w:ascii="Calibri" w:hAnsi="Calibri" w:cs="Arial" w:asciiTheme="minorAscii" w:hAnsiTheme="minorAscii" w:cstheme="minorBidi"/>
          <w:color w:val="000000" w:themeColor="text1" w:themeTint="FF" w:themeShade="FF"/>
          <w:sz w:val="22"/>
          <w:szCs w:val="22"/>
          <w:rPrChange w:author="5563" w:date="2024-12-10T11:35:00Z" w:id="1981370618">
            <w:rPr>
              <w:rFonts w:ascii="Calibri" w:hAnsi="Calibri"/>
              <w:color w:val="000000" w:themeColor="text1" w:themeTint="FF" w:themeShade="FF"/>
              <w:sz w:val="22"/>
              <w:szCs w:val="22"/>
            </w:rPr>
          </w:rPrChange>
        </w:rPr>
        <w:t xml:space="preserve"> </w:t>
      </w:r>
      <w:r w:rsidRPr="761A076E" w:rsidR="4DD8B4D4">
        <w:rPr>
          <w:rFonts w:ascii="Calibri" w:hAnsi="Calibri" w:cs="Arial" w:asciiTheme="minorAscii" w:hAnsiTheme="minorAscii" w:cstheme="minorBidi"/>
          <w:color w:val="000000" w:themeColor="text1" w:themeTint="FF" w:themeShade="FF"/>
          <w:sz w:val="22"/>
          <w:szCs w:val="22"/>
        </w:rPr>
        <w:t>La entidad empleadora deberá garantizar que cada persona trabajadora, previo al inicio de las labores, reciba de forma oportuna y adecuada información acerca de los riesgos que entrañan sus labores, de las medidas preventivas y los métodos o procedimientos de trabajo correctos, determinados conforme a la matriz de riesgos y el programa de trabajo preventivo regulados en este reglamento. Mientras se encuentre pendiente la elaboración de la matriz y el programa, la entidad empleadora deberá informar los riesgos inherentes a la actividad que realiza.</w:t>
      </w:r>
    </w:p>
    <w:p w:rsidRPr="00374FC5" w:rsidR="00705CCA" w:rsidP="2E1A00BE" w:rsidRDefault="4DD8B4D4" w14:paraId="09B5EFAC" w14:textId="350C4788">
      <w:pPr>
        <w:spacing w:line="259" w:lineRule="auto"/>
        <w:ind w:right="-64"/>
        <w:jc w:val="both"/>
        <w:rPr>
          <w:rFonts w:asciiTheme="minorHAnsi" w:hAnsiTheme="minorHAnsi" w:cstheme="minorBidi"/>
          <w:color w:val="000000" w:themeColor="text1"/>
          <w:sz w:val="22"/>
          <w:szCs w:val="22"/>
        </w:rPr>
      </w:pPr>
      <w:r w:rsidRPr="2E1A00BE">
        <w:rPr>
          <w:rFonts w:asciiTheme="minorHAnsi" w:hAnsiTheme="minorHAnsi" w:cstheme="minorBidi"/>
          <w:color w:val="000000" w:themeColor="text1"/>
          <w:sz w:val="22"/>
          <w:szCs w:val="22"/>
        </w:rPr>
        <w:t xml:space="preserve">    De igual modo se deberá informar a las personas trabajadoras sobre los riesgos, cada vez que se incorporen a un nuevo proceso productivo, cambien las tecnologías, los materiales o sustancias utilizados.</w:t>
      </w:r>
    </w:p>
    <w:p w:rsidRPr="00374FC5" w:rsidR="00705CCA" w:rsidP="2E1A00BE" w:rsidRDefault="4DD8B4D4" w14:paraId="1791A0FA" w14:textId="1C85E790">
      <w:pPr>
        <w:spacing w:line="259" w:lineRule="auto"/>
        <w:ind w:right="-64"/>
        <w:jc w:val="both"/>
        <w:rPr>
          <w:rFonts w:asciiTheme="minorHAnsi" w:hAnsiTheme="minorHAnsi" w:cstheme="minorBidi"/>
          <w:color w:val="000000" w:themeColor="text1"/>
          <w:sz w:val="22"/>
          <w:szCs w:val="22"/>
        </w:rPr>
      </w:pPr>
      <w:r w:rsidRPr="2E1A00BE">
        <w:rPr>
          <w:rFonts w:asciiTheme="minorHAnsi" w:hAnsiTheme="minorHAnsi" w:cstheme="minorBidi"/>
          <w:color w:val="000000" w:themeColor="text1"/>
          <w:sz w:val="22"/>
          <w:szCs w:val="22"/>
        </w:rPr>
        <w:t xml:space="preserve">    La información que deba entregar la entidad empleadora a las personas trabajadoras considerará a lo menos:</w:t>
      </w:r>
    </w:p>
    <w:p w:rsidRPr="00374FC5" w:rsidR="00705CCA" w:rsidP="2E1A00BE" w:rsidRDefault="5A4C9DC4" w14:paraId="0EFFF6DB" w14:textId="351BFEB4">
      <w:pPr>
        <w:spacing w:line="276" w:lineRule="auto"/>
        <w:jc w:val="both"/>
        <w:rPr>
          <w:rFonts w:asciiTheme="minorHAnsi" w:hAnsiTheme="minorHAnsi" w:cstheme="minorBidi"/>
          <w:color w:val="000000" w:themeColor="text1"/>
          <w:sz w:val="22"/>
          <w:szCs w:val="22"/>
        </w:rPr>
      </w:pPr>
      <w:r w:rsidRPr="2E1A00BE">
        <w:rPr>
          <w:rFonts w:asciiTheme="minorHAnsi" w:hAnsiTheme="minorHAnsi" w:cstheme="minorBidi"/>
          <w:color w:val="000000" w:themeColor="text1"/>
          <w:sz w:val="22"/>
          <w:szCs w:val="22"/>
        </w:rPr>
        <w:t>1. Las características mínimas que debe reunir el lugar de trabajo en el que se ejecutarán las labores, entre ellas:</w:t>
      </w:r>
    </w:p>
    <w:p w:rsidRPr="00374FC5" w:rsidR="00705CCA" w:rsidP="2E1A00BE" w:rsidRDefault="5A4C9DC4" w14:paraId="19E25491" w14:textId="189C4F23">
      <w:pPr>
        <w:spacing w:line="276" w:lineRule="auto"/>
        <w:jc w:val="both"/>
        <w:rPr>
          <w:rFonts w:asciiTheme="minorHAnsi" w:hAnsiTheme="minorHAnsi" w:cstheme="minorBidi"/>
          <w:color w:val="000000" w:themeColor="text1"/>
          <w:sz w:val="22"/>
          <w:szCs w:val="22"/>
        </w:rPr>
      </w:pPr>
      <w:r w:rsidRPr="2E1A00BE">
        <w:rPr>
          <w:rFonts w:asciiTheme="minorHAnsi" w:hAnsiTheme="minorHAnsi" w:cstheme="minorBidi"/>
          <w:color w:val="000000" w:themeColor="text1"/>
          <w:sz w:val="22"/>
          <w:szCs w:val="22"/>
        </w:rPr>
        <w:t xml:space="preserve">    a. Espacio de trabajo.</w:t>
      </w:r>
    </w:p>
    <w:p w:rsidRPr="00374FC5" w:rsidR="00705CCA" w:rsidP="2E1A00BE" w:rsidRDefault="5A4C9DC4" w14:paraId="67D265E3" w14:textId="71B84894">
      <w:pPr>
        <w:spacing w:line="276" w:lineRule="auto"/>
        <w:jc w:val="both"/>
        <w:rPr>
          <w:rFonts w:asciiTheme="minorHAnsi" w:hAnsiTheme="minorHAnsi" w:cstheme="minorBidi"/>
          <w:color w:val="000000" w:themeColor="text1"/>
          <w:sz w:val="22"/>
          <w:szCs w:val="22"/>
        </w:rPr>
      </w:pPr>
      <w:r w:rsidRPr="2E1A00BE">
        <w:rPr>
          <w:rFonts w:asciiTheme="minorHAnsi" w:hAnsiTheme="minorHAnsi" w:cstheme="minorBidi"/>
          <w:color w:val="000000" w:themeColor="text1"/>
          <w:sz w:val="22"/>
          <w:szCs w:val="22"/>
        </w:rPr>
        <w:t xml:space="preserve">    b. Condiciones ambientales del puesto de trabajo.</w:t>
      </w:r>
    </w:p>
    <w:p w:rsidRPr="00374FC5" w:rsidR="00705CCA" w:rsidP="2E1A00BE" w:rsidRDefault="5A4C9DC4" w14:paraId="2448A32F" w14:textId="683EF05C">
      <w:pPr>
        <w:spacing w:line="276" w:lineRule="auto"/>
        <w:jc w:val="both"/>
        <w:rPr>
          <w:rFonts w:asciiTheme="minorHAnsi" w:hAnsiTheme="minorHAnsi" w:cstheme="minorBidi"/>
          <w:color w:val="000000" w:themeColor="text1"/>
          <w:sz w:val="22"/>
          <w:szCs w:val="22"/>
        </w:rPr>
      </w:pPr>
      <w:r w:rsidRPr="2E1A00BE">
        <w:rPr>
          <w:rFonts w:asciiTheme="minorHAnsi" w:hAnsiTheme="minorHAnsi" w:cstheme="minorBidi"/>
          <w:color w:val="000000" w:themeColor="text1"/>
          <w:sz w:val="22"/>
          <w:szCs w:val="22"/>
        </w:rPr>
        <w:t xml:space="preserve">    c. Condiciones de orden y aseo exigidas en el puesto de trabajo.</w:t>
      </w:r>
    </w:p>
    <w:p w:rsidRPr="00374FC5" w:rsidR="00705CCA" w:rsidP="2E1A00BE" w:rsidRDefault="5A4C9DC4" w14:paraId="46D2782E" w14:textId="327A0E7C">
      <w:pPr>
        <w:spacing w:line="276" w:lineRule="auto"/>
        <w:jc w:val="both"/>
        <w:rPr>
          <w:rFonts w:asciiTheme="minorHAnsi" w:hAnsiTheme="minorHAnsi" w:cstheme="minorBidi"/>
          <w:color w:val="000000" w:themeColor="text1"/>
          <w:sz w:val="22"/>
          <w:szCs w:val="22"/>
        </w:rPr>
      </w:pPr>
      <w:r w:rsidRPr="2E1A00BE">
        <w:rPr>
          <w:rFonts w:asciiTheme="minorHAnsi" w:hAnsiTheme="minorHAnsi" w:cstheme="minorBidi"/>
          <w:color w:val="000000" w:themeColor="text1"/>
          <w:sz w:val="22"/>
          <w:szCs w:val="22"/>
        </w:rPr>
        <w:t xml:space="preserve">    d. Máquinas y herramientas de trabajo que se deberán emplear.</w:t>
      </w:r>
    </w:p>
    <w:p w:rsidRPr="00374FC5" w:rsidR="00705CCA" w:rsidP="2E1A00BE" w:rsidRDefault="5A4C9DC4" w14:paraId="5A7E699B" w14:textId="5F019CF8">
      <w:pPr>
        <w:spacing w:line="276" w:lineRule="auto"/>
        <w:jc w:val="both"/>
        <w:rPr>
          <w:rFonts w:asciiTheme="minorHAnsi" w:hAnsiTheme="minorHAnsi" w:cstheme="minorBidi"/>
          <w:color w:val="000000" w:themeColor="text1"/>
          <w:sz w:val="22"/>
          <w:szCs w:val="22"/>
        </w:rPr>
      </w:pPr>
      <w:r w:rsidRPr="2E1A00BE">
        <w:rPr>
          <w:rFonts w:asciiTheme="minorHAnsi" w:hAnsiTheme="minorHAnsi" w:cstheme="minorBidi"/>
          <w:color w:val="000000" w:themeColor="text1"/>
          <w:sz w:val="22"/>
          <w:szCs w:val="22"/>
        </w:rPr>
        <w:t xml:space="preserve">    2. Los riesgos a los que podrían estar expuestas y las respectivas medidas preventivas, incluidos los riesgos y las medidas derivados de emergencias, catástrofes y desastres.</w:t>
      </w:r>
    </w:p>
    <w:p w:rsidRPr="00374FC5" w:rsidR="00705CCA" w:rsidP="2E1A00BE" w:rsidRDefault="5A4C9DC4" w14:paraId="48669317" w14:textId="33ABAB15">
      <w:pPr>
        <w:spacing w:line="276" w:lineRule="auto"/>
        <w:jc w:val="both"/>
        <w:rPr>
          <w:rFonts w:asciiTheme="minorHAnsi" w:hAnsiTheme="minorHAnsi" w:cstheme="minorBidi"/>
          <w:color w:val="000000" w:themeColor="text1"/>
          <w:sz w:val="22"/>
          <w:szCs w:val="22"/>
        </w:rPr>
      </w:pPr>
      <w:r w:rsidRPr="2E1A00BE">
        <w:rPr>
          <w:rFonts w:asciiTheme="minorHAnsi" w:hAnsiTheme="minorHAnsi" w:cstheme="minorBidi"/>
          <w:color w:val="000000" w:themeColor="text1"/>
          <w:sz w:val="22"/>
          <w:szCs w:val="22"/>
        </w:rPr>
        <w:t xml:space="preserve">    3. Los procedimientos de trabajo seguro.</w:t>
      </w:r>
    </w:p>
    <w:p w:rsidRPr="00374FC5" w:rsidR="00705CCA" w:rsidP="2E1A00BE" w:rsidRDefault="5A4C9DC4" w14:paraId="60A57750" w14:textId="475A2AD9">
      <w:pPr>
        <w:spacing w:line="276" w:lineRule="auto"/>
        <w:jc w:val="both"/>
        <w:rPr>
          <w:rFonts w:asciiTheme="minorHAnsi" w:hAnsiTheme="minorHAnsi" w:cstheme="minorBidi"/>
          <w:color w:val="000000" w:themeColor="text1"/>
          <w:sz w:val="22"/>
          <w:szCs w:val="22"/>
        </w:rPr>
      </w:pPr>
      <w:r w:rsidRPr="2E1A00BE">
        <w:rPr>
          <w:rFonts w:asciiTheme="minorHAnsi" w:hAnsiTheme="minorHAnsi" w:cstheme="minorBidi"/>
          <w:color w:val="000000" w:themeColor="text1"/>
          <w:sz w:val="22"/>
          <w:szCs w:val="22"/>
        </w:rPr>
        <w:t xml:space="preserve">    4. Las características de los productos y sustancias que se manipularán, incluyendo el nombre, sinónimos, fórmula, aspecto, olor, así como el modo de empleo, los límites de exposición permisible de esos productos, la forma de almacenamiento y uso de elementos de protección personal, las medidas sobre primeros auxilios y otras que sean procedentes de acuerdo con la normativa vigente, conforme se establezcan en la ficha técnica de seguridad del producto y de etiquetado.</w:t>
      </w:r>
    </w:p>
    <w:p w:rsidRPr="00374FC5" w:rsidR="00705CCA" w:rsidP="2E1A00BE" w:rsidRDefault="00705CCA" w14:paraId="6443966E" w14:textId="742E55E3">
      <w:pPr>
        <w:spacing w:line="259" w:lineRule="auto"/>
        <w:ind w:right="-64"/>
        <w:jc w:val="both"/>
        <w:rPr>
          <w:rFonts w:asciiTheme="minorHAnsi" w:hAnsiTheme="minorHAnsi" w:cstheme="minorBidi"/>
          <w:color w:val="000000" w:themeColor="text1"/>
          <w:sz w:val="22"/>
          <w:szCs w:val="22"/>
        </w:rPr>
      </w:pPr>
    </w:p>
    <w:p w:rsidRPr="00374FC5" w:rsidR="00705CCA" w:rsidP="2E1A00BE" w:rsidRDefault="00705CCA" w14:paraId="08DFF437" w14:textId="298BE9E0">
      <w:pPr>
        <w:tabs>
          <w:tab w:val="left" w:pos="10065"/>
        </w:tabs>
        <w:spacing w:line="276" w:lineRule="auto"/>
        <w:ind w:right="-64"/>
        <w:jc w:val="both"/>
        <w:rPr>
          <w:rFonts w:asciiTheme="minorHAnsi" w:hAnsiTheme="minorHAnsi" w:cstheme="minorBidi"/>
          <w:b/>
          <w:bCs/>
          <w:color w:val="000000" w:themeColor="text1"/>
          <w:sz w:val="22"/>
          <w:szCs w:val="22"/>
          <w:rPrChange w:author="5563" w:date="2024-12-10T11:35:00Z" w:id="5223">
            <w:rPr>
              <w:rFonts w:ascii="Calibri" w:hAnsi="Calibri"/>
              <w:b/>
              <w:bCs/>
              <w:color w:val="000000"/>
              <w:sz w:val="22"/>
              <w:szCs w:val="22"/>
            </w:rPr>
          </w:rPrChange>
        </w:rPr>
      </w:pPr>
      <w:r w:rsidRPr="2E1A00BE">
        <w:rPr>
          <w:rFonts w:asciiTheme="minorHAnsi" w:hAnsiTheme="minorHAnsi" w:cstheme="minorBidi"/>
          <w:color w:val="000000" w:themeColor="text1"/>
          <w:sz w:val="22"/>
          <w:szCs w:val="22"/>
          <w:rPrChange w:author="5563" w:date="2024-12-10T11:35:00Z" w:id="5224">
            <w:rPr>
              <w:rFonts w:ascii="Calibri" w:hAnsi="Calibri"/>
              <w:color w:val="000000" w:themeColor="text1"/>
              <w:sz w:val="22"/>
              <w:szCs w:val="22"/>
            </w:rPr>
          </w:rPrChange>
        </w:rPr>
        <w:t>Se pone en conocimiento de la existencia de los siguientes rie</w:t>
      </w:r>
      <w:r w:rsidRPr="2E1A00BE" w:rsidR="00A43062">
        <w:rPr>
          <w:rFonts w:asciiTheme="minorHAnsi" w:hAnsiTheme="minorHAnsi" w:cstheme="minorBidi"/>
          <w:color w:val="000000" w:themeColor="text1"/>
          <w:sz w:val="22"/>
          <w:szCs w:val="22"/>
          <w:rPrChange w:author="5563" w:date="2024-12-10T11:35:00Z" w:id="5225">
            <w:rPr>
              <w:rFonts w:ascii="Calibri" w:hAnsi="Calibri"/>
              <w:color w:val="000000" w:themeColor="text1"/>
              <w:sz w:val="22"/>
              <w:szCs w:val="22"/>
            </w:rPr>
          </w:rPrChange>
        </w:rPr>
        <w:t xml:space="preserve">sgos específicos en la </w:t>
      </w:r>
      <w:r w:rsidRPr="2E1A00BE" w:rsidR="00AE7195">
        <w:rPr>
          <w:rFonts w:asciiTheme="minorHAnsi" w:hAnsiTheme="minorHAnsi" w:cstheme="minorBidi"/>
          <w:b/>
          <w:bCs/>
          <w:color w:val="000000" w:themeColor="text1"/>
          <w:sz w:val="22"/>
          <w:szCs w:val="22"/>
          <w:rPrChange w:author="5563" w:date="2024-12-10T11:35:00Z" w:id="5226">
            <w:rPr>
              <w:rFonts w:ascii="Calibri" w:hAnsi="Calibri"/>
              <w:b/>
              <w:bCs/>
              <w:color w:val="000000" w:themeColor="text1"/>
              <w:sz w:val="22"/>
              <w:szCs w:val="22"/>
            </w:rPr>
          </w:rPrChange>
        </w:rPr>
        <w:t>Corporación de Educación y salud para el síndrome de Down.</w:t>
      </w:r>
    </w:p>
    <w:p w:rsidRPr="00374FC5" w:rsidR="00705CCA" w:rsidRDefault="00705CCA" w14:paraId="092D74CE" w14:textId="77777777">
      <w:pPr>
        <w:tabs>
          <w:tab w:val="left" w:pos="10065"/>
        </w:tabs>
        <w:spacing w:line="276" w:lineRule="auto"/>
        <w:ind w:right="-64"/>
        <w:jc w:val="both"/>
        <w:rPr>
          <w:rFonts w:asciiTheme="minorHAnsi" w:hAnsiTheme="minorHAnsi" w:cstheme="minorHAnsi"/>
          <w:color w:val="000000" w:themeColor="text1"/>
          <w:sz w:val="22"/>
          <w:szCs w:val="22"/>
          <w:rPrChange w:author="5563" w:date="2024-12-10T11:35:00Z" w:id="5227">
            <w:rPr>
              <w:rFonts w:ascii="Calibri" w:hAnsi="Calibri"/>
              <w:color w:val="000000"/>
              <w:sz w:val="22"/>
              <w:szCs w:val="22"/>
            </w:rPr>
          </w:rPrChange>
        </w:rPr>
        <w:pPrChange w:author="5563" w:date="2024-12-10T15:48:00Z" w:id="5228">
          <w:pPr>
            <w:spacing w:line="276" w:lineRule="auto"/>
            <w:jc w:val="both"/>
          </w:pPr>
        </w:pPrChange>
      </w:pPr>
    </w:p>
    <w:p w:rsidRPr="00374FC5" w:rsidR="006E7A4E" w:rsidRDefault="006E7A4E" w14:paraId="2FE6C227"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5229">
            <w:rPr>
              <w:rFonts w:ascii="Calibri" w:hAnsi="Calibri"/>
              <w:b/>
              <w:color w:val="000000"/>
              <w:sz w:val="22"/>
              <w:szCs w:val="22"/>
            </w:rPr>
          </w:rPrChange>
        </w:rPr>
        <w:pPrChange w:author="5563" w:date="2024-12-10T15:48:00Z" w:id="5230">
          <w:pPr>
            <w:spacing w:line="276" w:lineRule="auto"/>
            <w:jc w:val="both"/>
          </w:pPr>
        </w:pPrChange>
      </w:pPr>
      <w:r w:rsidRPr="00374FC5">
        <w:rPr>
          <w:rFonts w:asciiTheme="minorHAnsi" w:hAnsiTheme="minorHAnsi" w:cstheme="minorHAnsi"/>
          <w:b/>
          <w:color w:val="000000" w:themeColor="text1"/>
          <w:sz w:val="22"/>
          <w:szCs w:val="22"/>
          <w:rPrChange w:author="5563" w:date="2024-12-10T11:35:00Z" w:id="5231">
            <w:rPr>
              <w:rFonts w:ascii="Calibri" w:hAnsi="Calibri"/>
              <w:b/>
              <w:color w:val="000000"/>
              <w:sz w:val="22"/>
              <w:szCs w:val="22"/>
            </w:rPr>
          </w:rPrChange>
        </w:rPr>
        <w:t>Riesgos generales</w:t>
      </w:r>
    </w:p>
    <w:tbl>
      <w:tblPr>
        <w:tblpPr w:leftFromText="141" w:rightFromText="141" w:vertAnchor="text" w:horzAnchor="margin" w:tblpY="375"/>
        <w:tblW w:w="9481" w:type="dxa"/>
        <w:tblBorders>
          <w:top w:val="single" w:color="8FBE00" w:sz="8" w:space="0"/>
          <w:left w:val="single" w:color="8FBE00" w:sz="8" w:space="0"/>
          <w:bottom w:val="single" w:color="8FBE00" w:sz="8" w:space="0"/>
          <w:right w:val="single" w:color="8FBE00" w:sz="8" w:space="0"/>
          <w:insideH w:val="single" w:color="8FBE00" w:sz="8" w:space="0"/>
          <w:insideV w:val="single" w:color="8FBE00" w:sz="8" w:space="0"/>
        </w:tblBorders>
        <w:tblCellMar>
          <w:left w:w="70" w:type="dxa"/>
          <w:right w:w="70" w:type="dxa"/>
        </w:tblCellMar>
        <w:tblLook w:val="0000" w:firstRow="0" w:lastRow="0" w:firstColumn="0" w:lastColumn="0" w:noHBand="0" w:noVBand="0"/>
      </w:tblPr>
      <w:tblGrid>
        <w:gridCol w:w="3069"/>
        <w:gridCol w:w="2257"/>
        <w:gridCol w:w="4155"/>
      </w:tblGrid>
      <w:tr w:rsidRPr="00374FC5" w:rsidR="00374FC5" w:rsidTr="00D24420" w14:paraId="184E4250" w14:textId="77777777">
        <w:trPr>
          <w:trHeight w:val="462"/>
        </w:trPr>
        <w:tc>
          <w:tcPr>
            <w:tcW w:w="3078" w:type="dxa"/>
            <w:shd w:val="clear" w:color="auto" w:fill="C7DE80"/>
            <w:vAlign w:val="center"/>
          </w:tcPr>
          <w:p w:rsidRPr="00374FC5" w:rsidR="00AE7195" w:rsidRDefault="00AE7195" w14:paraId="42B3184D" w14:textId="77777777">
            <w:pPr>
              <w:tabs>
                <w:tab w:val="left" w:pos="10065"/>
              </w:tabs>
              <w:ind w:right="-64"/>
              <w:jc w:val="both"/>
              <w:rPr>
                <w:rFonts w:asciiTheme="minorHAnsi" w:hAnsiTheme="minorHAnsi" w:cstheme="minorHAnsi"/>
                <w:b/>
                <w:bCs/>
                <w:color w:val="000000" w:themeColor="text1"/>
                <w:sz w:val="20"/>
                <w:szCs w:val="20"/>
                <w:rPrChange w:author="5563" w:date="2024-12-10T16:09:00Z" w:id="5232">
                  <w:rPr>
                    <w:rFonts w:ascii="Arial" w:hAnsi="Arial" w:cs="Arial"/>
                    <w:b/>
                    <w:bCs/>
                    <w:sz w:val="22"/>
                    <w:szCs w:val="22"/>
                  </w:rPr>
                </w:rPrChange>
              </w:rPr>
              <w:pPrChange w:author="5563" w:date="2024-12-10T15:48:00Z" w:id="5233">
                <w:pPr>
                  <w:framePr w:hSpace="141" w:wrap="around" w:hAnchor="margin" w:vAnchor="text" w:y="375"/>
                  <w:jc w:val="both"/>
                </w:pPr>
              </w:pPrChange>
            </w:pPr>
            <w:r w:rsidRPr="00374FC5">
              <w:rPr>
                <w:rFonts w:asciiTheme="minorHAnsi" w:hAnsiTheme="minorHAnsi" w:cstheme="minorHAnsi"/>
                <w:b/>
                <w:bCs/>
                <w:color w:val="000000" w:themeColor="text1"/>
                <w:sz w:val="20"/>
                <w:szCs w:val="20"/>
                <w:rPrChange w:author="5563" w:date="2024-12-10T16:09:00Z" w:id="5234">
                  <w:rPr>
                    <w:rFonts w:ascii="Arial" w:hAnsi="Arial" w:cs="Arial"/>
                    <w:b/>
                    <w:bCs/>
                    <w:sz w:val="22"/>
                    <w:szCs w:val="22"/>
                  </w:rPr>
                </w:rPrChange>
              </w:rPr>
              <w:t>RIESGOS DE</w:t>
            </w:r>
          </w:p>
        </w:tc>
        <w:tc>
          <w:tcPr>
            <w:tcW w:w="2232" w:type="dxa"/>
            <w:shd w:val="clear" w:color="auto" w:fill="C7DE80"/>
            <w:vAlign w:val="center"/>
          </w:tcPr>
          <w:p w:rsidRPr="00374FC5" w:rsidR="00AE7195" w:rsidRDefault="00AE7195" w14:paraId="6BB81C69" w14:textId="77777777">
            <w:pPr>
              <w:tabs>
                <w:tab w:val="left" w:pos="10065"/>
              </w:tabs>
              <w:ind w:right="-64"/>
              <w:jc w:val="both"/>
              <w:rPr>
                <w:rFonts w:asciiTheme="minorHAnsi" w:hAnsiTheme="minorHAnsi" w:cstheme="minorHAnsi"/>
                <w:b/>
                <w:bCs/>
                <w:color w:val="000000" w:themeColor="text1"/>
                <w:sz w:val="20"/>
                <w:szCs w:val="20"/>
                <w:rPrChange w:author="5563" w:date="2024-12-10T16:09:00Z" w:id="5235">
                  <w:rPr>
                    <w:rFonts w:ascii="Arial" w:hAnsi="Arial" w:cs="Arial"/>
                    <w:b/>
                    <w:bCs/>
                    <w:sz w:val="22"/>
                    <w:szCs w:val="22"/>
                  </w:rPr>
                </w:rPrChange>
              </w:rPr>
              <w:pPrChange w:author="5563" w:date="2024-12-10T15:48:00Z" w:id="5236">
                <w:pPr>
                  <w:framePr w:hSpace="141" w:wrap="around" w:hAnchor="margin" w:vAnchor="text" w:y="375"/>
                  <w:jc w:val="both"/>
                </w:pPr>
              </w:pPrChange>
            </w:pPr>
            <w:r w:rsidRPr="00374FC5">
              <w:rPr>
                <w:rFonts w:asciiTheme="minorHAnsi" w:hAnsiTheme="minorHAnsi" w:cstheme="minorHAnsi"/>
                <w:b/>
                <w:bCs/>
                <w:color w:val="000000" w:themeColor="text1"/>
                <w:sz w:val="20"/>
                <w:szCs w:val="20"/>
                <w:rPrChange w:author="5563" w:date="2024-12-10T16:09:00Z" w:id="5237">
                  <w:rPr>
                    <w:rFonts w:ascii="Arial" w:hAnsi="Arial" w:cs="Arial"/>
                    <w:b/>
                    <w:bCs/>
                    <w:sz w:val="22"/>
                    <w:szCs w:val="22"/>
                  </w:rPr>
                </w:rPrChange>
              </w:rPr>
              <w:t>CONSECUENCIAS</w:t>
            </w:r>
          </w:p>
        </w:tc>
        <w:tc>
          <w:tcPr>
            <w:tcW w:w="4170" w:type="dxa"/>
            <w:shd w:val="clear" w:color="auto" w:fill="C7DE80"/>
            <w:vAlign w:val="center"/>
          </w:tcPr>
          <w:p w:rsidRPr="00374FC5" w:rsidR="00AE7195" w:rsidRDefault="00AE7195" w14:paraId="1126CB34" w14:textId="77777777">
            <w:pPr>
              <w:tabs>
                <w:tab w:val="left" w:pos="10065"/>
              </w:tabs>
              <w:ind w:right="-64"/>
              <w:jc w:val="both"/>
              <w:rPr>
                <w:rFonts w:asciiTheme="minorHAnsi" w:hAnsiTheme="minorHAnsi" w:cstheme="minorHAnsi"/>
                <w:b/>
                <w:bCs/>
                <w:color w:val="000000" w:themeColor="text1"/>
                <w:sz w:val="20"/>
                <w:szCs w:val="20"/>
                <w:rPrChange w:author="5563" w:date="2024-12-10T16:09:00Z" w:id="5238">
                  <w:rPr>
                    <w:rFonts w:ascii="Arial" w:hAnsi="Arial" w:cs="Arial"/>
                    <w:b/>
                    <w:bCs/>
                    <w:sz w:val="22"/>
                    <w:szCs w:val="22"/>
                  </w:rPr>
                </w:rPrChange>
              </w:rPr>
              <w:pPrChange w:author="5563" w:date="2024-12-10T15:48:00Z" w:id="5239">
                <w:pPr>
                  <w:framePr w:hSpace="141" w:wrap="around" w:hAnchor="margin" w:vAnchor="text" w:y="375"/>
                  <w:jc w:val="both"/>
                </w:pPr>
              </w:pPrChange>
            </w:pPr>
            <w:r w:rsidRPr="00374FC5">
              <w:rPr>
                <w:rFonts w:asciiTheme="minorHAnsi" w:hAnsiTheme="minorHAnsi" w:cstheme="minorHAnsi"/>
                <w:b/>
                <w:bCs/>
                <w:color w:val="000000" w:themeColor="text1"/>
                <w:sz w:val="20"/>
                <w:szCs w:val="20"/>
                <w:rPrChange w:author="5563" w:date="2024-12-10T16:09:00Z" w:id="5240">
                  <w:rPr>
                    <w:rFonts w:ascii="Arial" w:hAnsi="Arial" w:cs="Arial"/>
                    <w:b/>
                    <w:bCs/>
                    <w:sz w:val="22"/>
                    <w:szCs w:val="22"/>
                  </w:rPr>
                </w:rPrChange>
              </w:rPr>
              <w:t>MEDIDAS PREVENTIVAS</w:t>
            </w:r>
          </w:p>
        </w:tc>
      </w:tr>
      <w:tr w:rsidRPr="00374FC5" w:rsidR="00374FC5" w:rsidTr="00EA66A5" w14:paraId="531CC0CB" w14:textId="77777777">
        <w:trPr>
          <w:trHeight w:val="778"/>
        </w:trPr>
        <w:tc>
          <w:tcPr>
            <w:tcW w:w="3078" w:type="dxa"/>
            <w:vMerge w:val="restart"/>
            <w:shd w:val="clear" w:color="auto" w:fill="D5E6A0"/>
            <w:vAlign w:val="center"/>
          </w:tcPr>
          <w:p w:rsidRPr="00374FC5" w:rsidR="00AE7195" w:rsidRDefault="00AE7195" w14:paraId="0D52C84A" w14:textId="77777777">
            <w:pPr>
              <w:tabs>
                <w:tab w:val="left" w:pos="10065"/>
              </w:tabs>
              <w:ind w:right="-64"/>
              <w:jc w:val="both"/>
              <w:rPr>
                <w:rFonts w:asciiTheme="minorHAnsi" w:hAnsiTheme="minorHAnsi" w:cstheme="minorHAnsi"/>
                <w:color w:val="000000" w:themeColor="text1"/>
                <w:sz w:val="20"/>
                <w:szCs w:val="20"/>
                <w:rPrChange w:author="5563" w:date="2024-12-10T16:09:00Z" w:id="5241">
                  <w:rPr>
                    <w:rFonts w:ascii="Arial" w:hAnsi="Arial" w:cs="Arial"/>
                    <w:sz w:val="22"/>
                    <w:szCs w:val="22"/>
                  </w:rPr>
                </w:rPrChange>
              </w:rPr>
              <w:pPrChange w:author="5563" w:date="2024-12-10T15:48:00Z" w:id="5242">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243">
                  <w:rPr>
                    <w:rFonts w:ascii="Arial" w:hAnsi="Arial" w:cs="Arial"/>
                    <w:sz w:val="22"/>
                    <w:szCs w:val="22"/>
                  </w:rPr>
                </w:rPrChange>
              </w:rPr>
              <w:t>1.- Caídas del mismo y de distinto nivel</w:t>
            </w:r>
          </w:p>
        </w:tc>
        <w:tc>
          <w:tcPr>
            <w:tcW w:w="2232" w:type="dxa"/>
            <w:shd w:val="clear" w:color="auto" w:fill="E0ECB8"/>
            <w:vAlign w:val="center"/>
          </w:tcPr>
          <w:p w:rsidRPr="00374FC5" w:rsidR="00AE7195" w:rsidRDefault="00AE7195" w14:paraId="3BDA6E76" w14:textId="77777777">
            <w:pPr>
              <w:tabs>
                <w:tab w:val="left" w:pos="10065"/>
              </w:tabs>
              <w:ind w:right="-64"/>
              <w:jc w:val="both"/>
              <w:rPr>
                <w:rFonts w:asciiTheme="minorHAnsi" w:hAnsiTheme="minorHAnsi" w:cstheme="minorHAnsi"/>
                <w:color w:val="000000" w:themeColor="text1"/>
                <w:sz w:val="20"/>
                <w:szCs w:val="20"/>
                <w:rPrChange w:author="5563" w:date="2024-12-10T16:09:00Z" w:id="5244">
                  <w:rPr>
                    <w:rFonts w:ascii="Arial" w:hAnsi="Arial" w:cs="Arial"/>
                    <w:sz w:val="22"/>
                    <w:szCs w:val="22"/>
                  </w:rPr>
                </w:rPrChange>
              </w:rPr>
              <w:pPrChange w:author="5563" w:date="2024-12-10T15:48:00Z" w:id="5245">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246">
                  <w:rPr>
                    <w:rFonts w:ascii="Arial" w:hAnsi="Arial" w:cs="Arial"/>
                    <w:sz w:val="22"/>
                    <w:szCs w:val="22"/>
                  </w:rPr>
                </w:rPrChange>
              </w:rPr>
              <w:t>Fracturas</w:t>
            </w:r>
          </w:p>
        </w:tc>
        <w:tc>
          <w:tcPr>
            <w:tcW w:w="4170" w:type="dxa"/>
            <w:vAlign w:val="center"/>
          </w:tcPr>
          <w:p w:rsidRPr="00374FC5" w:rsidR="00AE7195" w:rsidRDefault="00AE7195" w14:paraId="45CC8BD2" w14:textId="77777777">
            <w:pPr>
              <w:tabs>
                <w:tab w:val="left" w:pos="10065"/>
              </w:tabs>
              <w:ind w:right="-64"/>
              <w:jc w:val="both"/>
              <w:rPr>
                <w:rFonts w:asciiTheme="minorHAnsi" w:hAnsiTheme="minorHAnsi" w:cstheme="minorHAnsi"/>
                <w:color w:val="000000" w:themeColor="text1"/>
                <w:sz w:val="20"/>
                <w:szCs w:val="20"/>
                <w:rPrChange w:author="5563" w:date="2024-12-10T16:09:00Z" w:id="5247">
                  <w:rPr>
                    <w:rFonts w:ascii="Arial" w:hAnsi="Arial" w:cs="Arial"/>
                    <w:sz w:val="22"/>
                    <w:szCs w:val="22"/>
                  </w:rPr>
                </w:rPrChange>
              </w:rPr>
              <w:pPrChange w:author="5563" w:date="2024-12-10T15:48:00Z" w:id="5248">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249">
                  <w:rPr>
                    <w:rFonts w:ascii="Arial" w:hAnsi="Arial" w:cs="Arial"/>
                    <w:sz w:val="22"/>
                    <w:szCs w:val="22"/>
                  </w:rPr>
                </w:rPrChange>
              </w:rPr>
              <w:t>Uso de calzado apropiado al proceso productivo, en lo posible, que tenga suela de goma o antideslizante y de taco bajo.</w:t>
            </w:r>
          </w:p>
        </w:tc>
      </w:tr>
      <w:tr w:rsidRPr="00374FC5" w:rsidR="00374FC5" w:rsidTr="00D24420" w14:paraId="3AA7EB33" w14:textId="77777777">
        <w:trPr>
          <w:trHeight w:val="501"/>
        </w:trPr>
        <w:tc>
          <w:tcPr>
            <w:tcW w:w="3078" w:type="dxa"/>
            <w:vMerge/>
            <w:shd w:val="clear" w:color="auto" w:fill="D5E6A0"/>
            <w:vAlign w:val="center"/>
          </w:tcPr>
          <w:p w:rsidRPr="00374FC5" w:rsidR="00AE7195" w:rsidRDefault="00AE7195" w14:paraId="111D0CDB" w14:textId="77777777">
            <w:pPr>
              <w:tabs>
                <w:tab w:val="left" w:pos="10065"/>
              </w:tabs>
              <w:ind w:right="-64"/>
              <w:jc w:val="both"/>
              <w:rPr>
                <w:rFonts w:asciiTheme="minorHAnsi" w:hAnsiTheme="minorHAnsi" w:cstheme="minorHAnsi"/>
                <w:color w:val="000000" w:themeColor="text1"/>
                <w:sz w:val="20"/>
                <w:szCs w:val="20"/>
                <w:rPrChange w:author="5563" w:date="2024-12-10T16:09:00Z" w:id="5250">
                  <w:rPr>
                    <w:rFonts w:ascii="Arial" w:hAnsi="Arial" w:cs="Arial"/>
                    <w:sz w:val="22"/>
                    <w:szCs w:val="22"/>
                  </w:rPr>
                </w:rPrChange>
              </w:rPr>
              <w:pPrChange w:author="5563" w:date="2024-12-10T15:48:00Z" w:id="5251">
                <w:pPr>
                  <w:framePr w:hSpace="141" w:wrap="around" w:hAnchor="margin" w:vAnchor="text" w:y="375"/>
                  <w:jc w:val="both"/>
                </w:pPr>
              </w:pPrChange>
            </w:pPr>
          </w:p>
        </w:tc>
        <w:tc>
          <w:tcPr>
            <w:tcW w:w="2232" w:type="dxa"/>
            <w:shd w:val="clear" w:color="auto" w:fill="E0ECB8"/>
            <w:vAlign w:val="center"/>
          </w:tcPr>
          <w:p w:rsidRPr="00374FC5" w:rsidR="00AE7195" w:rsidRDefault="00AE7195" w14:paraId="2282F09F" w14:textId="77777777">
            <w:pPr>
              <w:tabs>
                <w:tab w:val="left" w:pos="10065"/>
              </w:tabs>
              <w:ind w:right="-64"/>
              <w:jc w:val="both"/>
              <w:rPr>
                <w:rFonts w:asciiTheme="minorHAnsi" w:hAnsiTheme="minorHAnsi" w:cstheme="minorHAnsi"/>
                <w:color w:val="000000" w:themeColor="text1"/>
                <w:sz w:val="20"/>
                <w:szCs w:val="20"/>
                <w:rPrChange w:author="5563" w:date="2024-12-10T16:09:00Z" w:id="5252">
                  <w:rPr>
                    <w:rFonts w:ascii="Arial" w:hAnsi="Arial" w:cs="Arial"/>
                    <w:sz w:val="22"/>
                    <w:szCs w:val="22"/>
                  </w:rPr>
                </w:rPrChange>
              </w:rPr>
              <w:pPrChange w:author="5563" w:date="2024-12-10T15:48:00Z" w:id="5253">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254">
                  <w:rPr>
                    <w:rFonts w:ascii="Arial" w:hAnsi="Arial" w:cs="Arial"/>
                    <w:sz w:val="22"/>
                    <w:szCs w:val="22"/>
                  </w:rPr>
                </w:rPrChange>
              </w:rPr>
              <w:t>Contusiones</w:t>
            </w:r>
          </w:p>
        </w:tc>
        <w:tc>
          <w:tcPr>
            <w:tcW w:w="4170" w:type="dxa"/>
            <w:vAlign w:val="center"/>
          </w:tcPr>
          <w:p w:rsidRPr="00374FC5" w:rsidR="00AE7195" w:rsidRDefault="00AE7195" w14:paraId="1455CD0B" w14:textId="77777777">
            <w:pPr>
              <w:tabs>
                <w:tab w:val="left" w:pos="10065"/>
              </w:tabs>
              <w:ind w:right="-64"/>
              <w:jc w:val="both"/>
              <w:rPr>
                <w:rFonts w:asciiTheme="minorHAnsi" w:hAnsiTheme="minorHAnsi" w:cstheme="minorHAnsi"/>
                <w:color w:val="000000" w:themeColor="text1"/>
                <w:sz w:val="20"/>
                <w:szCs w:val="20"/>
                <w:rPrChange w:author="5563" w:date="2024-12-10T16:09:00Z" w:id="5255">
                  <w:rPr>
                    <w:rFonts w:ascii="Arial" w:hAnsi="Arial" w:cs="Arial"/>
                    <w:sz w:val="22"/>
                    <w:szCs w:val="22"/>
                  </w:rPr>
                </w:rPrChange>
              </w:rPr>
              <w:pPrChange w:author="5563" w:date="2024-12-10T15:48:00Z" w:id="5256">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257">
                  <w:rPr>
                    <w:rFonts w:ascii="Arial" w:hAnsi="Arial" w:cs="Arial"/>
                    <w:sz w:val="22"/>
                    <w:szCs w:val="22"/>
                  </w:rPr>
                </w:rPrChange>
              </w:rPr>
              <w:t>Evite correr por pasillos y escaleras.</w:t>
            </w:r>
          </w:p>
        </w:tc>
      </w:tr>
      <w:tr w:rsidRPr="00374FC5" w:rsidR="00374FC5" w:rsidTr="00EA66A5" w14:paraId="77FB7240" w14:textId="77777777">
        <w:trPr>
          <w:trHeight w:val="869"/>
        </w:trPr>
        <w:tc>
          <w:tcPr>
            <w:tcW w:w="3078" w:type="dxa"/>
            <w:vMerge/>
            <w:shd w:val="clear" w:color="auto" w:fill="D5E6A0"/>
            <w:vAlign w:val="center"/>
          </w:tcPr>
          <w:p w:rsidRPr="00374FC5" w:rsidR="00AE7195" w:rsidRDefault="00AE7195" w14:paraId="56F6D2F3" w14:textId="77777777">
            <w:pPr>
              <w:tabs>
                <w:tab w:val="left" w:pos="10065"/>
              </w:tabs>
              <w:ind w:right="-64"/>
              <w:jc w:val="both"/>
              <w:rPr>
                <w:rFonts w:asciiTheme="minorHAnsi" w:hAnsiTheme="minorHAnsi" w:cstheme="minorHAnsi"/>
                <w:color w:val="000000" w:themeColor="text1"/>
                <w:sz w:val="20"/>
                <w:szCs w:val="20"/>
                <w:rPrChange w:author="5563" w:date="2024-12-10T16:09:00Z" w:id="5258">
                  <w:rPr>
                    <w:rFonts w:ascii="Arial" w:hAnsi="Arial" w:cs="Arial"/>
                    <w:sz w:val="22"/>
                    <w:szCs w:val="22"/>
                  </w:rPr>
                </w:rPrChange>
              </w:rPr>
              <w:pPrChange w:author="5563" w:date="2024-12-10T15:48:00Z" w:id="5259">
                <w:pPr>
                  <w:framePr w:hSpace="141" w:wrap="around" w:hAnchor="margin" w:vAnchor="text" w:y="375"/>
                  <w:jc w:val="both"/>
                </w:pPr>
              </w:pPrChange>
            </w:pPr>
          </w:p>
        </w:tc>
        <w:tc>
          <w:tcPr>
            <w:tcW w:w="2232" w:type="dxa"/>
            <w:shd w:val="clear" w:color="auto" w:fill="E0ECB8"/>
            <w:vAlign w:val="center"/>
          </w:tcPr>
          <w:p w:rsidRPr="00374FC5" w:rsidR="00AE7195" w:rsidRDefault="00AE7195" w14:paraId="5607A2CC" w14:textId="77777777">
            <w:pPr>
              <w:tabs>
                <w:tab w:val="left" w:pos="10065"/>
              </w:tabs>
              <w:ind w:right="-64"/>
              <w:jc w:val="both"/>
              <w:rPr>
                <w:rFonts w:asciiTheme="minorHAnsi" w:hAnsiTheme="minorHAnsi" w:cstheme="minorHAnsi"/>
                <w:color w:val="000000" w:themeColor="text1"/>
                <w:sz w:val="20"/>
                <w:szCs w:val="20"/>
                <w:rPrChange w:author="5563" w:date="2024-12-10T16:09:00Z" w:id="5260">
                  <w:rPr>
                    <w:rFonts w:ascii="Arial" w:hAnsi="Arial" w:cs="Arial"/>
                    <w:sz w:val="22"/>
                    <w:szCs w:val="22"/>
                  </w:rPr>
                </w:rPrChange>
              </w:rPr>
              <w:pPrChange w:author="5563" w:date="2024-12-10T15:48:00Z" w:id="5261">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262">
                  <w:rPr>
                    <w:rFonts w:ascii="Arial" w:hAnsi="Arial" w:cs="Arial"/>
                    <w:sz w:val="22"/>
                    <w:szCs w:val="22"/>
                  </w:rPr>
                </w:rPrChange>
              </w:rPr>
              <w:t>Esguinces</w:t>
            </w:r>
          </w:p>
        </w:tc>
        <w:tc>
          <w:tcPr>
            <w:tcW w:w="4170" w:type="dxa"/>
            <w:vAlign w:val="center"/>
          </w:tcPr>
          <w:p w:rsidRPr="00374FC5" w:rsidR="00AE7195" w:rsidRDefault="00AE7195" w14:paraId="7DFD42DF" w14:textId="77777777">
            <w:pPr>
              <w:tabs>
                <w:tab w:val="left" w:pos="10065"/>
              </w:tabs>
              <w:ind w:right="-64"/>
              <w:jc w:val="both"/>
              <w:rPr>
                <w:rFonts w:asciiTheme="minorHAnsi" w:hAnsiTheme="minorHAnsi" w:cstheme="minorHAnsi"/>
                <w:color w:val="000000" w:themeColor="text1"/>
                <w:sz w:val="20"/>
                <w:szCs w:val="20"/>
                <w:rPrChange w:author="5563" w:date="2024-12-10T16:09:00Z" w:id="5263">
                  <w:rPr>
                    <w:rFonts w:ascii="Arial" w:hAnsi="Arial" w:cs="Arial"/>
                    <w:sz w:val="22"/>
                    <w:szCs w:val="22"/>
                  </w:rPr>
                </w:rPrChange>
              </w:rPr>
              <w:pPrChange w:author="5563" w:date="2024-12-10T15:48:00Z" w:id="5264">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265">
                  <w:rPr>
                    <w:rFonts w:ascii="Arial" w:hAnsi="Arial" w:cs="Arial"/>
                    <w:sz w:val="22"/>
                    <w:szCs w:val="22"/>
                  </w:rPr>
                </w:rPrChange>
              </w:rPr>
              <w:t>Mantener superficies de tránsito ordenadas, despejadas de materiales, bien iluminadas y con material antideslizante.</w:t>
            </w:r>
          </w:p>
        </w:tc>
      </w:tr>
      <w:tr w:rsidRPr="00374FC5" w:rsidR="00374FC5" w:rsidTr="00EA66A5" w14:paraId="17902DE7" w14:textId="77777777">
        <w:trPr>
          <w:trHeight w:val="696"/>
        </w:trPr>
        <w:tc>
          <w:tcPr>
            <w:tcW w:w="3078" w:type="dxa"/>
            <w:vMerge w:val="restart"/>
            <w:shd w:val="clear" w:color="auto" w:fill="D5E6A0"/>
            <w:vAlign w:val="center"/>
          </w:tcPr>
          <w:p w:rsidRPr="00374FC5" w:rsidR="00AE7195" w:rsidRDefault="00AE7195" w14:paraId="045AEA3A" w14:textId="77777777">
            <w:pPr>
              <w:tabs>
                <w:tab w:val="left" w:pos="10065"/>
              </w:tabs>
              <w:ind w:right="-64"/>
              <w:jc w:val="both"/>
              <w:rPr>
                <w:rFonts w:asciiTheme="minorHAnsi" w:hAnsiTheme="minorHAnsi" w:cstheme="minorHAnsi"/>
                <w:color w:val="000000" w:themeColor="text1"/>
                <w:sz w:val="20"/>
                <w:szCs w:val="20"/>
                <w:rPrChange w:author="5563" w:date="2024-12-10T16:09:00Z" w:id="5266">
                  <w:rPr>
                    <w:rFonts w:ascii="Arial" w:hAnsi="Arial" w:cs="Arial"/>
                    <w:sz w:val="22"/>
                    <w:szCs w:val="22"/>
                  </w:rPr>
                </w:rPrChange>
              </w:rPr>
              <w:pPrChange w:author="5563" w:date="2024-12-10T15:48:00Z" w:id="5267">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268">
                  <w:rPr>
                    <w:rFonts w:ascii="Arial" w:hAnsi="Arial" w:cs="Arial"/>
                    <w:sz w:val="22"/>
                    <w:szCs w:val="22"/>
                  </w:rPr>
                </w:rPrChange>
              </w:rPr>
              <w:t>2.- Sobre esfuerzos físicos</w:t>
            </w:r>
          </w:p>
        </w:tc>
        <w:tc>
          <w:tcPr>
            <w:tcW w:w="2232" w:type="dxa"/>
            <w:vMerge w:val="restart"/>
            <w:shd w:val="clear" w:color="auto" w:fill="E0ECB8"/>
            <w:vAlign w:val="center"/>
          </w:tcPr>
          <w:p w:rsidRPr="00374FC5" w:rsidR="00AE7195" w:rsidRDefault="00AE7195" w14:paraId="2ED878FB" w14:textId="77777777">
            <w:pPr>
              <w:tabs>
                <w:tab w:val="left" w:pos="10065"/>
              </w:tabs>
              <w:ind w:right="-64"/>
              <w:rPr>
                <w:rFonts w:asciiTheme="minorHAnsi" w:hAnsiTheme="minorHAnsi" w:cstheme="minorHAnsi"/>
                <w:color w:val="000000" w:themeColor="text1"/>
                <w:sz w:val="20"/>
                <w:szCs w:val="20"/>
                <w:rPrChange w:author="5563" w:date="2024-12-10T16:09:00Z" w:id="5269">
                  <w:rPr>
                    <w:rFonts w:ascii="Arial" w:hAnsi="Arial" w:cs="Arial"/>
                    <w:sz w:val="22"/>
                    <w:szCs w:val="22"/>
                  </w:rPr>
                </w:rPrChange>
              </w:rPr>
              <w:pPrChange w:author="5563" w:date="2024-12-10T16:11:00Z" w:id="5270">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271">
                  <w:rPr>
                    <w:rFonts w:ascii="Arial" w:hAnsi="Arial" w:cs="Arial"/>
                    <w:sz w:val="22"/>
                    <w:szCs w:val="22"/>
                  </w:rPr>
                </w:rPrChange>
              </w:rPr>
              <w:t xml:space="preserve">Trastornos músculo </w:t>
            </w:r>
            <w:r w:rsidRPr="00374FC5" w:rsidR="004E6FD7">
              <w:rPr>
                <w:rFonts w:asciiTheme="minorHAnsi" w:hAnsiTheme="minorHAnsi" w:cstheme="minorHAnsi"/>
                <w:color w:val="000000" w:themeColor="text1"/>
                <w:sz w:val="20"/>
                <w:szCs w:val="20"/>
                <w:rPrChange w:author="5563" w:date="2024-12-10T16:09:00Z" w:id="5272">
                  <w:rPr>
                    <w:rFonts w:ascii="Arial" w:hAnsi="Arial" w:cs="Arial"/>
                    <w:sz w:val="22"/>
                    <w:szCs w:val="22"/>
                  </w:rPr>
                </w:rPrChange>
              </w:rPr>
              <w:t>esqueléticos</w:t>
            </w:r>
          </w:p>
        </w:tc>
        <w:tc>
          <w:tcPr>
            <w:tcW w:w="4170" w:type="dxa"/>
            <w:vAlign w:val="center"/>
          </w:tcPr>
          <w:p w:rsidRPr="00374FC5" w:rsidR="00AE7195" w:rsidRDefault="00AE7195" w14:paraId="41A5FAB8" w14:textId="77777777">
            <w:pPr>
              <w:tabs>
                <w:tab w:val="left" w:pos="10065"/>
              </w:tabs>
              <w:ind w:right="-64"/>
              <w:jc w:val="both"/>
              <w:rPr>
                <w:rFonts w:asciiTheme="minorHAnsi" w:hAnsiTheme="minorHAnsi" w:cstheme="minorHAnsi"/>
                <w:color w:val="000000" w:themeColor="text1"/>
                <w:sz w:val="20"/>
                <w:szCs w:val="20"/>
                <w:rPrChange w:author="5563" w:date="2024-12-10T16:09:00Z" w:id="5273">
                  <w:rPr>
                    <w:rFonts w:ascii="Arial" w:hAnsi="Arial" w:cs="Arial"/>
                    <w:sz w:val="22"/>
                    <w:szCs w:val="22"/>
                  </w:rPr>
                </w:rPrChange>
              </w:rPr>
              <w:pPrChange w:author="5563" w:date="2024-12-10T15:48:00Z" w:id="5274">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275">
                  <w:rPr>
                    <w:rFonts w:ascii="Arial" w:hAnsi="Arial" w:cs="Arial"/>
                    <w:sz w:val="22"/>
                    <w:szCs w:val="22"/>
                  </w:rPr>
                </w:rPrChange>
              </w:rPr>
              <w:t>Utilizar equipos mecanizados para el levantamiento de carga</w:t>
            </w:r>
            <w:r w:rsidRPr="00374FC5">
              <w:rPr>
                <w:rStyle w:val="Refdenotaalpie"/>
                <w:rFonts w:asciiTheme="minorHAnsi" w:hAnsiTheme="minorHAnsi" w:cstheme="minorHAnsi"/>
                <w:color w:val="000000" w:themeColor="text1"/>
                <w:sz w:val="20"/>
                <w:szCs w:val="20"/>
                <w:rPrChange w:author="5563" w:date="2024-12-10T16:09:00Z" w:id="5276">
                  <w:rPr>
                    <w:rStyle w:val="Refdenotaalpie"/>
                    <w:rFonts w:ascii="Arial" w:hAnsi="Arial" w:cs="Arial"/>
                    <w:sz w:val="22"/>
                    <w:szCs w:val="22"/>
                  </w:rPr>
                </w:rPrChange>
              </w:rPr>
              <w:footnoteReference w:id="3"/>
            </w:r>
            <w:r w:rsidRPr="00374FC5">
              <w:rPr>
                <w:rFonts w:asciiTheme="minorHAnsi" w:hAnsiTheme="minorHAnsi" w:cstheme="minorHAnsi"/>
                <w:color w:val="000000" w:themeColor="text1"/>
                <w:sz w:val="20"/>
                <w:szCs w:val="20"/>
                <w:rPrChange w:author="5563" w:date="2024-12-10T16:09:00Z" w:id="5277">
                  <w:rPr>
                    <w:rFonts w:ascii="Arial" w:hAnsi="Arial" w:cs="Arial"/>
                    <w:sz w:val="22"/>
                    <w:szCs w:val="22"/>
                  </w:rPr>
                </w:rPrChange>
              </w:rPr>
              <w:t>, dispuestos por su empresa.</w:t>
            </w:r>
          </w:p>
        </w:tc>
      </w:tr>
      <w:tr w:rsidRPr="00374FC5" w:rsidR="00374FC5" w:rsidTr="00D24420" w14:paraId="2EF371EA" w14:textId="77777777">
        <w:trPr>
          <w:trHeight w:val="946"/>
        </w:trPr>
        <w:tc>
          <w:tcPr>
            <w:tcW w:w="3078" w:type="dxa"/>
            <w:vMerge/>
            <w:shd w:val="clear" w:color="auto" w:fill="D5E6A0"/>
            <w:vAlign w:val="center"/>
          </w:tcPr>
          <w:p w:rsidRPr="00374FC5" w:rsidR="00AE7195" w:rsidRDefault="00AE7195" w14:paraId="113DAE38" w14:textId="77777777">
            <w:pPr>
              <w:tabs>
                <w:tab w:val="left" w:pos="10065"/>
              </w:tabs>
              <w:ind w:right="-64"/>
              <w:jc w:val="both"/>
              <w:rPr>
                <w:rFonts w:asciiTheme="minorHAnsi" w:hAnsiTheme="minorHAnsi" w:cstheme="minorHAnsi"/>
                <w:color w:val="000000" w:themeColor="text1"/>
                <w:sz w:val="20"/>
                <w:szCs w:val="20"/>
                <w:rPrChange w:author="5563" w:date="2024-12-10T16:09:00Z" w:id="5278">
                  <w:rPr>
                    <w:rFonts w:ascii="Arial" w:hAnsi="Arial" w:cs="Arial"/>
                    <w:sz w:val="22"/>
                    <w:szCs w:val="22"/>
                  </w:rPr>
                </w:rPrChange>
              </w:rPr>
              <w:pPrChange w:author="5563" w:date="2024-12-10T15:48:00Z" w:id="5279">
                <w:pPr>
                  <w:framePr w:hSpace="141" w:wrap="around" w:hAnchor="margin" w:vAnchor="text" w:y="375"/>
                  <w:jc w:val="both"/>
                </w:pPr>
              </w:pPrChange>
            </w:pPr>
          </w:p>
        </w:tc>
        <w:tc>
          <w:tcPr>
            <w:tcW w:w="2232" w:type="dxa"/>
            <w:vMerge/>
            <w:shd w:val="clear" w:color="auto" w:fill="E0ECB8"/>
            <w:vAlign w:val="center"/>
          </w:tcPr>
          <w:p w:rsidRPr="00374FC5" w:rsidR="00AE7195" w:rsidRDefault="00AE7195" w14:paraId="06514FC5" w14:textId="77777777">
            <w:pPr>
              <w:tabs>
                <w:tab w:val="left" w:pos="10065"/>
              </w:tabs>
              <w:ind w:right="-64"/>
              <w:jc w:val="both"/>
              <w:rPr>
                <w:rFonts w:asciiTheme="minorHAnsi" w:hAnsiTheme="minorHAnsi" w:cstheme="minorHAnsi"/>
                <w:color w:val="000000" w:themeColor="text1"/>
                <w:sz w:val="20"/>
                <w:szCs w:val="20"/>
                <w:rPrChange w:author="5563" w:date="2024-12-10T16:09:00Z" w:id="5280">
                  <w:rPr>
                    <w:rFonts w:ascii="Arial" w:hAnsi="Arial" w:cs="Arial"/>
                    <w:sz w:val="22"/>
                    <w:szCs w:val="22"/>
                  </w:rPr>
                </w:rPrChange>
              </w:rPr>
              <w:pPrChange w:author="5563" w:date="2024-12-10T15:48:00Z" w:id="5281">
                <w:pPr>
                  <w:framePr w:hSpace="141" w:wrap="around" w:hAnchor="margin" w:vAnchor="text" w:y="375"/>
                  <w:jc w:val="both"/>
                </w:pPr>
              </w:pPrChange>
            </w:pPr>
          </w:p>
        </w:tc>
        <w:tc>
          <w:tcPr>
            <w:tcW w:w="4170" w:type="dxa"/>
            <w:vAlign w:val="center"/>
          </w:tcPr>
          <w:p w:rsidRPr="00374FC5" w:rsidR="00AE7195" w:rsidRDefault="00AE7195" w14:paraId="786DFF98" w14:textId="77777777">
            <w:pPr>
              <w:tabs>
                <w:tab w:val="left" w:pos="10065"/>
              </w:tabs>
              <w:ind w:right="-64"/>
              <w:jc w:val="both"/>
              <w:rPr>
                <w:rFonts w:asciiTheme="minorHAnsi" w:hAnsiTheme="minorHAnsi" w:cstheme="minorHAnsi"/>
                <w:color w:val="000000" w:themeColor="text1"/>
                <w:sz w:val="20"/>
                <w:szCs w:val="20"/>
                <w:rPrChange w:author="5563" w:date="2024-12-10T16:09:00Z" w:id="5282">
                  <w:rPr>
                    <w:rFonts w:ascii="Arial" w:hAnsi="Arial" w:cs="Arial"/>
                    <w:sz w:val="22"/>
                    <w:szCs w:val="22"/>
                  </w:rPr>
                </w:rPrChange>
              </w:rPr>
              <w:pPrChange w:author="5563" w:date="2024-12-10T15:48:00Z" w:id="5283">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284">
                  <w:rPr>
                    <w:rFonts w:ascii="Arial" w:hAnsi="Arial" w:cs="Arial"/>
                    <w:sz w:val="22"/>
                    <w:szCs w:val="22"/>
                  </w:rPr>
                </w:rPrChange>
              </w:rPr>
              <w:t xml:space="preserve">Conozca y utilice el método correcto de levantamiento manual de materiales (o pacientes). </w:t>
            </w:r>
          </w:p>
        </w:tc>
      </w:tr>
      <w:tr w:rsidRPr="00374FC5" w:rsidR="00374FC5" w:rsidTr="00B8407C" w14:paraId="2280160D" w14:textId="77777777">
        <w:trPr>
          <w:trHeight w:val="1612"/>
        </w:trPr>
        <w:tc>
          <w:tcPr>
            <w:tcW w:w="3078" w:type="dxa"/>
            <w:vMerge/>
            <w:shd w:val="clear" w:color="auto" w:fill="D5E6A0"/>
            <w:vAlign w:val="center"/>
          </w:tcPr>
          <w:p w:rsidRPr="00374FC5" w:rsidR="00AE7195" w:rsidRDefault="00AE7195" w14:paraId="4C65F60C" w14:textId="77777777">
            <w:pPr>
              <w:tabs>
                <w:tab w:val="left" w:pos="10065"/>
              </w:tabs>
              <w:ind w:right="-64"/>
              <w:jc w:val="both"/>
              <w:rPr>
                <w:rFonts w:asciiTheme="minorHAnsi" w:hAnsiTheme="minorHAnsi" w:cstheme="minorHAnsi"/>
                <w:color w:val="000000" w:themeColor="text1"/>
                <w:sz w:val="20"/>
                <w:szCs w:val="20"/>
                <w:rPrChange w:author="5563" w:date="2024-12-10T16:09:00Z" w:id="5285">
                  <w:rPr>
                    <w:rFonts w:ascii="Arial" w:hAnsi="Arial" w:cs="Arial"/>
                    <w:sz w:val="22"/>
                    <w:szCs w:val="22"/>
                  </w:rPr>
                </w:rPrChange>
              </w:rPr>
              <w:pPrChange w:author="5563" w:date="2024-12-10T15:48:00Z" w:id="5286">
                <w:pPr>
                  <w:framePr w:hSpace="141" w:wrap="around" w:hAnchor="margin" w:vAnchor="text" w:y="375"/>
                  <w:jc w:val="both"/>
                </w:pPr>
              </w:pPrChange>
            </w:pPr>
          </w:p>
        </w:tc>
        <w:tc>
          <w:tcPr>
            <w:tcW w:w="2232" w:type="dxa"/>
            <w:vMerge/>
            <w:shd w:val="clear" w:color="auto" w:fill="E0ECB8"/>
            <w:vAlign w:val="center"/>
          </w:tcPr>
          <w:p w:rsidRPr="00374FC5" w:rsidR="00AE7195" w:rsidRDefault="00AE7195" w14:paraId="7E9D149B" w14:textId="77777777">
            <w:pPr>
              <w:tabs>
                <w:tab w:val="left" w:pos="10065"/>
              </w:tabs>
              <w:ind w:right="-64"/>
              <w:jc w:val="both"/>
              <w:rPr>
                <w:rFonts w:asciiTheme="minorHAnsi" w:hAnsiTheme="minorHAnsi" w:cstheme="minorHAnsi"/>
                <w:color w:val="000000" w:themeColor="text1"/>
                <w:sz w:val="20"/>
                <w:szCs w:val="20"/>
                <w:rPrChange w:author="5563" w:date="2024-12-10T16:09:00Z" w:id="5287">
                  <w:rPr>
                    <w:rFonts w:ascii="Arial" w:hAnsi="Arial" w:cs="Arial"/>
                    <w:sz w:val="22"/>
                    <w:szCs w:val="22"/>
                  </w:rPr>
                </w:rPrChange>
              </w:rPr>
              <w:pPrChange w:author="5563" w:date="2024-12-10T15:48:00Z" w:id="5288">
                <w:pPr>
                  <w:framePr w:hSpace="141" w:wrap="around" w:hAnchor="margin" w:vAnchor="text" w:y="375"/>
                  <w:jc w:val="both"/>
                </w:pPr>
              </w:pPrChange>
            </w:pPr>
          </w:p>
        </w:tc>
        <w:tc>
          <w:tcPr>
            <w:tcW w:w="4170" w:type="dxa"/>
            <w:vAlign w:val="center"/>
          </w:tcPr>
          <w:p w:rsidRPr="00374FC5" w:rsidR="00AE7195" w:rsidRDefault="00AE7195" w14:paraId="6B2C6DE0" w14:textId="77777777">
            <w:pPr>
              <w:tabs>
                <w:tab w:val="left" w:pos="10065"/>
              </w:tabs>
              <w:ind w:right="-64"/>
              <w:jc w:val="both"/>
              <w:rPr>
                <w:rFonts w:asciiTheme="minorHAnsi" w:hAnsiTheme="minorHAnsi" w:cstheme="minorHAnsi"/>
                <w:color w:val="000000" w:themeColor="text1"/>
                <w:sz w:val="20"/>
                <w:szCs w:val="20"/>
                <w:rPrChange w:author="5563" w:date="2024-12-10T16:09:00Z" w:id="5289">
                  <w:rPr>
                    <w:rFonts w:ascii="Arial" w:hAnsi="Arial" w:cs="Arial"/>
                    <w:sz w:val="22"/>
                    <w:szCs w:val="22"/>
                  </w:rPr>
                </w:rPrChange>
              </w:rPr>
              <w:pPrChange w:author="5563" w:date="2024-12-10T15:48:00Z" w:id="5290">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291">
                  <w:rPr>
                    <w:rFonts w:ascii="Arial" w:hAnsi="Arial" w:cs="Arial"/>
                    <w:sz w:val="22"/>
                    <w:szCs w:val="22"/>
                  </w:rPr>
                </w:rPrChange>
              </w:rPr>
              <w:t>Solicite una evaluación de su puesto de trabajo con el método sugerido en la guía técnica para el manejo o manipulación de cargas (ley 20.001 D.S. N</w:t>
            </w:r>
            <w:r w:rsidRPr="00374FC5">
              <w:rPr>
                <w:rFonts w:asciiTheme="minorHAnsi" w:hAnsiTheme="minorHAnsi" w:cstheme="minorHAnsi"/>
                <w:b/>
                <w:color w:val="000000" w:themeColor="text1"/>
                <w:sz w:val="20"/>
                <w:szCs w:val="20"/>
                <w:rPrChange w:author="5563" w:date="2024-12-10T16:09:00Z" w:id="5292">
                  <w:rPr>
                    <w:rFonts w:ascii="Arial" w:hAnsi="Arial" w:cs="Arial"/>
                    <w:b/>
                    <w:color w:val="000000"/>
                    <w:sz w:val="22"/>
                    <w:szCs w:val="22"/>
                  </w:rPr>
                </w:rPrChange>
              </w:rPr>
              <w:t>°</w:t>
            </w:r>
            <w:r w:rsidRPr="00374FC5">
              <w:rPr>
                <w:rFonts w:asciiTheme="minorHAnsi" w:hAnsiTheme="minorHAnsi" w:cstheme="minorHAnsi"/>
                <w:color w:val="000000" w:themeColor="text1"/>
                <w:sz w:val="20"/>
                <w:szCs w:val="20"/>
                <w:rPrChange w:author="5563" w:date="2024-12-10T16:09:00Z" w:id="5293">
                  <w:rPr>
                    <w:rFonts w:ascii="Arial" w:hAnsi="Arial" w:cs="Arial"/>
                    <w:sz w:val="22"/>
                    <w:szCs w:val="22"/>
                  </w:rPr>
                </w:rPrChange>
              </w:rPr>
              <w:t xml:space="preserve"> 63/2005), para asegurarse que no se encuentre manipulando cargas en niveles de riesgo. </w:t>
            </w:r>
          </w:p>
        </w:tc>
      </w:tr>
      <w:tr w:rsidRPr="00374FC5" w:rsidR="00374FC5" w:rsidTr="00D24420" w14:paraId="43BE6AA0" w14:textId="77777777">
        <w:trPr>
          <w:trHeight w:val="525"/>
        </w:trPr>
        <w:tc>
          <w:tcPr>
            <w:tcW w:w="3078" w:type="dxa"/>
            <w:vMerge w:val="restart"/>
            <w:shd w:val="clear" w:color="auto" w:fill="D5E6A0"/>
            <w:vAlign w:val="center"/>
          </w:tcPr>
          <w:p w:rsidRPr="00374FC5" w:rsidR="00AE7195" w:rsidRDefault="00AE7195" w14:paraId="26DAA4F3" w14:textId="2AB84839">
            <w:pPr>
              <w:tabs>
                <w:tab w:val="left" w:pos="10065"/>
              </w:tabs>
              <w:ind w:right="-64"/>
              <w:jc w:val="both"/>
              <w:rPr>
                <w:rFonts w:asciiTheme="minorHAnsi" w:hAnsiTheme="minorHAnsi" w:cstheme="minorHAnsi"/>
                <w:color w:val="000000" w:themeColor="text1"/>
                <w:sz w:val="20"/>
                <w:szCs w:val="20"/>
                <w:rPrChange w:author="5563" w:date="2024-12-10T16:09:00Z" w:id="5294">
                  <w:rPr>
                    <w:rFonts w:ascii="Arial" w:hAnsi="Arial" w:cs="Arial"/>
                    <w:sz w:val="22"/>
                    <w:szCs w:val="22"/>
                  </w:rPr>
                </w:rPrChange>
              </w:rPr>
              <w:pPrChange w:author="5563" w:date="2024-12-10T15:48:00Z" w:id="5295">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296">
                  <w:rPr>
                    <w:rFonts w:ascii="Arial" w:hAnsi="Arial" w:cs="Arial"/>
                    <w:sz w:val="22"/>
                    <w:szCs w:val="22"/>
                  </w:rPr>
                </w:rPrChange>
              </w:rPr>
              <w:t xml:space="preserve">3.- </w:t>
            </w:r>
            <w:r w:rsidRPr="00B8407C">
              <w:rPr>
                <w:rFonts w:asciiTheme="minorHAnsi" w:hAnsiTheme="minorHAnsi" w:cstheme="minorHAnsi"/>
                <w:color w:val="000000" w:themeColor="text1"/>
                <w:sz w:val="20"/>
                <w:szCs w:val="20"/>
                <w:rPrChange w:author="5563" w:date="2024-12-10T16:09:00Z" w:id="5297">
                  <w:rPr>
                    <w:rFonts w:ascii="Arial" w:hAnsi="Arial" w:cs="Arial"/>
                    <w:sz w:val="22"/>
                    <w:szCs w:val="22"/>
                    <w:highlight w:val="yellow"/>
                  </w:rPr>
                </w:rPrChange>
              </w:rPr>
              <w:t>Golpes con</w:t>
            </w:r>
            <w:ins w:author="5563" w:date="2024-12-10T16:12:00Z" w:id="5298">
              <w:r w:rsidRPr="00B8407C" w:rsidR="000804CF">
                <w:rPr>
                  <w:rFonts w:asciiTheme="minorHAnsi" w:hAnsiTheme="minorHAnsi" w:cstheme="minorHAnsi"/>
                  <w:color w:val="000000" w:themeColor="text1"/>
                  <w:sz w:val="20"/>
                  <w:szCs w:val="20"/>
                </w:rPr>
                <w:t xml:space="preserve"> estructuras</w:t>
              </w:r>
            </w:ins>
            <w:r w:rsidRPr="00B8407C">
              <w:rPr>
                <w:rFonts w:asciiTheme="minorHAnsi" w:hAnsiTheme="minorHAnsi" w:cstheme="minorHAnsi"/>
                <w:color w:val="000000" w:themeColor="text1"/>
                <w:sz w:val="20"/>
                <w:szCs w:val="20"/>
                <w:rPrChange w:author="5563" w:date="2024-12-10T16:09:00Z" w:id="5299">
                  <w:rPr>
                    <w:rFonts w:ascii="Arial" w:hAnsi="Arial" w:cs="Arial"/>
                    <w:sz w:val="22"/>
                    <w:szCs w:val="22"/>
                    <w:highlight w:val="yellow"/>
                  </w:rPr>
                </w:rPrChange>
              </w:rPr>
              <w:t xml:space="preserve"> o </w:t>
            </w:r>
            <w:del w:author="5563" w:date="2024-12-10T16:12:00Z" w:id="5300">
              <w:r w:rsidRPr="00B8407C" w:rsidDel="000804CF">
                <w:rPr>
                  <w:rFonts w:asciiTheme="minorHAnsi" w:hAnsiTheme="minorHAnsi" w:cstheme="minorHAnsi"/>
                  <w:color w:val="000000" w:themeColor="text1"/>
                  <w:sz w:val="20"/>
                  <w:szCs w:val="20"/>
                  <w:rPrChange w:author="5563" w:date="2024-12-10T16:09:00Z" w:id="5301">
                    <w:rPr>
                      <w:rFonts w:ascii="Arial" w:hAnsi="Arial" w:cs="Arial"/>
                      <w:sz w:val="22"/>
                      <w:szCs w:val="22"/>
                      <w:highlight w:val="yellow"/>
                    </w:rPr>
                  </w:rPrChange>
                </w:rPr>
                <w:delText>por</w:delText>
              </w:r>
            </w:del>
            <w:ins w:author="5563" w:date="2024-12-10T16:12:00Z" w:id="5302">
              <w:r w:rsidRPr="00B8407C" w:rsidR="000804CF">
                <w:rPr>
                  <w:rFonts w:asciiTheme="minorHAnsi" w:hAnsiTheme="minorHAnsi" w:cstheme="minorHAnsi"/>
                  <w:color w:val="000000" w:themeColor="text1"/>
                  <w:sz w:val="20"/>
                  <w:szCs w:val="20"/>
                </w:rPr>
                <w:t>mobilia</w:t>
              </w:r>
            </w:ins>
            <w:ins w:author="5563" w:date="2024-12-10T16:13:00Z" w:id="5303">
              <w:r w:rsidRPr="00B8407C" w:rsidR="000804CF">
                <w:rPr>
                  <w:rFonts w:asciiTheme="minorHAnsi" w:hAnsiTheme="minorHAnsi" w:cstheme="minorHAnsi"/>
                  <w:color w:val="000000" w:themeColor="text1"/>
                  <w:sz w:val="20"/>
                  <w:szCs w:val="20"/>
                </w:rPr>
                <w:t>rios</w:t>
              </w:r>
            </w:ins>
          </w:p>
        </w:tc>
        <w:tc>
          <w:tcPr>
            <w:tcW w:w="2232" w:type="dxa"/>
            <w:vMerge w:val="restart"/>
            <w:shd w:val="clear" w:color="auto" w:fill="E0ECB8"/>
            <w:vAlign w:val="center"/>
          </w:tcPr>
          <w:p w:rsidRPr="00374FC5" w:rsidR="00AE7195" w:rsidRDefault="00AE7195" w14:paraId="2CF6C8E8" w14:textId="77777777">
            <w:pPr>
              <w:tabs>
                <w:tab w:val="left" w:pos="10065"/>
              </w:tabs>
              <w:ind w:right="-64"/>
              <w:jc w:val="both"/>
              <w:rPr>
                <w:rFonts w:asciiTheme="minorHAnsi" w:hAnsiTheme="minorHAnsi" w:cstheme="minorHAnsi"/>
                <w:color w:val="000000" w:themeColor="text1"/>
                <w:sz w:val="20"/>
                <w:szCs w:val="20"/>
                <w:rPrChange w:author="5563" w:date="2024-12-10T16:09:00Z" w:id="5304">
                  <w:rPr>
                    <w:rFonts w:ascii="Arial" w:hAnsi="Arial" w:cs="Arial"/>
                    <w:sz w:val="22"/>
                    <w:szCs w:val="22"/>
                  </w:rPr>
                </w:rPrChange>
              </w:rPr>
              <w:pPrChange w:author="5563" w:date="2024-12-10T15:48:00Z" w:id="5305">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06">
                  <w:rPr>
                    <w:rFonts w:ascii="Arial" w:hAnsi="Arial" w:cs="Arial"/>
                    <w:sz w:val="22"/>
                    <w:szCs w:val="22"/>
                  </w:rPr>
                </w:rPrChange>
              </w:rPr>
              <w:t>Contusiones</w:t>
            </w:r>
          </w:p>
        </w:tc>
        <w:tc>
          <w:tcPr>
            <w:tcW w:w="4170" w:type="dxa"/>
            <w:vAlign w:val="center"/>
          </w:tcPr>
          <w:p w:rsidRPr="00374FC5" w:rsidR="00AE7195" w:rsidRDefault="00AE7195" w14:paraId="128642D4" w14:textId="77777777">
            <w:pPr>
              <w:tabs>
                <w:tab w:val="left" w:pos="10065"/>
              </w:tabs>
              <w:ind w:right="-64"/>
              <w:jc w:val="both"/>
              <w:rPr>
                <w:rFonts w:asciiTheme="minorHAnsi" w:hAnsiTheme="minorHAnsi" w:cstheme="minorHAnsi"/>
                <w:color w:val="000000" w:themeColor="text1"/>
                <w:sz w:val="20"/>
                <w:szCs w:val="20"/>
                <w:rPrChange w:author="5563" w:date="2024-12-10T16:09:00Z" w:id="5307">
                  <w:rPr>
                    <w:rFonts w:ascii="Arial" w:hAnsi="Arial" w:cs="Arial"/>
                    <w:sz w:val="22"/>
                    <w:szCs w:val="22"/>
                  </w:rPr>
                </w:rPrChange>
              </w:rPr>
              <w:pPrChange w:author="5563" w:date="2024-12-10T15:48:00Z" w:id="5308">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09">
                  <w:rPr>
                    <w:rFonts w:ascii="Arial" w:hAnsi="Arial" w:cs="Arial"/>
                    <w:sz w:val="22"/>
                    <w:szCs w:val="22"/>
                  </w:rPr>
                </w:rPrChange>
              </w:rPr>
              <w:t>Almacenamiento correcto de materiales.</w:t>
            </w:r>
          </w:p>
        </w:tc>
      </w:tr>
      <w:tr w:rsidRPr="00374FC5" w:rsidR="00374FC5" w:rsidTr="00D24420" w14:paraId="35A823D2" w14:textId="77777777">
        <w:trPr>
          <w:trHeight w:val="256"/>
        </w:trPr>
        <w:tc>
          <w:tcPr>
            <w:tcW w:w="3078" w:type="dxa"/>
            <w:vMerge/>
            <w:shd w:val="clear" w:color="auto" w:fill="D5E6A0"/>
            <w:vAlign w:val="center"/>
          </w:tcPr>
          <w:p w:rsidRPr="00374FC5" w:rsidR="00AE7195" w:rsidRDefault="00AE7195" w14:paraId="7B0D4B05" w14:textId="77777777">
            <w:pPr>
              <w:tabs>
                <w:tab w:val="left" w:pos="10065"/>
              </w:tabs>
              <w:ind w:right="-64"/>
              <w:jc w:val="both"/>
              <w:rPr>
                <w:rFonts w:asciiTheme="minorHAnsi" w:hAnsiTheme="minorHAnsi" w:cstheme="minorHAnsi"/>
                <w:color w:val="000000" w:themeColor="text1"/>
                <w:sz w:val="20"/>
                <w:szCs w:val="20"/>
                <w:rPrChange w:author="5563" w:date="2024-12-10T16:09:00Z" w:id="5310">
                  <w:rPr>
                    <w:rFonts w:ascii="Arial" w:hAnsi="Arial" w:cs="Arial"/>
                    <w:sz w:val="22"/>
                    <w:szCs w:val="22"/>
                  </w:rPr>
                </w:rPrChange>
              </w:rPr>
              <w:pPrChange w:author="5563" w:date="2024-12-10T15:48:00Z" w:id="5311">
                <w:pPr>
                  <w:framePr w:hSpace="141" w:wrap="around" w:hAnchor="margin" w:vAnchor="text" w:y="375"/>
                  <w:jc w:val="both"/>
                </w:pPr>
              </w:pPrChange>
            </w:pPr>
          </w:p>
        </w:tc>
        <w:tc>
          <w:tcPr>
            <w:tcW w:w="2232" w:type="dxa"/>
            <w:vMerge/>
            <w:shd w:val="clear" w:color="auto" w:fill="E0ECB8"/>
            <w:vAlign w:val="center"/>
          </w:tcPr>
          <w:p w:rsidRPr="00374FC5" w:rsidR="00AE7195" w:rsidRDefault="00AE7195" w14:paraId="48040949" w14:textId="77777777">
            <w:pPr>
              <w:tabs>
                <w:tab w:val="left" w:pos="10065"/>
              </w:tabs>
              <w:ind w:right="-64"/>
              <w:jc w:val="both"/>
              <w:rPr>
                <w:rFonts w:asciiTheme="minorHAnsi" w:hAnsiTheme="minorHAnsi" w:cstheme="minorHAnsi"/>
                <w:color w:val="000000" w:themeColor="text1"/>
                <w:sz w:val="20"/>
                <w:szCs w:val="20"/>
                <w:rPrChange w:author="5563" w:date="2024-12-10T16:09:00Z" w:id="5312">
                  <w:rPr>
                    <w:rFonts w:ascii="Arial" w:hAnsi="Arial" w:cs="Arial"/>
                    <w:sz w:val="22"/>
                    <w:szCs w:val="22"/>
                  </w:rPr>
                </w:rPrChange>
              </w:rPr>
              <w:pPrChange w:author="5563" w:date="2024-12-10T15:48:00Z" w:id="5313">
                <w:pPr>
                  <w:framePr w:hSpace="141" w:wrap="around" w:hAnchor="margin" w:vAnchor="text" w:y="375"/>
                  <w:jc w:val="both"/>
                </w:pPr>
              </w:pPrChange>
            </w:pPr>
          </w:p>
        </w:tc>
        <w:tc>
          <w:tcPr>
            <w:tcW w:w="4170" w:type="dxa"/>
            <w:vAlign w:val="center"/>
          </w:tcPr>
          <w:p w:rsidRPr="00374FC5" w:rsidR="00AE7195" w:rsidRDefault="00AE7195" w14:paraId="5DE502C5" w14:textId="77777777">
            <w:pPr>
              <w:tabs>
                <w:tab w:val="left" w:pos="10065"/>
              </w:tabs>
              <w:ind w:right="-64"/>
              <w:jc w:val="both"/>
              <w:rPr>
                <w:rFonts w:asciiTheme="minorHAnsi" w:hAnsiTheme="minorHAnsi" w:cstheme="minorHAnsi"/>
                <w:color w:val="000000" w:themeColor="text1"/>
                <w:sz w:val="20"/>
                <w:szCs w:val="20"/>
                <w:rPrChange w:author="5563" w:date="2024-12-10T16:09:00Z" w:id="5314">
                  <w:rPr>
                    <w:rFonts w:ascii="Arial" w:hAnsi="Arial" w:cs="Arial"/>
                    <w:sz w:val="22"/>
                    <w:szCs w:val="22"/>
                  </w:rPr>
                </w:rPrChange>
              </w:rPr>
              <w:pPrChange w:author="5563" w:date="2024-12-10T15:48:00Z" w:id="5315">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16">
                  <w:rPr>
                    <w:rFonts w:ascii="Arial" w:hAnsi="Arial" w:cs="Arial"/>
                    <w:sz w:val="22"/>
                    <w:szCs w:val="22"/>
                  </w:rPr>
                </w:rPrChange>
              </w:rPr>
              <w:t>Mantener ordenado el lugar de trabajo.</w:t>
            </w:r>
          </w:p>
        </w:tc>
      </w:tr>
      <w:tr w:rsidRPr="00374FC5" w:rsidR="00374FC5" w:rsidTr="00EA66A5" w14:paraId="4B1ED4F8" w14:textId="77777777">
        <w:trPr>
          <w:trHeight w:val="224"/>
        </w:trPr>
        <w:tc>
          <w:tcPr>
            <w:tcW w:w="3078" w:type="dxa"/>
            <w:vMerge/>
            <w:shd w:val="clear" w:color="auto" w:fill="D5E6A0"/>
            <w:vAlign w:val="center"/>
          </w:tcPr>
          <w:p w:rsidRPr="00374FC5" w:rsidR="00AE7195" w:rsidRDefault="00AE7195" w14:paraId="0E730A7B" w14:textId="77777777">
            <w:pPr>
              <w:tabs>
                <w:tab w:val="left" w:pos="10065"/>
              </w:tabs>
              <w:ind w:right="-64"/>
              <w:jc w:val="both"/>
              <w:rPr>
                <w:rFonts w:asciiTheme="minorHAnsi" w:hAnsiTheme="minorHAnsi" w:cstheme="minorHAnsi"/>
                <w:color w:val="000000" w:themeColor="text1"/>
                <w:sz w:val="20"/>
                <w:szCs w:val="20"/>
                <w:rPrChange w:author="5563" w:date="2024-12-10T16:09:00Z" w:id="5317">
                  <w:rPr>
                    <w:rFonts w:ascii="Arial" w:hAnsi="Arial" w:cs="Arial"/>
                    <w:sz w:val="22"/>
                    <w:szCs w:val="22"/>
                  </w:rPr>
                </w:rPrChange>
              </w:rPr>
              <w:pPrChange w:author="5563" w:date="2024-12-10T15:48:00Z" w:id="5318">
                <w:pPr>
                  <w:framePr w:hSpace="141" w:wrap="around" w:hAnchor="margin" w:vAnchor="text" w:y="375"/>
                  <w:jc w:val="both"/>
                </w:pPr>
              </w:pPrChange>
            </w:pPr>
          </w:p>
        </w:tc>
        <w:tc>
          <w:tcPr>
            <w:tcW w:w="2232" w:type="dxa"/>
            <w:vMerge/>
            <w:shd w:val="clear" w:color="auto" w:fill="E0ECB8"/>
            <w:vAlign w:val="center"/>
          </w:tcPr>
          <w:p w:rsidRPr="00374FC5" w:rsidR="00AE7195" w:rsidRDefault="00AE7195" w14:paraId="6E65C654" w14:textId="77777777">
            <w:pPr>
              <w:tabs>
                <w:tab w:val="left" w:pos="10065"/>
              </w:tabs>
              <w:ind w:right="-64"/>
              <w:jc w:val="both"/>
              <w:rPr>
                <w:rFonts w:asciiTheme="minorHAnsi" w:hAnsiTheme="minorHAnsi" w:cstheme="minorHAnsi"/>
                <w:color w:val="000000" w:themeColor="text1"/>
                <w:sz w:val="20"/>
                <w:szCs w:val="20"/>
                <w:rPrChange w:author="5563" w:date="2024-12-10T16:09:00Z" w:id="5319">
                  <w:rPr>
                    <w:rFonts w:ascii="Arial" w:hAnsi="Arial" w:cs="Arial"/>
                    <w:sz w:val="22"/>
                    <w:szCs w:val="22"/>
                  </w:rPr>
                </w:rPrChange>
              </w:rPr>
              <w:pPrChange w:author="5563" w:date="2024-12-10T15:48:00Z" w:id="5320">
                <w:pPr>
                  <w:framePr w:hSpace="141" w:wrap="around" w:hAnchor="margin" w:vAnchor="text" w:y="375"/>
                  <w:jc w:val="both"/>
                </w:pPr>
              </w:pPrChange>
            </w:pPr>
          </w:p>
        </w:tc>
        <w:tc>
          <w:tcPr>
            <w:tcW w:w="4170" w:type="dxa"/>
            <w:vAlign w:val="center"/>
          </w:tcPr>
          <w:p w:rsidRPr="00374FC5" w:rsidR="00AE7195" w:rsidRDefault="00AE7195" w14:paraId="517686D1" w14:textId="77777777">
            <w:pPr>
              <w:tabs>
                <w:tab w:val="left" w:pos="10065"/>
              </w:tabs>
              <w:ind w:right="-64"/>
              <w:jc w:val="both"/>
              <w:rPr>
                <w:rFonts w:asciiTheme="minorHAnsi" w:hAnsiTheme="minorHAnsi" w:cstheme="minorHAnsi"/>
                <w:color w:val="000000" w:themeColor="text1"/>
                <w:sz w:val="20"/>
                <w:szCs w:val="20"/>
                <w:rPrChange w:author="5563" w:date="2024-12-10T16:09:00Z" w:id="5321">
                  <w:rPr>
                    <w:rFonts w:ascii="Arial" w:hAnsi="Arial" w:cs="Arial"/>
                    <w:sz w:val="22"/>
                    <w:szCs w:val="22"/>
                  </w:rPr>
                </w:rPrChange>
              </w:rPr>
              <w:pPrChange w:author="5563" w:date="2024-12-10T15:48:00Z" w:id="5322">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23">
                  <w:rPr>
                    <w:rFonts w:ascii="Arial" w:hAnsi="Arial" w:cs="Arial"/>
                    <w:sz w:val="22"/>
                    <w:szCs w:val="22"/>
                  </w:rPr>
                </w:rPrChange>
              </w:rPr>
              <w:t>Mantener despejada la superficie de trabajo.</w:t>
            </w:r>
          </w:p>
        </w:tc>
      </w:tr>
      <w:tr w:rsidRPr="00374FC5" w:rsidR="00374FC5" w:rsidTr="00D24420" w14:paraId="306EFBF8" w14:textId="77777777">
        <w:trPr>
          <w:trHeight w:val="1054"/>
        </w:trPr>
        <w:tc>
          <w:tcPr>
            <w:tcW w:w="3078" w:type="dxa"/>
            <w:vMerge/>
            <w:shd w:val="clear" w:color="auto" w:fill="D5E6A0"/>
            <w:vAlign w:val="center"/>
          </w:tcPr>
          <w:p w:rsidRPr="00374FC5" w:rsidR="00AE7195" w:rsidRDefault="00AE7195" w14:paraId="78DD0E26" w14:textId="77777777">
            <w:pPr>
              <w:tabs>
                <w:tab w:val="left" w:pos="10065"/>
              </w:tabs>
              <w:ind w:right="-64"/>
              <w:jc w:val="both"/>
              <w:rPr>
                <w:rFonts w:asciiTheme="minorHAnsi" w:hAnsiTheme="minorHAnsi" w:cstheme="minorHAnsi"/>
                <w:color w:val="000000" w:themeColor="text1"/>
                <w:sz w:val="20"/>
                <w:szCs w:val="20"/>
                <w:rPrChange w:author="5563" w:date="2024-12-10T16:09:00Z" w:id="5324">
                  <w:rPr>
                    <w:rFonts w:ascii="Arial" w:hAnsi="Arial" w:cs="Arial"/>
                    <w:sz w:val="22"/>
                    <w:szCs w:val="22"/>
                  </w:rPr>
                </w:rPrChange>
              </w:rPr>
              <w:pPrChange w:author="5563" w:date="2024-12-10T15:48:00Z" w:id="5325">
                <w:pPr>
                  <w:framePr w:hSpace="141" w:wrap="around" w:hAnchor="margin" w:vAnchor="text" w:y="375"/>
                  <w:jc w:val="both"/>
                </w:pPr>
              </w:pPrChange>
            </w:pPr>
          </w:p>
        </w:tc>
        <w:tc>
          <w:tcPr>
            <w:tcW w:w="2232" w:type="dxa"/>
            <w:shd w:val="clear" w:color="auto" w:fill="E0ECB8"/>
            <w:vAlign w:val="center"/>
          </w:tcPr>
          <w:p w:rsidRPr="00374FC5" w:rsidR="00AE7195" w:rsidRDefault="00AE7195" w14:paraId="5374C2C3" w14:textId="77777777">
            <w:pPr>
              <w:tabs>
                <w:tab w:val="left" w:pos="10065"/>
              </w:tabs>
              <w:ind w:right="-64"/>
              <w:jc w:val="both"/>
              <w:rPr>
                <w:rFonts w:asciiTheme="minorHAnsi" w:hAnsiTheme="minorHAnsi" w:cstheme="minorHAnsi"/>
                <w:color w:val="000000" w:themeColor="text1"/>
                <w:sz w:val="20"/>
                <w:szCs w:val="20"/>
                <w:rPrChange w:author="5563" w:date="2024-12-10T16:09:00Z" w:id="5326">
                  <w:rPr>
                    <w:rFonts w:ascii="Arial" w:hAnsi="Arial" w:cs="Arial"/>
                    <w:sz w:val="22"/>
                    <w:szCs w:val="22"/>
                  </w:rPr>
                </w:rPrChange>
              </w:rPr>
              <w:pPrChange w:author="5563" w:date="2024-12-10T15:48:00Z" w:id="5327">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28">
                  <w:rPr>
                    <w:rFonts w:ascii="Arial" w:hAnsi="Arial" w:cs="Arial"/>
                    <w:sz w:val="22"/>
                    <w:szCs w:val="22"/>
                  </w:rPr>
                </w:rPrChange>
              </w:rPr>
              <w:t>Fracturas</w:t>
            </w:r>
          </w:p>
        </w:tc>
        <w:tc>
          <w:tcPr>
            <w:tcW w:w="4170" w:type="dxa"/>
            <w:vAlign w:val="center"/>
          </w:tcPr>
          <w:p w:rsidRPr="00374FC5" w:rsidR="00AE7195" w:rsidRDefault="00AE7195" w14:paraId="41608F87" w14:textId="77777777">
            <w:pPr>
              <w:tabs>
                <w:tab w:val="left" w:pos="10065"/>
              </w:tabs>
              <w:ind w:right="-64"/>
              <w:jc w:val="both"/>
              <w:rPr>
                <w:rFonts w:asciiTheme="minorHAnsi" w:hAnsiTheme="minorHAnsi" w:cstheme="minorHAnsi"/>
                <w:color w:val="000000" w:themeColor="text1"/>
                <w:sz w:val="20"/>
                <w:szCs w:val="20"/>
                <w:rPrChange w:author="5563" w:date="2024-12-10T16:09:00Z" w:id="5329">
                  <w:rPr>
                    <w:rFonts w:ascii="Arial" w:hAnsi="Arial" w:cs="Arial"/>
                    <w:sz w:val="22"/>
                    <w:szCs w:val="22"/>
                  </w:rPr>
                </w:rPrChange>
              </w:rPr>
              <w:pPrChange w:author="5563" w:date="2024-12-10T15:48:00Z" w:id="5330">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31">
                  <w:rPr>
                    <w:rFonts w:ascii="Arial" w:hAnsi="Arial" w:cs="Arial"/>
                    <w:sz w:val="22"/>
                    <w:szCs w:val="22"/>
                  </w:rPr>
                </w:rPrChange>
              </w:rPr>
              <w:t>En bodegas de almacenamiento de materiales en altura se debe usar casco y zapatos de seguridad.</w:t>
            </w:r>
          </w:p>
        </w:tc>
      </w:tr>
      <w:tr w:rsidRPr="00374FC5" w:rsidR="00374FC5" w:rsidTr="00D24420" w14:paraId="567FE889" w14:textId="77777777">
        <w:trPr>
          <w:trHeight w:val="771"/>
        </w:trPr>
        <w:tc>
          <w:tcPr>
            <w:tcW w:w="3078" w:type="dxa"/>
            <w:vMerge w:val="restart"/>
            <w:shd w:val="clear" w:color="auto" w:fill="D5E6A0"/>
            <w:vAlign w:val="center"/>
          </w:tcPr>
          <w:p w:rsidRPr="00374FC5" w:rsidR="00AE7195" w:rsidRDefault="00AE7195" w14:paraId="2CC52F56" w14:textId="77777777">
            <w:pPr>
              <w:tabs>
                <w:tab w:val="left" w:pos="10065"/>
              </w:tabs>
              <w:ind w:right="-64"/>
              <w:jc w:val="both"/>
              <w:rPr>
                <w:rFonts w:asciiTheme="minorHAnsi" w:hAnsiTheme="minorHAnsi" w:cstheme="minorHAnsi"/>
                <w:color w:val="000000" w:themeColor="text1"/>
                <w:sz w:val="20"/>
                <w:szCs w:val="20"/>
                <w:rPrChange w:author="5563" w:date="2024-12-10T16:09:00Z" w:id="5332">
                  <w:rPr>
                    <w:rFonts w:ascii="Arial" w:hAnsi="Arial" w:cs="Arial"/>
                    <w:sz w:val="22"/>
                    <w:szCs w:val="22"/>
                  </w:rPr>
                </w:rPrChange>
              </w:rPr>
              <w:pPrChange w:author="5563" w:date="2024-12-10T15:48:00Z" w:id="5333">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34">
                  <w:rPr>
                    <w:rFonts w:ascii="Arial" w:hAnsi="Arial" w:cs="Arial"/>
                    <w:sz w:val="22"/>
                    <w:szCs w:val="22"/>
                  </w:rPr>
                </w:rPrChange>
              </w:rPr>
              <w:t>4.- Atrapamiento por cajones de escritorios o kárdex</w:t>
            </w:r>
          </w:p>
        </w:tc>
        <w:tc>
          <w:tcPr>
            <w:tcW w:w="2232" w:type="dxa"/>
            <w:shd w:val="clear" w:color="auto" w:fill="E0ECB8"/>
            <w:vAlign w:val="center"/>
          </w:tcPr>
          <w:p w:rsidRPr="00374FC5" w:rsidR="00AE7195" w:rsidRDefault="00AE7195" w14:paraId="23B5D2B5" w14:textId="77777777">
            <w:pPr>
              <w:tabs>
                <w:tab w:val="left" w:pos="10065"/>
              </w:tabs>
              <w:ind w:right="-64"/>
              <w:jc w:val="both"/>
              <w:rPr>
                <w:rFonts w:asciiTheme="minorHAnsi" w:hAnsiTheme="minorHAnsi" w:cstheme="minorHAnsi"/>
                <w:color w:val="000000" w:themeColor="text1"/>
                <w:sz w:val="20"/>
                <w:szCs w:val="20"/>
                <w:rPrChange w:author="5563" w:date="2024-12-10T16:09:00Z" w:id="5335">
                  <w:rPr>
                    <w:rFonts w:ascii="Arial" w:hAnsi="Arial" w:cs="Arial"/>
                    <w:sz w:val="22"/>
                    <w:szCs w:val="22"/>
                  </w:rPr>
                </w:rPrChange>
              </w:rPr>
              <w:pPrChange w:author="5563" w:date="2024-12-10T15:48:00Z" w:id="5336">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37">
                  <w:rPr>
                    <w:rFonts w:ascii="Arial" w:hAnsi="Arial" w:cs="Arial"/>
                    <w:sz w:val="22"/>
                    <w:szCs w:val="22"/>
                  </w:rPr>
                </w:rPrChange>
              </w:rPr>
              <w:t>Heridas</w:t>
            </w:r>
          </w:p>
        </w:tc>
        <w:tc>
          <w:tcPr>
            <w:tcW w:w="4170" w:type="dxa"/>
            <w:vAlign w:val="center"/>
          </w:tcPr>
          <w:p w:rsidRPr="00374FC5" w:rsidR="00AE7195" w:rsidRDefault="00AE7195" w14:paraId="116122C7" w14:textId="77777777">
            <w:pPr>
              <w:tabs>
                <w:tab w:val="left" w:pos="10065"/>
              </w:tabs>
              <w:ind w:right="-64"/>
              <w:jc w:val="both"/>
              <w:rPr>
                <w:rFonts w:asciiTheme="minorHAnsi" w:hAnsiTheme="minorHAnsi" w:cstheme="minorHAnsi"/>
                <w:color w:val="000000" w:themeColor="text1"/>
                <w:sz w:val="20"/>
                <w:szCs w:val="20"/>
                <w:rPrChange w:author="5563" w:date="2024-12-10T16:09:00Z" w:id="5338">
                  <w:rPr>
                    <w:rFonts w:ascii="Arial" w:hAnsi="Arial" w:cs="Arial"/>
                    <w:sz w:val="22"/>
                    <w:szCs w:val="22"/>
                  </w:rPr>
                </w:rPrChange>
              </w:rPr>
              <w:pPrChange w:author="5563" w:date="2024-12-10T15:48:00Z" w:id="5339">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40">
                  <w:rPr>
                    <w:rFonts w:ascii="Arial" w:hAnsi="Arial" w:cs="Arial"/>
                    <w:sz w:val="22"/>
                    <w:szCs w:val="22"/>
                  </w:rPr>
                </w:rPrChange>
              </w:rPr>
              <w:t>Dotar a los cajones de escritorios de topes de seguridad.</w:t>
            </w:r>
          </w:p>
        </w:tc>
      </w:tr>
      <w:tr w:rsidRPr="00374FC5" w:rsidR="00374FC5" w:rsidTr="00D24420" w14:paraId="0C64AFB5" w14:textId="77777777">
        <w:trPr>
          <w:trHeight w:val="913"/>
        </w:trPr>
        <w:tc>
          <w:tcPr>
            <w:tcW w:w="3078" w:type="dxa"/>
            <w:vMerge/>
            <w:shd w:val="clear" w:color="auto" w:fill="D5E6A0"/>
            <w:vAlign w:val="center"/>
          </w:tcPr>
          <w:p w:rsidRPr="00374FC5" w:rsidR="00AE7195" w:rsidRDefault="00AE7195" w14:paraId="0408AB1C" w14:textId="77777777">
            <w:pPr>
              <w:tabs>
                <w:tab w:val="left" w:pos="10065"/>
              </w:tabs>
              <w:ind w:right="-64"/>
              <w:jc w:val="both"/>
              <w:rPr>
                <w:rFonts w:asciiTheme="minorHAnsi" w:hAnsiTheme="minorHAnsi" w:cstheme="minorHAnsi"/>
                <w:color w:val="000000" w:themeColor="text1"/>
                <w:sz w:val="20"/>
                <w:szCs w:val="20"/>
                <w:rPrChange w:author="5563" w:date="2024-12-10T16:09:00Z" w:id="5341">
                  <w:rPr>
                    <w:rFonts w:ascii="Arial" w:hAnsi="Arial" w:cs="Arial"/>
                    <w:sz w:val="22"/>
                    <w:szCs w:val="22"/>
                  </w:rPr>
                </w:rPrChange>
              </w:rPr>
              <w:pPrChange w:author="5563" w:date="2024-12-10T15:48:00Z" w:id="5342">
                <w:pPr>
                  <w:framePr w:hSpace="141" w:wrap="around" w:hAnchor="margin" w:vAnchor="text" w:y="375"/>
                  <w:jc w:val="both"/>
                </w:pPr>
              </w:pPrChange>
            </w:pPr>
          </w:p>
        </w:tc>
        <w:tc>
          <w:tcPr>
            <w:tcW w:w="2232" w:type="dxa"/>
            <w:shd w:val="clear" w:color="auto" w:fill="E0ECB8"/>
            <w:vAlign w:val="center"/>
          </w:tcPr>
          <w:p w:rsidRPr="00374FC5" w:rsidR="00AE7195" w:rsidRDefault="00AE7195" w14:paraId="5B9914C1" w14:textId="77777777">
            <w:pPr>
              <w:tabs>
                <w:tab w:val="left" w:pos="10065"/>
              </w:tabs>
              <w:ind w:right="-64"/>
              <w:jc w:val="both"/>
              <w:rPr>
                <w:rFonts w:asciiTheme="minorHAnsi" w:hAnsiTheme="minorHAnsi" w:cstheme="minorHAnsi"/>
                <w:color w:val="000000" w:themeColor="text1"/>
                <w:sz w:val="20"/>
                <w:szCs w:val="20"/>
                <w:rPrChange w:author="5563" w:date="2024-12-10T16:09:00Z" w:id="5343">
                  <w:rPr>
                    <w:rFonts w:ascii="Arial" w:hAnsi="Arial" w:cs="Arial"/>
                    <w:sz w:val="22"/>
                    <w:szCs w:val="22"/>
                  </w:rPr>
                </w:rPrChange>
              </w:rPr>
              <w:pPrChange w:author="5563" w:date="2024-12-10T15:48:00Z" w:id="5344">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45">
                  <w:rPr>
                    <w:rFonts w:ascii="Arial" w:hAnsi="Arial" w:cs="Arial"/>
                    <w:sz w:val="22"/>
                    <w:szCs w:val="22"/>
                  </w:rPr>
                </w:rPrChange>
              </w:rPr>
              <w:t>Fracturas</w:t>
            </w:r>
          </w:p>
        </w:tc>
        <w:tc>
          <w:tcPr>
            <w:tcW w:w="4170" w:type="dxa"/>
            <w:vAlign w:val="center"/>
          </w:tcPr>
          <w:p w:rsidRPr="00374FC5" w:rsidR="00AE7195" w:rsidRDefault="00AE7195" w14:paraId="1ABE2A2D" w14:textId="77777777">
            <w:pPr>
              <w:tabs>
                <w:tab w:val="left" w:pos="10065"/>
              </w:tabs>
              <w:ind w:right="-64"/>
              <w:jc w:val="both"/>
              <w:rPr>
                <w:rFonts w:asciiTheme="minorHAnsi" w:hAnsiTheme="minorHAnsi" w:cstheme="minorHAnsi"/>
                <w:color w:val="000000" w:themeColor="text1"/>
                <w:sz w:val="20"/>
                <w:szCs w:val="20"/>
                <w:rPrChange w:author="5563" w:date="2024-12-10T16:09:00Z" w:id="5346">
                  <w:rPr>
                    <w:rFonts w:ascii="Arial" w:hAnsi="Arial" w:cs="Arial"/>
                    <w:sz w:val="22"/>
                    <w:szCs w:val="22"/>
                  </w:rPr>
                </w:rPrChange>
              </w:rPr>
              <w:pPrChange w:author="5563" w:date="2024-12-10T15:48:00Z" w:id="5347">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48">
                  <w:rPr>
                    <w:rFonts w:ascii="Arial" w:hAnsi="Arial" w:cs="Arial"/>
                    <w:sz w:val="22"/>
                    <w:szCs w:val="22"/>
                  </w:rPr>
                </w:rPrChange>
              </w:rPr>
              <w:t>Al cerrar cajones de kárdex o escritorios hay que empujarlos por medio de las manillas.</w:t>
            </w:r>
          </w:p>
        </w:tc>
      </w:tr>
      <w:tr w:rsidRPr="00374FC5" w:rsidR="00374FC5" w:rsidTr="00D24420" w14:paraId="0236BDAC" w14:textId="77777777">
        <w:trPr>
          <w:trHeight w:val="569"/>
        </w:trPr>
        <w:tc>
          <w:tcPr>
            <w:tcW w:w="3078" w:type="dxa"/>
            <w:vMerge w:val="restart"/>
            <w:shd w:val="clear" w:color="auto" w:fill="D5E6A0"/>
            <w:vAlign w:val="center"/>
          </w:tcPr>
          <w:p w:rsidRPr="00374FC5" w:rsidR="00AE7195" w:rsidRDefault="00AE7195" w14:paraId="0DB55E71" w14:textId="77777777">
            <w:pPr>
              <w:tabs>
                <w:tab w:val="left" w:pos="10065"/>
              </w:tabs>
              <w:ind w:right="-64"/>
              <w:jc w:val="both"/>
              <w:rPr>
                <w:rFonts w:asciiTheme="minorHAnsi" w:hAnsiTheme="minorHAnsi" w:cstheme="minorHAnsi"/>
                <w:color w:val="000000" w:themeColor="text1"/>
                <w:sz w:val="20"/>
                <w:szCs w:val="20"/>
                <w:rPrChange w:author="5563" w:date="2024-12-10T16:09:00Z" w:id="5349">
                  <w:rPr>
                    <w:rFonts w:ascii="Arial" w:hAnsi="Arial" w:cs="Arial"/>
                    <w:sz w:val="22"/>
                    <w:szCs w:val="22"/>
                  </w:rPr>
                </w:rPrChange>
              </w:rPr>
              <w:pPrChange w:author="5563" w:date="2024-12-10T15:48:00Z" w:id="5350">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51">
                  <w:rPr>
                    <w:rFonts w:ascii="Arial" w:hAnsi="Arial" w:cs="Arial"/>
                    <w:sz w:val="22"/>
                    <w:szCs w:val="22"/>
                  </w:rPr>
                </w:rPrChange>
              </w:rPr>
              <w:t>5.- Contactos con energía eléctrica</w:t>
            </w:r>
          </w:p>
        </w:tc>
        <w:tc>
          <w:tcPr>
            <w:tcW w:w="2232" w:type="dxa"/>
            <w:shd w:val="clear" w:color="auto" w:fill="E0ECB8"/>
            <w:vAlign w:val="center"/>
          </w:tcPr>
          <w:p w:rsidRPr="00374FC5" w:rsidR="00AE7195" w:rsidRDefault="00AE7195" w14:paraId="01F4C48F" w14:textId="77777777">
            <w:pPr>
              <w:tabs>
                <w:tab w:val="left" w:pos="10065"/>
              </w:tabs>
              <w:ind w:right="-64"/>
              <w:jc w:val="both"/>
              <w:rPr>
                <w:rFonts w:asciiTheme="minorHAnsi" w:hAnsiTheme="minorHAnsi" w:cstheme="minorHAnsi"/>
                <w:color w:val="000000" w:themeColor="text1"/>
                <w:sz w:val="20"/>
                <w:szCs w:val="20"/>
                <w:rPrChange w:author="5563" w:date="2024-12-10T16:09:00Z" w:id="5352">
                  <w:rPr>
                    <w:rFonts w:ascii="Arial" w:hAnsi="Arial" w:cs="Arial"/>
                    <w:sz w:val="22"/>
                    <w:szCs w:val="22"/>
                  </w:rPr>
                </w:rPrChange>
              </w:rPr>
              <w:pPrChange w:author="5563" w:date="2024-12-10T15:48:00Z" w:id="5353">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54">
                  <w:rPr>
                    <w:rFonts w:ascii="Arial" w:hAnsi="Arial" w:cs="Arial"/>
                    <w:sz w:val="22"/>
                    <w:szCs w:val="22"/>
                  </w:rPr>
                </w:rPrChange>
              </w:rPr>
              <w:t>Quemaduras</w:t>
            </w:r>
          </w:p>
        </w:tc>
        <w:tc>
          <w:tcPr>
            <w:tcW w:w="4170" w:type="dxa"/>
            <w:vAlign w:val="center"/>
          </w:tcPr>
          <w:p w:rsidRPr="00374FC5" w:rsidR="00AE7195" w:rsidRDefault="00AE7195" w14:paraId="26255B92" w14:textId="77777777">
            <w:pPr>
              <w:tabs>
                <w:tab w:val="left" w:pos="10065"/>
              </w:tabs>
              <w:ind w:right="-64"/>
              <w:jc w:val="both"/>
              <w:rPr>
                <w:rFonts w:asciiTheme="minorHAnsi" w:hAnsiTheme="minorHAnsi" w:cstheme="minorHAnsi"/>
                <w:color w:val="000000" w:themeColor="text1"/>
                <w:sz w:val="20"/>
                <w:szCs w:val="20"/>
                <w:rPrChange w:author="5563" w:date="2024-12-10T16:09:00Z" w:id="5355">
                  <w:rPr>
                    <w:rFonts w:ascii="Arial" w:hAnsi="Arial" w:cs="Arial"/>
                    <w:sz w:val="22"/>
                    <w:szCs w:val="22"/>
                  </w:rPr>
                </w:rPrChange>
              </w:rPr>
              <w:pPrChange w:author="5563" w:date="2024-12-10T15:48:00Z" w:id="5356">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57">
                  <w:rPr>
                    <w:rFonts w:ascii="Arial" w:hAnsi="Arial" w:cs="Arial"/>
                    <w:sz w:val="22"/>
                    <w:szCs w:val="22"/>
                  </w:rPr>
                </w:rPrChange>
              </w:rPr>
              <w:t>Inspección frecuente de cables y artefactos eléctricos.</w:t>
            </w:r>
          </w:p>
        </w:tc>
      </w:tr>
      <w:tr w:rsidRPr="00374FC5" w:rsidR="00374FC5" w:rsidTr="00D24420" w14:paraId="08B0DE16" w14:textId="77777777">
        <w:trPr>
          <w:trHeight w:val="1193"/>
        </w:trPr>
        <w:tc>
          <w:tcPr>
            <w:tcW w:w="3078" w:type="dxa"/>
            <w:vMerge/>
            <w:shd w:val="clear" w:color="auto" w:fill="D5E6A0"/>
            <w:vAlign w:val="center"/>
          </w:tcPr>
          <w:p w:rsidRPr="00374FC5" w:rsidR="00AE7195" w:rsidRDefault="00AE7195" w14:paraId="09171A7F" w14:textId="77777777">
            <w:pPr>
              <w:tabs>
                <w:tab w:val="left" w:pos="10065"/>
              </w:tabs>
              <w:ind w:right="-64"/>
              <w:jc w:val="both"/>
              <w:rPr>
                <w:rFonts w:asciiTheme="minorHAnsi" w:hAnsiTheme="minorHAnsi" w:cstheme="minorHAnsi"/>
                <w:color w:val="000000" w:themeColor="text1"/>
                <w:sz w:val="20"/>
                <w:szCs w:val="20"/>
                <w:rPrChange w:author="5563" w:date="2024-12-10T16:09:00Z" w:id="5358">
                  <w:rPr>
                    <w:rFonts w:ascii="Arial" w:hAnsi="Arial" w:cs="Arial"/>
                    <w:sz w:val="22"/>
                    <w:szCs w:val="22"/>
                  </w:rPr>
                </w:rPrChange>
              </w:rPr>
              <w:pPrChange w:author="5563" w:date="2024-12-10T15:48:00Z" w:id="5359">
                <w:pPr>
                  <w:framePr w:hSpace="141" w:wrap="around" w:hAnchor="margin" w:vAnchor="text" w:y="375"/>
                  <w:jc w:val="both"/>
                </w:pPr>
              </w:pPrChange>
            </w:pPr>
          </w:p>
        </w:tc>
        <w:tc>
          <w:tcPr>
            <w:tcW w:w="2232" w:type="dxa"/>
            <w:shd w:val="clear" w:color="auto" w:fill="E0ECB8"/>
            <w:vAlign w:val="center"/>
          </w:tcPr>
          <w:p w:rsidRPr="00374FC5" w:rsidR="00AE7195" w:rsidRDefault="00AE7195" w14:paraId="566037A7" w14:textId="77777777">
            <w:pPr>
              <w:tabs>
                <w:tab w:val="left" w:pos="10065"/>
              </w:tabs>
              <w:ind w:right="-64"/>
              <w:jc w:val="both"/>
              <w:rPr>
                <w:rFonts w:asciiTheme="minorHAnsi" w:hAnsiTheme="minorHAnsi" w:cstheme="minorHAnsi"/>
                <w:color w:val="000000" w:themeColor="text1"/>
                <w:sz w:val="20"/>
                <w:szCs w:val="20"/>
                <w:rPrChange w:author="5563" w:date="2024-12-10T16:09:00Z" w:id="5360">
                  <w:rPr>
                    <w:rFonts w:ascii="Arial" w:hAnsi="Arial" w:cs="Arial"/>
                    <w:sz w:val="22"/>
                    <w:szCs w:val="22"/>
                  </w:rPr>
                </w:rPrChange>
              </w:rPr>
              <w:pPrChange w:author="5563" w:date="2024-12-10T15:48:00Z" w:id="5361">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62">
                  <w:rPr>
                    <w:rFonts w:ascii="Arial" w:hAnsi="Arial" w:cs="Arial"/>
                    <w:sz w:val="22"/>
                    <w:szCs w:val="22"/>
                  </w:rPr>
                </w:rPrChange>
              </w:rPr>
              <w:t>Tetanización</w:t>
            </w:r>
          </w:p>
          <w:p w:rsidRPr="00374FC5" w:rsidR="00AE7195" w:rsidRDefault="00AE7195" w14:paraId="4443F75F" w14:textId="77777777">
            <w:pPr>
              <w:tabs>
                <w:tab w:val="left" w:pos="10065"/>
              </w:tabs>
              <w:ind w:right="-64"/>
              <w:jc w:val="both"/>
              <w:rPr>
                <w:rFonts w:asciiTheme="minorHAnsi" w:hAnsiTheme="minorHAnsi" w:cstheme="minorHAnsi"/>
                <w:color w:val="000000" w:themeColor="text1"/>
                <w:sz w:val="20"/>
                <w:szCs w:val="20"/>
                <w:rPrChange w:author="5563" w:date="2024-12-10T16:09:00Z" w:id="5363">
                  <w:rPr>
                    <w:rFonts w:ascii="Arial" w:hAnsi="Arial" w:cs="Arial"/>
                    <w:sz w:val="22"/>
                    <w:szCs w:val="22"/>
                  </w:rPr>
                </w:rPrChange>
              </w:rPr>
              <w:pPrChange w:author="5563" w:date="2024-12-10T15:48:00Z" w:id="5364">
                <w:pPr>
                  <w:framePr w:hSpace="141" w:wrap="around" w:hAnchor="margin" w:vAnchor="text" w:y="375"/>
                  <w:jc w:val="both"/>
                </w:pPr>
              </w:pPrChange>
            </w:pPr>
          </w:p>
        </w:tc>
        <w:tc>
          <w:tcPr>
            <w:tcW w:w="4170" w:type="dxa"/>
            <w:vAlign w:val="center"/>
          </w:tcPr>
          <w:p w:rsidRPr="00374FC5" w:rsidR="00AE7195" w:rsidRDefault="00AE7195" w14:paraId="7E75CFC6" w14:textId="77777777">
            <w:pPr>
              <w:tabs>
                <w:tab w:val="left" w:pos="10065"/>
              </w:tabs>
              <w:ind w:right="-64"/>
              <w:jc w:val="both"/>
              <w:rPr>
                <w:rFonts w:asciiTheme="minorHAnsi" w:hAnsiTheme="minorHAnsi" w:cstheme="minorHAnsi"/>
                <w:color w:val="000000" w:themeColor="text1"/>
                <w:sz w:val="20"/>
                <w:szCs w:val="20"/>
                <w:rPrChange w:author="5563" w:date="2024-12-10T16:09:00Z" w:id="5365">
                  <w:rPr>
                    <w:rFonts w:ascii="Arial" w:hAnsi="Arial" w:cs="Arial"/>
                    <w:sz w:val="22"/>
                    <w:szCs w:val="22"/>
                  </w:rPr>
                </w:rPrChange>
              </w:rPr>
              <w:pPrChange w:author="5563" w:date="2024-12-10T15:48:00Z" w:id="5366">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67">
                  <w:rPr>
                    <w:rFonts w:ascii="Arial" w:hAnsi="Arial" w:cs="Arial"/>
                    <w:sz w:val="22"/>
                    <w:szCs w:val="22"/>
                  </w:rPr>
                </w:rPrChange>
              </w:rPr>
              <w:t>Si un equipo o máquina eléctrica presenta fallas, hay que desenchufarlo y dar aviso inmediato al encargado de mantención.</w:t>
            </w:r>
          </w:p>
        </w:tc>
      </w:tr>
      <w:tr w:rsidRPr="00374FC5" w:rsidR="00374FC5" w:rsidTr="00D24420" w14:paraId="2E41B07E" w14:textId="77777777">
        <w:trPr>
          <w:trHeight w:val="782"/>
        </w:trPr>
        <w:tc>
          <w:tcPr>
            <w:tcW w:w="3078" w:type="dxa"/>
            <w:vMerge/>
            <w:shd w:val="clear" w:color="auto" w:fill="D5E6A0"/>
            <w:vAlign w:val="center"/>
          </w:tcPr>
          <w:p w:rsidRPr="00374FC5" w:rsidR="00AE7195" w:rsidRDefault="00AE7195" w14:paraId="0444AEEA" w14:textId="77777777">
            <w:pPr>
              <w:tabs>
                <w:tab w:val="left" w:pos="10065"/>
              </w:tabs>
              <w:ind w:right="-64"/>
              <w:jc w:val="both"/>
              <w:rPr>
                <w:rFonts w:asciiTheme="minorHAnsi" w:hAnsiTheme="minorHAnsi" w:cstheme="minorHAnsi"/>
                <w:color w:val="000000" w:themeColor="text1"/>
                <w:sz w:val="20"/>
                <w:szCs w:val="20"/>
                <w:rPrChange w:author="5563" w:date="2024-12-10T16:09:00Z" w:id="5368">
                  <w:rPr>
                    <w:rFonts w:ascii="Arial" w:hAnsi="Arial" w:cs="Arial"/>
                    <w:sz w:val="22"/>
                    <w:szCs w:val="22"/>
                  </w:rPr>
                </w:rPrChange>
              </w:rPr>
              <w:pPrChange w:author="5563" w:date="2024-12-10T15:48:00Z" w:id="5369">
                <w:pPr>
                  <w:framePr w:hSpace="141" w:wrap="around" w:hAnchor="margin" w:vAnchor="text" w:y="375"/>
                  <w:jc w:val="both"/>
                </w:pPr>
              </w:pPrChange>
            </w:pPr>
          </w:p>
        </w:tc>
        <w:tc>
          <w:tcPr>
            <w:tcW w:w="2232" w:type="dxa"/>
            <w:shd w:val="clear" w:color="auto" w:fill="E0ECB8"/>
            <w:vAlign w:val="center"/>
          </w:tcPr>
          <w:p w:rsidRPr="00374FC5" w:rsidR="00AE7195" w:rsidRDefault="00AE7195" w14:paraId="59F6EDF8" w14:textId="77777777">
            <w:pPr>
              <w:tabs>
                <w:tab w:val="left" w:pos="10065"/>
              </w:tabs>
              <w:ind w:right="-64"/>
              <w:jc w:val="both"/>
              <w:rPr>
                <w:rFonts w:asciiTheme="minorHAnsi" w:hAnsiTheme="minorHAnsi" w:cstheme="minorHAnsi"/>
                <w:color w:val="000000" w:themeColor="text1"/>
                <w:sz w:val="20"/>
                <w:szCs w:val="20"/>
                <w:rPrChange w:author="5563" w:date="2024-12-10T16:09:00Z" w:id="5370">
                  <w:rPr>
                    <w:rFonts w:ascii="Arial" w:hAnsi="Arial" w:cs="Arial"/>
                    <w:sz w:val="22"/>
                    <w:szCs w:val="22"/>
                  </w:rPr>
                </w:rPrChange>
              </w:rPr>
              <w:pPrChange w:author="5563" w:date="2024-12-10T15:48:00Z" w:id="5371">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72">
                  <w:rPr>
                    <w:rFonts w:ascii="Arial" w:hAnsi="Arial" w:cs="Arial"/>
                    <w:sz w:val="22"/>
                    <w:szCs w:val="22"/>
                  </w:rPr>
                </w:rPrChange>
              </w:rPr>
              <w:t>Fibrilación ventricular</w:t>
            </w:r>
          </w:p>
        </w:tc>
        <w:tc>
          <w:tcPr>
            <w:tcW w:w="4170" w:type="dxa"/>
            <w:vAlign w:val="center"/>
          </w:tcPr>
          <w:p w:rsidRPr="00374FC5" w:rsidR="00AE7195" w:rsidRDefault="00AE7195" w14:paraId="71142E50" w14:textId="77777777">
            <w:pPr>
              <w:tabs>
                <w:tab w:val="left" w:pos="10065"/>
              </w:tabs>
              <w:ind w:right="-64"/>
              <w:jc w:val="both"/>
              <w:rPr>
                <w:rFonts w:asciiTheme="minorHAnsi" w:hAnsiTheme="minorHAnsi" w:cstheme="minorHAnsi"/>
                <w:color w:val="000000" w:themeColor="text1"/>
                <w:sz w:val="20"/>
                <w:szCs w:val="20"/>
                <w:rPrChange w:author="5563" w:date="2024-12-10T16:09:00Z" w:id="5373">
                  <w:rPr>
                    <w:rFonts w:ascii="Arial" w:hAnsi="Arial" w:cs="Arial"/>
                    <w:sz w:val="22"/>
                    <w:szCs w:val="22"/>
                  </w:rPr>
                </w:rPrChange>
              </w:rPr>
              <w:pPrChange w:author="5563" w:date="2024-12-10T15:48:00Z" w:id="5374">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75">
                  <w:rPr>
                    <w:rFonts w:ascii="Arial" w:hAnsi="Arial" w:cs="Arial"/>
                    <w:sz w:val="22"/>
                    <w:szCs w:val="22"/>
                  </w:rPr>
                </w:rPrChange>
              </w:rPr>
              <w:t>No recargue las instalaciones eléctricas.</w:t>
            </w:r>
          </w:p>
        </w:tc>
      </w:tr>
      <w:tr w:rsidRPr="00374FC5" w:rsidR="00374FC5" w:rsidTr="00D24420" w14:paraId="4858E48F" w14:textId="77777777">
        <w:trPr>
          <w:trHeight w:val="972"/>
        </w:trPr>
        <w:tc>
          <w:tcPr>
            <w:tcW w:w="3078" w:type="dxa"/>
            <w:vMerge w:val="restart"/>
            <w:shd w:val="clear" w:color="auto" w:fill="D5E6A0"/>
            <w:vAlign w:val="center"/>
          </w:tcPr>
          <w:p w:rsidRPr="00374FC5" w:rsidR="00AE7195" w:rsidRDefault="00AE7195" w14:paraId="291CAE29" w14:textId="77777777">
            <w:pPr>
              <w:tabs>
                <w:tab w:val="left" w:pos="10065"/>
              </w:tabs>
              <w:ind w:right="-64"/>
              <w:jc w:val="both"/>
              <w:rPr>
                <w:rFonts w:asciiTheme="minorHAnsi" w:hAnsiTheme="minorHAnsi" w:cstheme="minorHAnsi"/>
                <w:color w:val="000000" w:themeColor="text1"/>
                <w:sz w:val="20"/>
                <w:szCs w:val="20"/>
                <w:rPrChange w:author="5563" w:date="2024-12-10T16:09:00Z" w:id="5376">
                  <w:rPr>
                    <w:rFonts w:ascii="Arial" w:hAnsi="Arial" w:cs="Arial"/>
                    <w:sz w:val="22"/>
                    <w:szCs w:val="22"/>
                  </w:rPr>
                </w:rPrChange>
              </w:rPr>
              <w:pPrChange w:author="5563" w:date="2024-12-10T15:48:00Z" w:id="5377">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78">
                  <w:rPr>
                    <w:rFonts w:ascii="Arial" w:hAnsi="Arial" w:cs="Arial"/>
                    <w:sz w:val="22"/>
                    <w:szCs w:val="22"/>
                  </w:rPr>
                </w:rPrChange>
              </w:rPr>
              <w:t>6.- Accidentes de tránsito</w:t>
            </w:r>
          </w:p>
        </w:tc>
        <w:tc>
          <w:tcPr>
            <w:tcW w:w="2232" w:type="dxa"/>
            <w:vMerge w:val="restart"/>
            <w:shd w:val="clear" w:color="auto" w:fill="E0ECB8"/>
            <w:vAlign w:val="center"/>
          </w:tcPr>
          <w:p w:rsidRPr="00374FC5" w:rsidR="00AE7195" w:rsidRDefault="00AE7195" w14:paraId="4C52334F" w14:textId="77777777">
            <w:pPr>
              <w:tabs>
                <w:tab w:val="left" w:pos="10065"/>
              </w:tabs>
              <w:ind w:right="-64"/>
              <w:jc w:val="both"/>
              <w:rPr>
                <w:rFonts w:asciiTheme="minorHAnsi" w:hAnsiTheme="minorHAnsi" w:cstheme="minorHAnsi"/>
                <w:color w:val="000000" w:themeColor="text1"/>
                <w:sz w:val="20"/>
                <w:szCs w:val="20"/>
                <w:rPrChange w:author="5563" w:date="2024-12-10T16:09:00Z" w:id="5379">
                  <w:rPr>
                    <w:rFonts w:ascii="Arial" w:hAnsi="Arial" w:cs="Arial"/>
                    <w:sz w:val="22"/>
                    <w:szCs w:val="22"/>
                  </w:rPr>
                </w:rPrChange>
              </w:rPr>
              <w:pPrChange w:author="5563" w:date="2024-12-10T15:48:00Z" w:id="5380">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81">
                  <w:rPr>
                    <w:rFonts w:ascii="Arial" w:hAnsi="Arial" w:cs="Arial"/>
                    <w:sz w:val="22"/>
                    <w:szCs w:val="22"/>
                  </w:rPr>
                </w:rPrChange>
              </w:rPr>
              <w:t>Lesiones de diverso tipo y gravedad</w:t>
            </w:r>
          </w:p>
        </w:tc>
        <w:tc>
          <w:tcPr>
            <w:tcW w:w="4170" w:type="dxa"/>
            <w:vAlign w:val="center"/>
          </w:tcPr>
          <w:p w:rsidRPr="00374FC5" w:rsidR="00AE7195" w:rsidRDefault="00AE7195" w14:paraId="0887446E" w14:textId="77777777">
            <w:pPr>
              <w:tabs>
                <w:tab w:val="left" w:pos="10065"/>
              </w:tabs>
              <w:ind w:right="-64"/>
              <w:jc w:val="both"/>
              <w:rPr>
                <w:rFonts w:asciiTheme="minorHAnsi" w:hAnsiTheme="minorHAnsi" w:cstheme="minorHAnsi"/>
                <w:color w:val="000000" w:themeColor="text1"/>
                <w:sz w:val="20"/>
                <w:szCs w:val="20"/>
                <w:rPrChange w:author="5563" w:date="2024-12-10T16:09:00Z" w:id="5382">
                  <w:rPr>
                    <w:rFonts w:ascii="Arial" w:hAnsi="Arial" w:cs="Arial"/>
                    <w:sz w:val="22"/>
                    <w:szCs w:val="22"/>
                  </w:rPr>
                </w:rPrChange>
              </w:rPr>
              <w:pPrChange w:author="5563" w:date="2024-12-10T15:48:00Z" w:id="5383">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84">
                  <w:rPr>
                    <w:rFonts w:ascii="Arial" w:hAnsi="Arial" w:cs="Arial"/>
                    <w:sz w:val="22"/>
                    <w:szCs w:val="22"/>
                  </w:rPr>
                </w:rPrChange>
              </w:rPr>
              <w:t>Todo conductor de vehículos deberá estar premunido de la respectiva licencia de conducir al día (según clase).</w:t>
            </w:r>
          </w:p>
        </w:tc>
      </w:tr>
      <w:tr w:rsidRPr="00374FC5" w:rsidR="00374FC5" w:rsidTr="00D24420" w14:paraId="7DD4ABAB" w14:textId="77777777">
        <w:trPr>
          <w:trHeight w:val="932"/>
        </w:trPr>
        <w:tc>
          <w:tcPr>
            <w:tcW w:w="3078" w:type="dxa"/>
            <w:vMerge/>
            <w:shd w:val="clear" w:color="auto" w:fill="D5E6A0"/>
            <w:vAlign w:val="center"/>
          </w:tcPr>
          <w:p w:rsidRPr="00374FC5" w:rsidR="00AE7195" w:rsidRDefault="00AE7195" w14:paraId="15452F6C" w14:textId="77777777">
            <w:pPr>
              <w:tabs>
                <w:tab w:val="left" w:pos="10065"/>
              </w:tabs>
              <w:ind w:right="-64"/>
              <w:jc w:val="both"/>
              <w:rPr>
                <w:rFonts w:asciiTheme="minorHAnsi" w:hAnsiTheme="minorHAnsi" w:cstheme="minorHAnsi"/>
                <w:color w:val="000000" w:themeColor="text1"/>
                <w:sz w:val="20"/>
                <w:szCs w:val="20"/>
                <w:rPrChange w:author="5563" w:date="2024-12-10T16:09:00Z" w:id="5385">
                  <w:rPr>
                    <w:rFonts w:ascii="Arial" w:hAnsi="Arial" w:cs="Arial"/>
                    <w:sz w:val="22"/>
                    <w:szCs w:val="22"/>
                  </w:rPr>
                </w:rPrChange>
              </w:rPr>
              <w:pPrChange w:author="5563" w:date="2024-12-10T15:48:00Z" w:id="5386">
                <w:pPr>
                  <w:framePr w:hSpace="141" w:wrap="around" w:hAnchor="margin" w:vAnchor="text" w:y="375"/>
                  <w:jc w:val="both"/>
                </w:pPr>
              </w:pPrChange>
            </w:pPr>
          </w:p>
        </w:tc>
        <w:tc>
          <w:tcPr>
            <w:tcW w:w="2232" w:type="dxa"/>
            <w:vMerge/>
            <w:shd w:val="clear" w:color="auto" w:fill="E0ECB8"/>
            <w:vAlign w:val="center"/>
          </w:tcPr>
          <w:p w:rsidRPr="00374FC5" w:rsidR="00AE7195" w:rsidRDefault="00AE7195" w14:paraId="1A39042D" w14:textId="77777777">
            <w:pPr>
              <w:tabs>
                <w:tab w:val="left" w:pos="10065"/>
              </w:tabs>
              <w:ind w:right="-64"/>
              <w:jc w:val="both"/>
              <w:rPr>
                <w:rFonts w:asciiTheme="minorHAnsi" w:hAnsiTheme="minorHAnsi" w:cstheme="minorHAnsi"/>
                <w:color w:val="000000" w:themeColor="text1"/>
                <w:sz w:val="20"/>
                <w:szCs w:val="20"/>
                <w:rPrChange w:author="5563" w:date="2024-12-10T16:09:00Z" w:id="5387">
                  <w:rPr>
                    <w:rFonts w:ascii="Arial" w:hAnsi="Arial" w:cs="Arial"/>
                    <w:sz w:val="22"/>
                    <w:szCs w:val="22"/>
                  </w:rPr>
                </w:rPrChange>
              </w:rPr>
              <w:pPrChange w:author="5563" w:date="2024-12-10T15:48:00Z" w:id="5388">
                <w:pPr>
                  <w:framePr w:hSpace="141" w:wrap="around" w:hAnchor="margin" w:vAnchor="text" w:y="375"/>
                  <w:jc w:val="both"/>
                </w:pPr>
              </w:pPrChange>
            </w:pPr>
          </w:p>
        </w:tc>
        <w:tc>
          <w:tcPr>
            <w:tcW w:w="4170" w:type="dxa"/>
            <w:vAlign w:val="center"/>
          </w:tcPr>
          <w:p w:rsidRPr="00374FC5" w:rsidR="00AE7195" w:rsidRDefault="00AE7195" w14:paraId="1861DFD5" w14:textId="77777777">
            <w:pPr>
              <w:tabs>
                <w:tab w:val="left" w:pos="10065"/>
              </w:tabs>
              <w:ind w:right="-64"/>
              <w:jc w:val="both"/>
              <w:rPr>
                <w:rFonts w:asciiTheme="minorHAnsi" w:hAnsiTheme="minorHAnsi" w:cstheme="minorHAnsi"/>
                <w:color w:val="000000" w:themeColor="text1"/>
                <w:sz w:val="20"/>
                <w:szCs w:val="20"/>
                <w:rPrChange w:author="5563" w:date="2024-12-10T16:09:00Z" w:id="5389">
                  <w:rPr>
                    <w:rFonts w:ascii="Arial" w:hAnsi="Arial" w:cs="Arial"/>
                    <w:sz w:val="22"/>
                    <w:szCs w:val="22"/>
                  </w:rPr>
                </w:rPrChange>
              </w:rPr>
              <w:pPrChange w:author="5563" w:date="2024-12-10T15:48:00Z" w:id="5390">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391">
                  <w:rPr>
                    <w:rFonts w:ascii="Arial" w:hAnsi="Arial" w:cs="Arial"/>
                    <w:sz w:val="22"/>
                    <w:szCs w:val="22"/>
                  </w:rPr>
                </w:rPrChange>
              </w:rPr>
              <w:t xml:space="preserve">Debe cumplir estrictamente con la ley de tránsito </w:t>
            </w:r>
            <w:r w:rsidRPr="00374FC5">
              <w:rPr>
                <w:rFonts w:asciiTheme="minorHAnsi" w:hAnsiTheme="minorHAnsi" w:cstheme="minorHAnsi"/>
                <w:color w:val="000000" w:themeColor="text1"/>
                <w:sz w:val="20"/>
                <w:szCs w:val="20"/>
                <w:u w:val="single"/>
                <w:rPrChange w:author="5563" w:date="2024-12-10T16:09:00Z" w:id="5392">
                  <w:rPr>
                    <w:rFonts w:ascii="Arial" w:hAnsi="Arial" w:cs="Arial"/>
                    <w:sz w:val="22"/>
                    <w:szCs w:val="22"/>
                    <w:u w:val="single"/>
                  </w:rPr>
                </w:rPrChange>
              </w:rPr>
              <w:t>(ley N°18.290)</w:t>
            </w:r>
            <w:r w:rsidRPr="00374FC5">
              <w:rPr>
                <w:rFonts w:asciiTheme="minorHAnsi" w:hAnsiTheme="minorHAnsi" w:cstheme="minorHAnsi"/>
                <w:color w:val="000000" w:themeColor="text1"/>
                <w:sz w:val="20"/>
                <w:szCs w:val="20"/>
                <w:rPrChange w:author="5563" w:date="2024-12-10T16:09:00Z" w:id="5393">
                  <w:rPr>
                    <w:rFonts w:ascii="Arial" w:hAnsi="Arial" w:cs="Arial"/>
                    <w:sz w:val="22"/>
                    <w:szCs w:val="22"/>
                  </w:rPr>
                </w:rPrChange>
              </w:rPr>
              <w:t xml:space="preserve"> y participar en cursos de manejo defensivo.</w:t>
            </w:r>
          </w:p>
        </w:tc>
      </w:tr>
      <w:tr w:rsidRPr="00374FC5" w:rsidR="00374FC5" w:rsidTr="00D24420" w14:paraId="561EF23C" w14:textId="77777777">
        <w:trPr>
          <w:trHeight w:val="369"/>
        </w:trPr>
        <w:tc>
          <w:tcPr>
            <w:tcW w:w="3078" w:type="dxa"/>
            <w:vMerge w:val="restart"/>
            <w:shd w:val="clear" w:color="auto" w:fill="D5E6A0"/>
            <w:vAlign w:val="center"/>
          </w:tcPr>
          <w:p w:rsidRPr="00374FC5" w:rsidR="00AE7195" w:rsidRDefault="00AE7195" w14:paraId="62CAAF49" w14:textId="77777777">
            <w:pPr>
              <w:tabs>
                <w:tab w:val="left" w:pos="10065"/>
              </w:tabs>
              <w:ind w:right="-64"/>
              <w:jc w:val="both"/>
              <w:rPr>
                <w:rFonts w:asciiTheme="minorHAnsi" w:hAnsiTheme="minorHAnsi" w:cstheme="minorHAnsi"/>
                <w:color w:val="000000" w:themeColor="text1"/>
                <w:sz w:val="20"/>
                <w:szCs w:val="20"/>
                <w:rPrChange w:author="5563" w:date="2024-12-10T16:09:00Z" w:id="5394">
                  <w:rPr>
                    <w:rFonts w:ascii="Arial" w:hAnsi="Arial" w:cs="Arial"/>
                    <w:sz w:val="22"/>
                    <w:szCs w:val="22"/>
                  </w:rPr>
                </w:rPrChange>
              </w:rPr>
              <w:pPrChange w:author="5563" w:date="2024-12-10T15:48:00Z" w:id="5395">
                <w:pPr>
                  <w:framePr w:hSpace="141" w:wrap="around" w:hAnchor="margin" w:vAnchor="text" w:y="375"/>
                  <w:jc w:val="both"/>
                </w:pPr>
              </w:pPrChange>
            </w:pPr>
          </w:p>
          <w:p w:rsidRPr="00374FC5" w:rsidR="00AE7195" w:rsidRDefault="00AE7195" w14:paraId="14B38094" w14:textId="77777777">
            <w:pPr>
              <w:tabs>
                <w:tab w:val="left" w:pos="10065"/>
              </w:tabs>
              <w:ind w:right="-64"/>
              <w:jc w:val="both"/>
              <w:rPr>
                <w:rFonts w:asciiTheme="minorHAnsi" w:hAnsiTheme="minorHAnsi" w:cstheme="minorHAnsi"/>
                <w:color w:val="000000" w:themeColor="text1"/>
                <w:sz w:val="20"/>
                <w:szCs w:val="20"/>
                <w:rPrChange w:author="5563" w:date="2024-12-10T16:09:00Z" w:id="5396">
                  <w:rPr>
                    <w:rFonts w:ascii="Arial" w:hAnsi="Arial" w:cs="Arial"/>
                    <w:sz w:val="22"/>
                    <w:szCs w:val="22"/>
                  </w:rPr>
                </w:rPrChange>
              </w:rPr>
              <w:pPrChange w:author="5563" w:date="2024-12-10T15:48:00Z" w:id="5397">
                <w:pPr>
                  <w:framePr w:hSpace="141" w:wrap="around" w:hAnchor="margin" w:vAnchor="text" w:y="375"/>
                  <w:jc w:val="both"/>
                </w:pPr>
              </w:pPrChange>
            </w:pPr>
          </w:p>
          <w:p w:rsidRPr="00374FC5" w:rsidR="00AE7195" w:rsidRDefault="00AE7195" w14:paraId="45586750" w14:textId="77777777">
            <w:pPr>
              <w:tabs>
                <w:tab w:val="left" w:pos="10065"/>
              </w:tabs>
              <w:ind w:right="-64"/>
              <w:jc w:val="both"/>
              <w:rPr>
                <w:rFonts w:asciiTheme="minorHAnsi" w:hAnsiTheme="minorHAnsi" w:cstheme="minorHAnsi"/>
                <w:color w:val="000000" w:themeColor="text1"/>
                <w:sz w:val="20"/>
                <w:szCs w:val="20"/>
                <w:rPrChange w:author="5563" w:date="2024-12-10T16:09:00Z" w:id="5398">
                  <w:rPr>
                    <w:rFonts w:ascii="Arial" w:hAnsi="Arial" w:cs="Arial"/>
                    <w:sz w:val="22"/>
                    <w:szCs w:val="22"/>
                  </w:rPr>
                </w:rPrChange>
              </w:rPr>
              <w:pPrChange w:author="5563" w:date="2024-12-10T15:48:00Z" w:id="5399">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400">
                  <w:rPr>
                    <w:rFonts w:ascii="Arial" w:hAnsi="Arial" w:cs="Arial"/>
                    <w:sz w:val="22"/>
                    <w:szCs w:val="22"/>
                  </w:rPr>
                </w:rPrChange>
              </w:rPr>
              <w:t xml:space="preserve">7.- Radiación ultravioleta por </w:t>
            </w:r>
            <w:r w:rsidRPr="00374FC5" w:rsidR="00913579">
              <w:rPr>
                <w:rFonts w:asciiTheme="minorHAnsi" w:hAnsiTheme="minorHAnsi" w:cstheme="minorHAnsi"/>
                <w:color w:val="000000" w:themeColor="text1"/>
                <w:sz w:val="20"/>
                <w:szCs w:val="20"/>
                <w:rPrChange w:author="5563" w:date="2024-12-10T16:09:00Z" w:id="5401">
                  <w:rPr>
                    <w:rFonts w:ascii="Arial" w:hAnsi="Arial" w:cs="Arial"/>
                    <w:sz w:val="22"/>
                    <w:szCs w:val="22"/>
                  </w:rPr>
                </w:rPrChange>
              </w:rPr>
              <w:t xml:space="preserve"> exposición solar</w:t>
            </w:r>
            <w:r w:rsidRPr="00374FC5" w:rsidR="00913579">
              <w:rPr>
                <w:rStyle w:val="Refdenotaalpie"/>
                <w:rFonts w:asciiTheme="minorHAnsi" w:hAnsiTheme="minorHAnsi" w:cstheme="minorHAnsi"/>
                <w:color w:val="000000" w:themeColor="text1"/>
                <w:sz w:val="20"/>
                <w:szCs w:val="20"/>
                <w:rPrChange w:author="5563" w:date="2024-12-10T16:09:00Z" w:id="5402">
                  <w:rPr>
                    <w:rStyle w:val="Refdenotaalpie"/>
                    <w:rFonts w:ascii="Arial" w:hAnsi="Arial" w:cs="Arial"/>
                    <w:sz w:val="22"/>
                    <w:szCs w:val="22"/>
                  </w:rPr>
                </w:rPrChange>
              </w:rPr>
              <w:footnoteReference w:id="4"/>
            </w:r>
          </w:p>
        </w:tc>
        <w:tc>
          <w:tcPr>
            <w:tcW w:w="2260" w:type="dxa"/>
            <w:vMerge w:val="restart"/>
            <w:shd w:val="clear" w:color="auto" w:fill="E0ECB8"/>
            <w:vAlign w:val="center"/>
          </w:tcPr>
          <w:p w:rsidRPr="00374FC5" w:rsidR="00AE7195" w:rsidRDefault="00AE7195" w14:paraId="6B802EB8" w14:textId="77777777">
            <w:pPr>
              <w:tabs>
                <w:tab w:val="left" w:pos="10065"/>
              </w:tabs>
              <w:ind w:right="-64"/>
              <w:jc w:val="both"/>
              <w:rPr>
                <w:rFonts w:asciiTheme="minorHAnsi" w:hAnsiTheme="minorHAnsi" w:cstheme="minorHAnsi"/>
                <w:color w:val="000000" w:themeColor="text1"/>
                <w:sz w:val="20"/>
                <w:szCs w:val="20"/>
                <w:rPrChange w:author="5563" w:date="2024-12-10T16:09:00Z" w:id="5409">
                  <w:rPr>
                    <w:rFonts w:ascii="Arial" w:hAnsi="Arial" w:cs="Arial"/>
                    <w:sz w:val="22"/>
                    <w:szCs w:val="22"/>
                  </w:rPr>
                </w:rPrChange>
              </w:rPr>
              <w:pPrChange w:author="5563" w:date="2024-12-10T15:48:00Z" w:id="5410">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411">
                  <w:rPr>
                    <w:rFonts w:ascii="Arial" w:hAnsi="Arial" w:cs="Arial"/>
                    <w:sz w:val="22"/>
                    <w:szCs w:val="22"/>
                  </w:rPr>
                </w:rPrChange>
              </w:rPr>
              <w:t>Eritema (quemadura solar en la piel)</w:t>
            </w:r>
          </w:p>
        </w:tc>
        <w:tc>
          <w:tcPr>
            <w:tcW w:w="4143" w:type="dxa"/>
            <w:vAlign w:val="center"/>
          </w:tcPr>
          <w:p w:rsidRPr="00374FC5" w:rsidR="00AE7195" w:rsidRDefault="00AE7195" w14:paraId="2F8D2DB3" w14:textId="77777777">
            <w:pPr>
              <w:tabs>
                <w:tab w:val="left" w:pos="10065"/>
              </w:tabs>
              <w:ind w:right="-64"/>
              <w:jc w:val="both"/>
              <w:rPr>
                <w:rFonts w:asciiTheme="minorHAnsi" w:hAnsiTheme="minorHAnsi" w:cstheme="minorHAnsi"/>
                <w:color w:val="000000" w:themeColor="text1"/>
                <w:sz w:val="20"/>
                <w:szCs w:val="20"/>
                <w:rPrChange w:author="5563" w:date="2024-12-10T16:09:00Z" w:id="5412">
                  <w:rPr>
                    <w:rFonts w:ascii="Arial" w:hAnsi="Arial" w:cs="Arial"/>
                    <w:sz w:val="22"/>
                    <w:szCs w:val="22"/>
                  </w:rPr>
                </w:rPrChange>
              </w:rPr>
              <w:pPrChange w:author="5563" w:date="2024-12-10T15:48:00Z" w:id="5413">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414">
                  <w:rPr>
                    <w:rFonts w:ascii="Arial" w:hAnsi="Arial" w:cs="Arial"/>
                    <w:sz w:val="22"/>
                    <w:szCs w:val="22"/>
                  </w:rPr>
                </w:rPrChange>
              </w:rPr>
              <w:t>Evitar exposición al sol, en especial en las horas próximas al mediodía.</w:t>
            </w:r>
          </w:p>
        </w:tc>
      </w:tr>
      <w:tr w:rsidRPr="00374FC5" w:rsidR="00374FC5" w:rsidTr="00D24420" w14:paraId="1D2AE023" w14:textId="77777777">
        <w:trPr>
          <w:trHeight w:val="369"/>
        </w:trPr>
        <w:tc>
          <w:tcPr>
            <w:tcW w:w="3078" w:type="dxa"/>
            <w:vMerge/>
            <w:shd w:val="clear" w:color="auto" w:fill="D5E6A0"/>
            <w:vAlign w:val="center"/>
          </w:tcPr>
          <w:p w:rsidRPr="00374FC5" w:rsidR="00AE7195" w:rsidRDefault="00AE7195" w14:paraId="7C3FC933" w14:textId="77777777">
            <w:pPr>
              <w:tabs>
                <w:tab w:val="left" w:pos="10065"/>
              </w:tabs>
              <w:ind w:right="-64"/>
              <w:jc w:val="both"/>
              <w:rPr>
                <w:rFonts w:asciiTheme="minorHAnsi" w:hAnsiTheme="minorHAnsi" w:cstheme="minorHAnsi"/>
                <w:color w:val="000000" w:themeColor="text1"/>
                <w:sz w:val="20"/>
                <w:szCs w:val="20"/>
                <w:rPrChange w:author="5563" w:date="2024-12-10T16:09:00Z" w:id="5415">
                  <w:rPr>
                    <w:rFonts w:ascii="Arial" w:hAnsi="Arial" w:cs="Arial"/>
                    <w:sz w:val="22"/>
                    <w:szCs w:val="22"/>
                  </w:rPr>
                </w:rPrChange>
              </w:rPr>
              <w:pPrChange w:author="5563" w:date="2024-12-10T15:48:00Z" w:id="5416">
                <w:pPr>
                  <w:framePr w:hSpace="141" w:wrap="around" w:hAnchor="margin" w:vAnchor="text" w:y="375"/>
                  <w:jc w:val="both"/>
                </w:pPr>
              </w:pPrChange>
            </w:pPr>
          </w:p>
        </w:tc>
        <w:tc>
          <w:tcPr>
            <w:tcW w:w="2260" w:type="dxa"/>
            <w:vMerge/>
            <w:shd w:val="clear" w:color="auto" w:fill="E0ECB8"/>
            <w:vAlign w:val="center"/>
          </w:tcPr>
          <w:p w:rsidRPr="00374FC5" w:rsidR="00AE7195" w:rsidRDefault="00AE7195" w14:paraId="3616AED3" w14:textId="77777777">
            <w:pPr>
              <w:tabs>
                <w:tab w:val="left" w:pos="10065"/>
              </w:tabs>
              <w:ind w:right="-64"/>
              <w:jc w:val="both"/>
              <w:rPr>
                <w:rFonts w:asciiTheme="minorHAnsi" w:hAnsiTheme="minorHAnsi" w:cstheme="minorHAnsi"/>
                <w:color w:val="000000" w:themeColor="text1"/>
                <w:sz w:val="20"/>
                <w:szCs w:val="20"/>
                <w:rPrChange w:author="5563" w:date="2024-12-10T16:09:00Z" w:id="5417">
                  <w:rPr>
                    <w:rFonts w:ascii="Arial" w:hAnsi="Arial" w:cs="Arial"/>
                    <w:sz w:val="22"/>
                    <w:szCs w:val="22"/>
                  </w:rPr>
                </w:rPrChange>
              </w:rPr>
              <w:pPrChange w:author="5563" w:date="2024-12-10T15:48:00Z" w:id="5418">
                <w:pPr>
                  <w:framePr w:hSpace="141" w:wrap="around" w:hAnchor="margin" w:vAnchor="text" w:y="375"/>
                  <w:jc w:val="both"/>
                </w:pPr>
              </w:pPrChange>
            </w:pPr>
          </w:p>
        </w:tc>
        <w:tc>
          <w:tcPr>
            <w:tcW w:w="4143" w:type="dxa"/>
            <w:vAlign w:val="center"/>
          </w:tcPr>
          <w:p w:rsidRPr="00374FC5" w:rsidR="00AE7195" w:rsidRDefault="00AE7195" w14:paraId="1F3DB3E3" w14:textId="77777777">
            <w:pPr>
              <w:tabs>
                <w:tab w:val="left" w:pos="10065"/>
              </w:tabs>
              <w:ind w:right="-64"/>
              <w:jc w:val="both"/>
              <w:rPr>
                <w:rFonts w:asciiTheme="minorHAnsi" w:hAnsiTheme="minorHAnsi" w:cstheme="minorHAnsi"/>
                <w:color w:val="000000" w:themeColor="text1"/>
                <w:sz w:val="20"/>
                <w:szCs w:val="20"/>
                <w:rPrChange w:author="5563" w:date="2024-12-10T16:09:00Z" w:id="5419">
                  <w:rPr>
                    <w:rFonts w:ascii="Arial" w:hAnsi="Arial" w:cs="Arial"/>
                    <w:sz w:val="22"/>
                    <w:szCs w:val="22"/>
                  </w:rPr>
                </w:rPrChange>
              </w:rPr>
              <w:pPrChange w:author="5563" w:date="2024-12-10T15:48:00Z" w:id="5420">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421">
                  <w:rPr>
                    <w:rFonts w:ascii="Arial" w:hAnsi="Arial" w:cs="Arial"/>
                    <w:sz w:val="22"/>
                    <w:szCs w:val="22"/>
                  </w:rPr>
                </w:rPrChange>
              </w:rPr>
              <w:t>Realizar faenas bajo sombra.</w:t>
            </w:r>
          </w:p>
        </w:tc>
      </w:tr>
      <w:tr w:rsidRPr="00374FC5" w:rsidR="00374FC5" w:rsidTr="00D24420" w14:paraId="0A01D8EC" w14:textId="77777777">
        <w:trPr>
          <w:trHeight w:val="753"/>
        </w:trPr>
        <w:tc>
          <w:tcPr>
            <w:tcW w:w="3078" w:type="dxa"/>
            <w:vMerge/>
            <w:shd w:val="clear" w:color="auto" w:fill="D5E6A0"/>
            <w:vAlign w:val="center"/>
          </w:tcPr>
          <w:p w:rsidRPr="00374FC5" w:rsidR="00AE7195" w:rsidRDefault="00AE7195" w14:paraId="10E55BEF" w14:textId="77777777">
            <w:pPr>
              <w:tabs>
                <w:tab w:val="left" w:pos="10065"/>
              </w:tabs>
              <w:ind w:right="-64"/>
              <w:jc w:val="both"/>
              <w:rPr>
                <w:rFonts w:asciiTheme="minorHAnsi" w:hAnsiTheme="minorHAnsi" w:cstheme="minorHAnsi"/>
                <w:color w:val="000000" w:themeColor="text1"/>
                <w:sz w:val="20"/>
                <w:szCs w:val="20"/>
                <w:rPrChange w:author="5563" w:date="2024-12-10T16:09:00Z" w:id="5422">
                  <w:rPr>
                    <w:rFonts w:ascii="Arial" w:hAnsi="Arial" w:cs="Arial"/>
                    <w:sz w:val="22"/>
                    <w:szCs w:val="22"/>
                  </w:rPr>
                </w:rPrChange>
              </w:rPr>
              <w:pPrChange w:author="5563" w:date="2024-12-10T15:48:00Z" w:id="5423">
                <w:pPr>
                  <w:framePr w:hSpace="141" w:wrap="around" w:hAnchor="margin" w:vAnchor="text" w:y="375"/>
                  <w:jc w:val="both"/>
                </w:pPr>
              </w:pPrChange>
            </w:pPr>
          </w:p>
        </w:tc>
        <w:tc>
          <w:tcPr>
            <w:tcW w:w="2260" w:type="dxa"/>
            <w:vMerge w:val="restart"/>
            <w:shd w:val="clear" w:color="auto" w:fill="E0ECB8"/>
            <w:vAlign w:val="center"/>
          </w:tcPr>
          <w:p w:rsidRPr="00374FC5" w:rsidR="00AE7195" w:rsidRDefault="00AE7195" w14:paraId="4A04A2A9" w14:textId="77777777">
            <w:pPr>
              <w:tabs>
                <w:tab w:val="left" w:pos="10065"/>
              </w:tabs>
              <w:ind w:right="-64"/>
              <w:jc w:val="both"/>
              <w:rPr>
                <w:rFonts w:asciiTheme="minorHAnsi" w:hAnsiTheme="minorHAnsi" w:cstheme="minorHAnsi"/>
                <w:color w:val="000000" w:themeColor="text1"/>
                <w:sz w:val="20"/>
                <w:szCs w:val="20"/>
                <w:rPrChange w:author="5563" w:date="2024-12-10T16:09:00Z" w:id="5424">
                  <w:rPr>
                    <w:rFonts w:ascii="Arial" w:hAnsi="Arial" w:cs="Arial"/>
                    <w:sz w:val="22"/>
                    <w:szCs w:val="22"/>
                  </w:rPr>
                </w:rPrChange>
              </w:rPr>
              <w:pPrChange w:author="5563" w:date="2024-12-10T15:48:00Z" w:id="5425">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426">
                  <w:rPr>
                    <w:rFonts w:ascii="Arial" w:hAnsi="Arial" w:cs="Arial"/>
                    <w:sz w:val="22"/>
                    <w:szCs w:val="22"/>
                  </w:rPr>
                </w:rPrChange>
              </w:rPr>
              <w:t>Envejecimiento prematuro de la piel</w:t>
            </w:r>
          </w:p>
        </w:tc>
        <w:tc>
          <w:tcPr>
            <w:tcW w:w="4143" w:type="dxa"/>
            <w:vAlign w:val="center"/>
          </w:tcPr>
          <w:p w:rsidRPr="00374FC5" w:rsidR="00AE7195" w:rsidRDefault="00AE7195" w14:paraId="2EE10822" w14:textId="77777777">
            <w:pPr>
              <w:tabs>
                <w:tab w:val="left" w:pos="10065"/>
              </w:tabs>
              <w:ind w:right="-64"/>
              <w:jc w:val="both"/>
              <w:rPr>
                <w:rFonts w:asciiTheme="minorHAnsi" w:hAnsiTheme="minorHAnsi" w:cstheme="minorHAnsi"/>
                <w:color w:val="000000" w:themeColor="text1"/>
                <w:sz w:val="20"/>
                <w:szCs w:val="20"/>
                <w:rPrChange w:author="5563" w:date="2024-12-10T16:09:00Z" w:id="5427">
                  <w:rPr>
                    <w:rFonts w:ascii="Arial" w:hAnsi="Arial" w:cs="Arial"/>
                    <w:sz w:val="22"/>
                    <w:szCs w:val="22"/>
                  </w:rPr>
                </w:rPrChange>
              </w:rPr>
              <w:pPrChange w:author="5563" w:date="2024-12-10T15:48:00Z" w:id="5428">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429">
                  <w:rPr>
                    <w:rFonts w:ascii="Arial" w:hAnsi="Arial" w:cs="Arial"/>
                    <w:sz w:val="22"/>
                    <w:szCs w:val="22"/>
                  </w:rPr>
                </w:rPrChange>
              </w:rPr>
              <w:t>Usar protector</w:t>
            </w:r>
            <w:r w:rsidRPr="00374FC5">
              <w:rPr>
                <w:rStyle w:val="Refdenotaalpie"/>
                <w:rFonts w:asciiTheme="minorHAnsi" w:hAnsiTheme="minorHAnsi" w:cstheme="minorHAnsi"/>
                <w:color w:val="000000" w:themeColor="text1"/>
                <w:sz w:val="20"/>
                <w:szCs w:val="20"/>
                <w:rPrChange w:author="5563" w:date="2024-12-10T16:09:00Z" w:id="5430">
                  <w:rPr>
                    <w:rStyle w:val="Refdenotaalpie"/>
                    <w:rFonts w:ascii="Arial" w:hAnsi="Arial" w:cs="Arial"/>
                    <w:sz w:val="22"/>
                    <w:szCs w:val="22"/>
                  </w:rPr>
                </w:rPrChange>
              </w:rPr>
              <w:footnoteReference w:id="5"/>
            </w:r>
            <w:r w:rsidRPr="00374FC5">
              <w:rPr>
                <w:rFonts w:asciiTheme="minorHAnsi" w:hAnsiTheme="minorHAnsi" w:cstheme="minorHAnsi"/>
                <w:color w:val="000000" w:themeColor="text1"/>
                <w:sz w:val="20"/>
                <w:szCs w:val="20"/>
                <w:vertAlign w:val="superscript"/>
                <w:rPrChange w:author="5563" w:date="2024-12-10T16:09:00Z" w:id="5435">
                  <w:rPr>
                    <w:rFonts w:ascii="Arial" w:hAnsi="Arial" w:cs="Arial"/>
                    <w:sz w:val="22"/>
                    <w:szCs w:val="22"/>
                    <w:vertAlign w:val="superscript"/>
                  </w:rPr>
                </w:rPrChange>
              </w:rPr>
              <w:t xml:space="preserve"> </w:t>
            </w:r>
            <w:r w:rsidRPr="00374FC5">
              <w:rPr>
                <w:rFonts w:asciiTheme="minorHAnsi" w:hAnsiTheme="minorHAnsi" w:cstheme="minorHAnsi"/>
                <w:color w:val="000000" w:themeColor="text1"/>
                <w:sz w:val="20"/>
                <w:szCs w:val="20"/>
                <w:rPrChange w:author="5563" w:date="2024-12-10T16:09:00Z" w:id="5436">
                  <w:rPr>
                    <w:rFonts w:ascii="Arial" w:hAnsi="Arial" w:cs="Arial"/>
                    <w:sz w:val="22"/>
                    <w:szCs w:val="22"/>
                  </w:rPr>
                </w:rPrChange>
              </w:rPr>
              <w:t>solar adecuado al tipo de piel. Aplicar 30 minutos antes de exponerse al sol, repitiendo varias veces durante la jornada de trabajo.</w:t>
            </w:r>
          </w:p>
        </w:tc>
      </w:tr>
      <w:tr w:rsidRPr="00374FC5" w:rsidR="00374FC5" w:rsidTr="00D24420" w14:paraId="1092DA82" w14:textId="77777777">
        <w:trPr>
          <w:trHeight w:val="477"/>
        </w:trPr>
        <w:tc>
          <w:tcPr>
            <w:tcW w:w="3078" w:type="dxa"/>
            <w:vMerge/>
            <w:shd w:val="clear" w:color="auto" w:fill="D5E6A0"/>
            <w:vAlign w:val="center"/>
          </w:tcPr>
          <w:p w:rsidRPr="00374FC5" w:rsidR="00AE7195" w:rsidRDefault="00AE7195" w14:paraId="03EB7DAD" w14:textId="77777777">
            <w:pPr>
              <w:tabs>
                <w:tab w:val="left" w:pos="10065"/>
              </w:tabs>
              <w:ind w:right="-64"/>
              <w:jc w:val="both"/>
              <w:rPr>
                <w:rFonts w:asciiTheme="minorHAnsi" w:hAnsiTheme="minorHAnsi" w:cstheme="minorHAnsi"/>
                <w:color w:val="000000" w:themeColor="text1"/>
                <w:sz w:val="20"/>
                <w:szCs w:val="20"/>
                <w:rPrChange w:author="5563" w:date="2024-12-10T16:09:00Z" w:id="5437">
                  <w:rPr>
                    <w:rFonts w:ascii="Arial" w:hAnsi="Arial" w:cs="Arial"/>
                    <w:sz w:val="22"/>
                    <w:szCs w:val="22"/>
                  </w:rPr>
                </w:rPrChange>
              </w:rPr>
              <w:pPrChange w:author="5563" w:date="2024-12-10T15:48:00Z" w:id="5438">
                <w:pPr>
                  <w:framePr w:hSpace="141" w:wrap="around" w:hAnchor="margin" w:vAnchor="text" w:y="375"/>
                  <w:jc w:val="both"/>
                </w:pPr>
              </w:pPrChange>
            </w:pPr>
          </w:p>
        </w:tc>
        <w:tc>
          <w:tcPr>
            <w:tcW w:w="2260" w:type="dxa"/>
            <w:vMerge/>
            <w:shd w:val="clear" w:color="auto" w:fill="E0ECB8"/>
            <w:vAlign w:val="center"/>
          </w:tcPr>
          <w:p w:rsidRPr="00374FC5" w:rsidR="00AE7195" w:rsidRDefault="00AE7195" w14:paraId="7C410234" w14:textId="77777777">
            <w:pPr>
              <w:tabs>
                <w:tab w:val="left" w:pos="10065"/>
              </w:tabs>
              <w:ind w:right="-64"/>
              <w:jc w:val="both"/>
              <w:rPr>
                <w:rFonts w:asciiTheme="minorHAnsi" w:hAnsiTheme="minorHAnsi" w:cstheme="minorHAnsi"/>
                <w:color w:val="000000" w:themeColor="text1"/>
                <w:sz w:val="20"/>
                <w:szCs w:val="20"/>
                <w:rPrChange w:author="5563" w:date="2024-12-10T16:09:00Z" w:id="5439">
                  <w:rPr>
                    <w:rFonts w:ascii="Arial" w:hAnsi="Arial" w:cs="Arial"/>
                    <w:sz w:val="22"/>
                    <w:szCs w:val="22"/>
                  </w:rPr>
                </w:rPrChange>
              </w:rPr>
              <w:pPrChange w:author="5563" w:date="2024-12-10T15:48:00Z" w:id="5440">
                <w:pPr>
                  <w:framePr w:hSpace="141" w:wrap="around" w:hAnchor="margin" w:vAnchor="text" w:y="375"/>
                  <w:jc w:val="both"/>
                </w:pPr>
              </w:pPrChange>
            </w:pPr>
          </w:p>
        </w:tc>
        <w:tc>
          <w:tcPr>
            <w:tcW w:w="4143" w:type="dxa"/>
            <w:vAlign w:val="center"/>
          </w:tcPr>
          <w:p w:rsidRPr="00374FC5" w:rsidR="00AE7195" w:rsidRDefault="00AE7195" w14:paraId="64FE731C" w14:textId="77777777">
            <w:pPr>
              <w:tabs>
                <w:tab w:val="left" w:pos="10065"/>
              </w:tabs>
              <w:ind w:right="-64"/>
              <w:jc w:val="both"/>
              <w:rPr>
                <w:rFonts w:asciiTheme="minorHAnsi" w:hAnsiTheme="minorHAnsi" w:cstheme="minorHAnsi"/>
                <w:color w:val="000000" w:themeColor="text1"/>
                <w:sz w:val="20"/>
                <w:szCs w:val="20"/>
                <w:rPrChange w:author="5563" w:date="2024-12-10T16:09:00Z" w:id="5441">
                  <w:rPr>
                    <w:rFonts w:ascii="Arial" w:hAnsi="Arial" w:cs="Arial"/>
                    <w:sz w:val="22"/>
                    <w:szCs w:val="22"/>
                  </w:rPr>
                </w:rPrChange>
              </w:rPr>
              <w:pPrChange w:author="5563" w:date="2024-12-10T15:48:00Z" w:id="5442">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443">
                  <w:rPr>
                    <w:rFonts w:ascii="Arial" w:hAnsi="Arial" w:cs="Arial"/>
                    <w:sz w:val="22"/>
                    <w:szCs w:val="22"/>
                  </w:rPr>
                </w:rPrChange>
              </w:rPr>
              <w:t>Beber agua de forma permanente.</w:t>
            </w:r>
          </w:p>
        </w:tc>
      </w:tr>
      <w:tr w:rsidRPr="00374FC5" w:rsidR="00374FC5" w:rsidTr="00D24420" w14:paraId="6D820F50" w14:textId="77777777">
        <w:trPr>
          <w:trHeight w:val="753"/>
        </w:trPr>
        <w:tc>
          <w:tcPr>
            <w:tcW w:w="3078" w:type="dxa"/>
            <w:vMerge/>
            <w:shd w:val="clear" w:color="auto" w:fill="D5E6A0"/>
            <w:vAlign w:val="center"/>
          </w:tcPr>
          <w:p w:rsidRPr="00374FC5" w:rsidR="00AE7195" w:rsidRDefault="00AE7195" w14:paraId="6CD55ED4" w14:textId="77777777">
            <w:pPr>
              <w:tabs>
                <w:tab w:val="left" w:pos="10065"/>
              </w:tabs>
              <w:ind w:right="-64"/>
              <w:jc w:val="both"/>
              <w:rPr>
                <w:rFonts w:asciiTheme="minorHAnsi" w:hAnsiTheme="minorHAnsi" w:cstheme="minorHAnsi"/>
                <w:color w:val="000000" w:themeColor="text1"/>
                <w:sz w:val="20"/>
                <w:szCs w:val="20"/>
                <w:rPrChange w:author="5563" w:date="2024-12-10T16:09:00Z" w:id="5444">
                  <w:rPr>
                    <w:rFonts w:ascii="Arial" w:hAnsi="Arial" w:cs="Arial"/>
                    <w:sz w:val="22"/>
                    <w:szCs w:val="22"/>
                  </w:rPr>
                </w:rPrChange>
              </w:rPr>
              <w:pPrChange w:author="5563" w:date="2024-12-10T15:48:00Z" w:id="5445">
                <w:pPr>
                  <w:framePr w:hSpace="141" w:wrap="around" w:hAnchor="margin" w:vAnchor="text" w:y="375"/>
                  <w:jc w:val="both"/>
                </w:pPr>
              </w:pPrChange>
            </w:pPr>
          </w:p>
        </w:tc>
        <w:tc>
          <w:tcPr>
            <w:tcW w:w="2260" w:type="dxa"/>
            <w:vMerge w:val="restart"/>
            <w:shd w:val="clear" w:color="auto" w:fill="E0ECB8"/>
            <w:vAlign w:val="center"/>
          </w:tcPr>
          <w:p w:rsidRPr="00374FC5" w:rsidR="00AE7195" w:rsidRDefault="00AE7195" w14:paraId="50A3CE4C" w14:textId="77777777">
            <w:pPr>
              <w:tabs>
                <w:tab w:val="left" w:pos="10065"/>
              </w:tabs>
              <w:ind w:right="-64"/>
              <w:jc w:val="both"/>
              <w:rPr>
                <w:rFonts w:asciiTheme="minorHAnsi" w:hAnsiTheme="minorHAnsi" w:cstheme="minorHAnsi"/>
                <w:color w:val="000000" w:themeColor="text1"/>
                <w:sz w:val="20"/>
                <w:szCs w:val="20"/>
                <w:rPrChange w:author="5563" w:date="2024-12-10T16:09:00Z" w:id="5446">
                  <w:rPr>
                    <w:rFonts w:ascii="Arial" w:hAnsi="Arial" w:cs="Arial"/>
                    <w:sz w:val="22"/>
                    <w:szCs w:val="22"/>
                  </w:rPr>
                </w:rPrChange>
              </w:rPr>
              <w:pPrChange w:author="5563" w:date="2024-12-10T15:48:00Z" w:id="5447">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448">
                  <w:rPr>
                    <w:rFonts w:ascii="Arial" w:hAnsi="Arial" w:cs="Arial"/>
                    <w:sz w:val="22"/>
                    <w:szCs w:val="22"/>
                  </w:rPr>
                </w:rPrChange>
              </w:rPr>
              <w:t>Cáncer a la piel</w:t>
            </w:r>
          </w:p>
          <w:p w:rsidRPr="00374FC5" w:rsidR="00AE7195" w:rsidRDefault="00AE7195" w14:paraId="372E0703" w14:textId="77777777">
            <w:pPr>
              <w:tabs>
                <w:tab w:val="left" w:pos="10065"/>
              </w:tabs>
              <w:ind w:right="-64"/>
              <w:jc w:val="both"/>
              <w:rPr>
                <w:rFonts w:asciiTheme="minorHAnsi" w:hAnsiTheme="minorHAnsi" w:cstheme="minorHAnsi"/>
                <w:color w:val="000000" w:themeColor="text1"/>
                <w:sz w:val="20"/>
                <w:szCs w:val="20"/>
                <w:rPrChange w:author="5563" w:date="2024-12-10T16:09:00Z" w:id="5449">
                  <w:rPr>
                    <w:rFonts w:ascii="Arial" w:hAnsi="Arial" w:cs="Arial"/>
                    <w:sz w:val="22"/>
                    <w:szCs w:val="22"/>
                  </w:rPr>
                </w:rPrChange>
              </w:rPr>
              <w:pPrChange w:author="5563" w:date="2024-12-10T15:48:00Z" w:id="5450">
                <w:pPr>
                  <w:framePr w:hSpace="141" w:wrap="around" w:hAnchor="margin" w:vAnchor="text" w:y="375"/>
                  <w:jc w:val="both"/>
                </w:pPr>
              </w:pPrChange>
            </w:pPr>
          </w:p>
        </w:tc>
        <w:tc>
          <w:tcPr>
            <w:tcW w:w="4143" w:type="dxa"/>
            <w:vAlign w:val="center"/>
          </w:tcPr>
          <w:p w:rsidRPr="00374FC5" w:rsidR="00AE7195" w:rsidRDefault="00AE7195" w14:paraId="7BCFC9EA" w14:textId="77777777">
            <w:pPr>
              <w:tabs>
                <w:tab w:val="left" w:pos="10065"/>
              </w:tabs>
              <w:ind w:right="-64"/>
              <w:jc w:val="both"/>
              <w:rPr>
                <w:rFonts w:asciiTheme="minorHAnsi" w:hAnsiTheme="minorHAnsi" w:cstheme="minorHAnsi"/>
                <w:color w:val="000000" w:themeColor="text1"/>
                <w:sz w:val="20"/>
                <w:szCs w:val="20"/>
                <w:rPrChange w:author="5563" w:date="2024-12-10T16:09:00Z" w:id="5451">
                  <w:rPr>
                    <w:rFonts w:ascii="Arial" w:hAnsi="Arial" w:cs="Arial"/>
                    <w:sz w:val="22"/>
                    <w:szCs w:val="22"/>
                  </w:rPr>
                </w:rPrChange>
              </w:rPr>
              <w:pPrChange w:author="5563" w:date="2024-12-10T15:48:00Z" w:id="5452">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453">
                  <w:rPr>
                    <w:rFonts w:ascii="Arial" w:hAnsi="Arial" w:cs="Arial"/>
                    <w:sz w:val="22"/>
                    <w:szCs w:val="22"/>
                  </w:rPr>
                </w:rPrChange>
              </w:rPr>
              <w:t>Se debe usar manga larga, casco o sombrero de ala ancha en todo el contorno con el fin de proteger la piel, en especial brazos, rostro y cuello.</w:t>
            </w:r>
          </w:p>
        </w:tc>
      </w:tr>
      <w:tr w:rsidRPr="00374FC5" w:rsidR="00374FC5" w:rsidTr="00D24420" w14:paraId="5FFD7EEE" w14:textId="77777777">
        <w:trPr>
          <w:trHeight w:val="263"/>
        </w:trPr>
        <w:tc>
          <w:tcPr>
            <w:tcW w:w="3078" w:type="dxa"/>
            <w:vMerge/>
            <w:shd w:val="clear" w:color="auto" w:fill="D5E6A0"/>
            <w:vAlign w:val="center"/>
          </w:tcPr>
          <w:p w:rsidRPr="00374FC5" w:rsidR="00AE7195" w:rsidRDefault="00AE7195" w14:paraId="31927343" w14:textId="77777777">
            <w:pPr>
              <w:tabs>
                <w:tab w:val="left" w:pos="10065"/>
              </w:tabs>
              <w:ind w:right="-64"/>
              <w:jc w:val="both"/>
              <w:rPr>
                <w:rFonts w:asciiTheme="minorHAnsi" w:hAnsiTheme="minorHAnsi" w:cstheme="minorHAnsi"/>
                <w:color w:val="000000" w:themeColor="text1"/>
                <w:sz w:val="20"/>
                <w:szCs w:val="20"/>
                <w:rPrChange w:author="5563" w:date="2024-12-10T16:09:00Z" w:id="5454">
                  <w:rPr>
                    <w:rFonts w:ascii="Arial" w:hAnsi="Arial" w:cs="Arial"/>
                    <w:sz w:val="22"/>
                    <w:szCs w:val="22"/>
                  </w:rPr>
                </w:rPrChange>
              </w:rPr>
              <w:pPrChange w:author="5563" w:date="2024-12-10T15:48:00Z" w:id="5455">
                <w:pPr>
                  <w:framePr w:hSpace="141" w:wrap="around" w:hAnchor="margin" w:vAnchor="text" w:y="375"/>
                  <w:jc w:val="both"/>
                </w:pPr>
              </w:pPrChange>
            </w:pPr>
          </w:p>
        </w:tc>
        <w:tc>
          <w:tcPr>
            <w:tcW w:w="2260" w:type="dxa"/>
            <w:vMerge/>
            <w:shd w:val="clear" w:color="auto" w:fill="E0ECB8"/>
            <w:vAlign w:val="center"/>
          </w:tcPr>
          <w:p w:rsidRPr="00374FC5" w:rsidR="00AE7195" w:rsidRDefault="00AE7195" w14:paraId="5A5CAD47" w14:textId="77777777">
            <w:pPr>
              <w:tabs>
                <w:tab w:val="left" w:pos="10065"/>
              </w:tabs>
              <w:ind w:right="-64"/>
              <w:jc w:val="both"/>
              <w:rPr>
                <w:rFonts w:asciiTheme="minorHAnsi" w:hAnsiTheme="minorHAnsi" w:cstheme="minorHAnsi"/>
                <w:color w:val="000000" w:themeColor="text1"/>
                <w:sz w:val="20"/>
                <w:szCs w:val="20"/>
                <w:rPrChange w:author="5563" w:date="2024-12-10T16:09:00Z" w:id="5456">
                  <w:rPr>
                    <w:rFonts w:ascii="Arial" w:hAnsi="Arial" w:cs="Arial"/>
                    <w:sz w:val="22"/>
                    <w:szCs w:val="22"/>
                  </w:rPr>
                </w:rPrChange>
              </w:rPr>
              <w:pPrChange w:author="5563" w:date="2024-12-10T15:48:00Z" w:id="5457">
                <w:pPr>
                  <w:framePr w:hSpace="141" w:wrap="around" w:hAnchor="margin" w:vAnchor="text" w:y="375"/>
                  <w:jc w:val="both"/>
                </w:pPr>
              </w:pPrChange>
            </w:pPr>
          </w:p>
        </w:tc>
        <w:tc>
          <w:tcPr>
            <w:tcW w:w="4143" w:type="dxa"/>
            <w:vAlign w:val="center"/>
          </w:tcPr>
          <w:p w:rsidRPr="00374FC5" w:rsidR="00AE7195" w:rsidRDefault="00AE7195" w14:paraId="307051C3" w14:textId="77777777">
            <w:pPr>
              <w:tabs>
                <w:tab w:val="left" w:pos="10065"/>
              </w:tabs>
              <w:ind w:right="-64"/>
              <w:jc w:val="both"/>
              <w:rPr>
                <w:rFonts w:asciiTheme="minorHAnsi" w:hAnsiTheme="minorHAnsi" w:cstheme="minorHAnsi"/>
                <w:color w:val="000000" w:themeColor="text1"/>
                <w:sz w:val="20"/>
                <w:szCs w:val="20"/>
                <w:rPrChange w:author="5563" w:date="2024-12-10T16:09:00Z" w:id="5458">
                  <w:rPr>
                    <w:rFonts w:ascii="Arial" w:hAnsi="Arial" w:cs="Arial"/>
                    <w:sz w:val="22"/>
                    <w:szCs w:val="22"/>
                  </w:rPr>
                </w:rPrChange>
              </w:rPr>
              <w:pPrChange w:author="5563" w:date="2024-12-10T15:48:00Z" w:id="5459">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460">
                  <w:rPr>
                    <w:rFonts w:ascii="Arial" w:hAnsi="Arial" w:cs="Arial"/>
                    <w:sz w:val="22"/>
                    <w:szCs w:val="22"/>
                  </w:rPr>
                </w:rPrChange>
              </w:rPr>
              <w:t>Mantener permanente atención a los índices de radiación ultravioleta</w:t>
            </w:r>
            <w:r w:rsidRPr="00374FC5">
              <w:rPr>
                <w:rStyle w:val="Refdenotaalpie"/>
                <w:rFonts w:asciiTheme="minorHAnsi" w:hAnsiTheme="minorHAnsi" w:cstheme="minorHAnsi"/>
                <w:color w:val="000000" w:themeColor="text1"/>
                <w:sz w:val="20"/>
                <w:szCs w:val="20"/>
                <w:rPrChange w:author="5563" w:date="2024-12-10T16:09:00Z" w:id="5461">
                  <w:rPr>
                    <w:rStyle w:val="Refdenotaalpie"/>
                    <w:rFonts w:ascii="Arial" w:hAnsi="Arial" w:cs="Arial"/>
                    <w:sz w:val="22"/>
                    <w:szCs w:val="22"/>
                  </w:rPr>
                </w:rPrChange>
              </w:rPr>
              <w:footnoteReference w:id="6"/>
            </w:r>
            <w:r w:rsidRPr="00374FC5">
              <w:rPr>
                <w:rFonts w:asciiTheme="minorHAnsi" w:hAnsiTheme="minorHAnsi" w:cstheme="minorHAnsi"/>
                <w:color w:val="000000" w:themeColor="text1"/>
                <w:sz w:val="20"/>
                <w:szCs w:val="20"/>
                <w:rPrChange w:author="5563" w:date="2024-12-10T16:09:00Z" w:id="5468">
                  <w:rPr>
                    <w:rFonts w:ascii="Arial" w:hAnsi="Arial" w:cs="Arial"/>
                    <w:sz w:val="22"/>
                    <w:szCs w:val="22"/>
                  </w:rPr>
                </w:rPrChange>
              </w:rPr>
              <w:t xml:space="preserve"> informados en los medios de comunicación, ellos sirven como guía para determinar grado de exposición.</w:t>
            </w:r>
            <w:r w:rsidRPr="00374FC5">
              <w:rPr>
                <w:rStyle w:val="Refdenotaalpie"/>
                <w:rFonts w:asciiTheme="minorHAnsi" w:hAnsiTheme="minorHAnsi" w:cstheme="minorHAnsi"/>
                <w:color w:val="000000" w:themeColor="text1"/>
                <w:sz w:val="20"/>
                <w:szCs w:val="20"/>
                <w:rPrChange w:author="5563" w:date="2024-12-10T16:09:00Z" w:id="5469">
                  <w:rPr>
                    <w:rStyle w:val="Refdenotaalpie"/>
                    <w:rFonts w:ascii="Arial" w:hAnsi="Arial" w:cs="Arial"/>
                    <w:sz w:val="22"/>
                    <w:szCs w:val="22"/>
                  </w:rPr>
                </w:rPrChange>
              </w:rPr>
              <w:footnoteReference w:id="7"/>
            </w:r>
          </w:p>
        </w:tc>
      </w:tr>
      <w:tr w:rsidRPr="00374FC5" w:rsidR="00374FC5" w:rsidTr="00D24420" w14:paraId="57202410" w14:textId="77777777">
        <w:trPr>
          <w:trHeight w:val="404"/>
        </w:trPr>
        <w:tc>
          <w:tcPr>
            <w:tcW w:w="3078" w:type="dxa"/>
            <w:vMerge/>
            <w:shd w:val="clear" w:color="auto" w:fill="D5E6A0"/>
            <w:vAlign w:val="center"/>
          </w:tcPr>
          <w:p w:rsidRPr="00374FC5" w:rsidR="00AE7195" w:rsidRDefault="00AE7195" w14:paraId="1AFB492E" w14:textId="77777777">
            <w:pPr>
              <w:tabs>
                <w:tab w:val="left" w:pos="10065"/>
              </w:tabs>
              <w:ind w:right="-64"/>
              <w:jc w:val="both"/>
              <w:rPr>
                <w:rFonts w:asciiTheme="minorHAnsi" w:hAnsiTheme="minorHAnsi" w:cstheme="minorHAnsi"/>
                <w:color w:val="000000" w:themeColor="text1"/>
                <w:sz w:val="20"/>
                <w:szCs w:val="20"/>
                <w:rPrChange w:author="5563" w:date="2024-12-10T16:09:00Z" w:id="5470">
                  <w:rPr>
                    <w:rFonts w:ascii="Arial" w:hAnsi="Arial" w:cs="Arial"/>
                    <w:sz w:val="22"/>
                    <w:szCs w:val="22"/>
                  </w:rPr>
                </w:rPrChange>
              </w:rPr>
              <w:pPrChange w:author="5563" w:date="2024-12-10T15:48:00Z" w:id="5471">
                <w:pPr>
                  <w:framePr w:hSpace="141" w:wrap="around" w:hAnchor="margin" w:vAnchor="text" w:y="375"/>
                  <w:jc w:val="both"/>
                </w:pPr>
              </w:pPrChange>
            </w:pPr>
          </w:p>
        </w:tc>
        <w:tc>
          <w:tcPr>
            <w:tcW w:w="2260" w:type="dxa"/>
            <w:shd w:val="clear" w:color="auto" w:fill="E0ECB8"/>
            <w:vAlign w:val="center"/>
          </w:tcPr>
          <w:p w:rsidRPr="00374FC5" w:rsidR="00AE7195" w:rsidRDefault="00AE7195" w14:paraId="35331F96" w14:textId="77777777">
            <w:pPr>
              <w:tabs>
                <w:tab w:val="left" w:pos="10065"/>
              </w:tabs>
              <w:ind w:right="-64"/>
              <w:jc w:val="both"/>
              <w:rPr>
                <w:rFonts w:asciiTheme="minorHAnsi" w:hAnsiTheme="minorHAnsi" w:cstheme="minorHAnsi"/>
                <w:color w:val="000000" w:themeColor="text1"/>
                <w:sz w:val="20"/>
                <w:szCs w:val="20"/>
                <w:rPrChange w:author="5563" w:date="2024-12-10T16:09:00Z" w:id="5472">
                  <w:rPr>
                    <w:rFonts w:ascii="Arial" w:hAnsi="Arial" w:cs="Arial"/>
                    <w:sz w:val="22"/>
                    <w:szCs w:val="22"/>
                  </w:rPr>
                </w:rPrChange>
              </w:rPr>
              <w:pPrChange w:author="5563" w:date="2024-12-10T15:48:00Z" w:id="5473">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474">
                  <w:rPr>
                    <w:rFonts w:ascii="Arial" w:hAnsi="Arial" w:cs="Arial"/>
                    <w:sz w:val="22"/>
                    <w:szCs w:val="22"/>
                  </w:rPr>
                </w:rPrChange>
              </w:rPr>
              <w:t>Queratoconjuntivitis</w:t>
            </w:r>
          </w:p>
        </w:tc>
        <w:tc>
          <w:tcPr>
            <w:tcW w:w="4143" w:type="dxa"/>
            <w:vAlign w:val="center"/>
          </w:tcPr>
          <w:p w:rsidRPr="00374FC5" w:rsidR="00AE7195" w:rsidRDefault="00AE7195" w14:paraId="054F87FA" w14:textId="77777777">
            <w:pPr>
              <w:tabs>
                <w:tab w:val="left" w:pos="10065"/>
              </w:tabs>
              <w:ind w:right="-64"/>
              <w:jc w:val="both"/>
              <w:rPr>
                <w:rFonts w:asciiTheme="minorHAnsi" w:hAnsiTheme="minorHAnsi" w:cstheme="minorHAnsi"/>
                <w:color w:val="000000" w:themeColor="text1"/>
                <w:sz w:val="20"/>
                <w:szCs w:val="20"/>
                <w:rPrChange w:author="5563" w:date="2024-12-10T16:09:00Z" w:id="5475">
                  <w:rPr>
                    <w:rFonts w:ascii="Arial" w:hAnsi="Arial" w:cs="Arial"/>
                    <w:sz w:val="22"/>
                    <w:szCs w:val="22"/>
                  </w:rPr>
                </w:rPrChange>
              </w:rPr>
              <w:pPrChange w:author="5563" w:date="2024-12-10T15:48:00Z" w:id="5476">
                <w:pPr>
                  <w:framePr w:hSpace="141" w:wrap="around" w:hAnchor="margin" w:vAnchor="text" w:y="375"/>
                  <w:jc w:val="both"/>
                </w:pPr>
              </w:pPrChange>
            </w:pPr>
            <w:r w:rsidRPr="00374FC5">
              <w:rPr>
                <w:rFonts w:asciiTheme="minorHAnsi" w:hAnsiTheme="minorHAnsi" w:cstheme="minorHAnsi"/>
                <w:color w:val="000000" w:themeColor="text1"/>
                <w:sz w:val="20"/>
                <w:szCs w:val="20"/>
                <w:rPrChange w:author="5563" w:date="2024-12-10T16:09:00Z" w:id="5477">
                  <w:rPr>
                    <w:rFonts w:ascii="Arial" w:hAnsi="Arial" w:cs="Arial"/>
                    <w:sz w:val="22"/>
                    <w:szCs w:val="22"/>
                  </w:rPr>
                </w:rPrChange>
              </w:rPr>
              <w:t>Usar lentes de sol con filtro UV-A y UV-B.</w:t>
            </w:r>
          </w:p>
        </w:tc>
      </w:tr>
    </w:tbl>
    <w:p w:rsidRPr="00374FC5" w:rsidR="00B91207" w:rsidRDefault="006E7A4E" w14:paraId="07145408" w14:textId="3873A5FF">
      <w:pPr>
        <w:tabs>
          <w:tab w:val="left" w:pos="10065"/>
        </w:tabs>
        <w:spacing w:line="276" w:lineRule="auto"/>
        <w:ind w:right="-64"/>
        <w:jc w:val="both"/>
        <w:rPr>
          <w:rFonts w:asciiTheme="minorHAnsi" w:hAnsiTheme="minorHAnsi" w:cstheme="minorHAnsi"/>
          <w:color w:val="000000" w:themeColor="text1"/>
          <w:sz w:val="22"/>
          <w:szCs w:val="22"/>
          <w:rPrChange w:author="5563" w:date="2024-12-10T11:35:00Z" w:id="5478">
            <w:rPr>
              <w:rFonts w:ascii="Calibri" w:hAnsi="Calibri"/>
              <w:color w:val="000000"/>
              <w:sz w:val="22"/>
              <w:szCs w:val="22"/>
            </w:rPr>
          </w:rPrChange>
        </w:rPr>
        <w:pPrChange w:author="5563" w:date="2024-12-10T15:48:00Z" w:id="5479">
          <w:pPr>
            <w:spacing w:line="276" w:lineRule="auto"/>
            <w:jc w:val="both"/>
          </w:pPr>
        </w:pPrChange>
      </w:pPr>
      <w:r w:rsidRPr="00374FC5">
        <w:rPr>
          <w:rFonts w:asciiTheme="minorHAnsi" w:hAnsiTheme="minorHAnsi" w:cstheme="minorHAnsi"/>
          <w:color w:val="000000" w:themeColor="text1"/>
          <w:sz w:val="22"/>
          <w:szCs w:val="22"/>
          <w:rPrChange w:author="5563" w:date="2024-12-10T11:35:00Z" w:id="5480">
            <w:rPr>
              <w:rFonts w:ascii="Calibri" w:hAnsi="Calibri"/>
              <w:color w:val="000000"/>
              <w:sz w:val="22"/>
              <w:szCs w:val="22"/>
            </w:rPr>
          </w:rPrChange>
        </w:rPr>
        <w:tab/>
      </w:r>
      <w:r w:rsidRPr="00374FC5">
        <w:rPr>
          <w:rFonts w:asciiTheme="minorHAnsi" w:hAnsiTheme="minorHAnsi" w:cstheme="minorHAnsi"/>
          <w:color w:val="000000" w:themeColor="text1"/>
          <w:sz w:val="22"/>
          <w:szCs w:val="22"/>
          <w:rPrChange w:author="5563" w:date="2024-12-10T11:35:00Z" w:id="5481">
            <w:rPr>
              <w:rFonts w:ascii="Calibri" w:hAnsi="Calibri"/>
              <w:color w:val="000000"/>
              <w:sz w:val="22"/>
              <w:szCs w:val="22"/>
            </w:rPr>
          </w:rPrChange>
        </w:rPr>
        <w:tab/>
      </w:r>
      <w:r w:rsidRPr="00374FC5">
        <w:rPr>
          <w:rFonts w:asciiTheme="minorHAnsi" w:hAnsiTheme="minorHAnsi" w:cstheme="minorHAnsi"/>
          <w:color w:val="000000" w:themeColor="text1"/>
          <w:sz w:val="22"/>
          <w:szCs w:val="22"/>
          <w:rPrChange w:author="5563" w:date="2024-12-10T11:35:00Z" w:id="5482">
            <w:rPr>
              <w:rFonts w:ascii="Calibri" w:hAnsi="Calibri"/>
              <w:color w:val="000000"/>
              <w:sz w:val="22"/>
              <w:szCs w:val="22"/>
            </w:rPr>
          </w:rPrChange>
        </w:rPr>
        <w:tab/>
      </w:r>
      <w:r w:rsidRPr="00374FC5">
        <w:rPr>
          <w:rFonts w:asciiTheme="minorHAnsi" w:hAnsiTheme="minorHAnsi" w:cstheme="minorHAnsi"/>
          <w:color w:val="000000" w:themeColor="text1"/>
          <w:sz w:val="22"/>
          <w:szCs w:val="22"/>
          <w:rPrChange w:author="5563" w:date="2024-12-10T11:35:00Z" w:id="5483">
            <w:rPr>
              <w:rFonts w:ascii="Calibri" w:hAnsi="Calibri"/>
              <w:color w:val="000000"/>
              <w:sz w:val="22"/>
              <w:szCs w:val="22"/>
            </w:rPr>
          </w:rPrChange>
        </w:rPr>
        <w:tab/>
      </w:r>
      <w:r w:rsidRPr="00374FC5">
        <w:rPr>
          <w:rFonts w:asciiTheme="minorHAnsi" w:hAnsiTheme="minorHAnsi" w:cstheme="minorHAnsi"/>
          <w:color w:val="000000" w:themeColor="text1"/>
          <w:sz w:val="22"/>
          <w:szCs w:val="22"/>
          <w:rPrChange w:author="5563" w:date="2024-12-10T11:35:00Z" w:id="5484">
            <w:rPr>
              <w:rFonts w:ascii="Calibri" w:hAnsi="Calibri"/>
              <w:color w:val="000000"/>
              <w:sz w:val="22"/>
              <w:szCs w:val="22"/>
            </w:rPr>
          </w:rPrChange>
        </w:rPr>
        <w:tab/>
      </w:r>
      <w:r w:rsidRPr="00374FC5">
        <w:rPr>
          <w:rFonts w:asciiTheme="minorHAnsi" w:hAnsiTheme="minorHAnsi" w:cstheme="minorHAnsi"/>
          <w:color w:val="000000" w:themeColor="text1"/>
          <w:sz w:val="22"/>
          <w:szCs w:val="22"/>
          <w:rPrChange w:author="5563" w:date="2024-12-10T11:35:00Z" w:id="5485">
            <w:rPr>
              <w:rFonts w:ascii="Calibri" w:hAnsi="Calibri"/>
              <w:color w:val="000000"/>
              <w:sz w:val="22"/>
              <w:szCs w:val="22"/>
            </w:rPr>
          </w:rPrChange>
        </w:rPr>
        <w:tab/>
      </w:r>
      <w:r w:rsidRPr="00374FC5">
        <w:rPr>
          <w:rFonts w:asciiTheme="minorHAnsi" w:hAnsiTheme="minorHAnsi" w:cstheme="minorHAnsi"/>
          <w:color w:val="000000" w:themeColor="text1"/>
          <w:sz w:val="22"/>
          <w:szCs w:val="22"/>
          <w:rPrChange w:author="5563" w:date="2024-12-10T11:35:00Z" w:id="5486">
            <w:rPr>
              <w:rFonts w:ascii="Calibri" w:hAnsi="Calibri"/>
              <w:color w:val="000000"/>
              <w:sz w:val="22"/>
              <w:szCs w:val="22"/>
            </w:rPr>
          </w:rPrChange>
        </w:rPr>
        <w:tab/>
      </w:r>
      <w:r w:rsidRPr="00374FC5">
        <w:rPr>
          <w:rFonts w:asciiTheme="minorHAnsi" w:hAnsiTheme="minorHAnsi" w:cstheme="minorHAnsi"/>
          <w:color w:val="000000" w:themeColor="text1"/>
          <w:sz w:val="22"/>
          <w:szCs w:val="22"/>
          <w:rPrChange w:author="5563" w:date="2024-12-10T11:35:00Z" w:id="5487">
            <w:rPr>
              <w:rFonts w:ascii="Calibri" w:hAnsi="Calibri"/>
              <w:color w:val="000000"/>
              <w:sz w:val="22"/>
              <w:szCs w:val="22"/>
            </w:rPr>
          </w:rPrChange>
        </w:rPr>
        <w:tab/>
      </w:r>
      <w:r w:rsidRPr="00374FC5">
        <w:rPr>
          <w:rFonts w:asciiTheme="minorHAnsi" w:hAnsiTheme="minorHAnsi" w:cstheme="minorHAnsi"/>
          <w:color w:val="000000" w:themeColor="text1"/>
          <w:sz w:val="22"/>
          <w:szCs w:val="22"/>
          <w:rPrChange w:author="5563" w:date="2024-12-10T11:35:00Z" w:id="5488">
            <w:rPr>
              <w:rFonts w:ascii="Calibri" w:hAnsi="Calibri"/>
              <w:color w:val="000000"/>
              <w:sz w:val="22"/>
              <w:szCs w:val="22"/>
            </w:rPr>
          </w:rPrChange>
        </w:rPr>
        <w:tab/>
      </w:r>
      <w:r w:rsidRPr="00374FC5">
        <w:rPr>
          <w:rFonts w:asciiTheme="minorHAnsi" w:hAnsiTheme="minorHAnsi" w:cstheme="minorHAnsi"/>
          <w:color w:val="000000" w:themeColor="text1"/>
          <w:sz w:val="22"/>
          <w:szCs w:val="22"/>
          <w:rPrChange w:author="5563" w:date="2024-12-10T11:35:00Z" w:id="5489">
            <w:rPr>
              <w:rFonts w:ascii="Calibri" w:hAnsi="Calibri"/>
              <w:color w:val="000000"/>
              <w:sz w:val="22"/>
              <w:szCs w:val="22"/>
            </w:rPr>
          </w:rPrChange>
        </w:rPr>
        <w:tab/>
      </w:r>
      <w:r w:rsidRPr="00374FC5">
        <w:rPr>
          <w:rFonts w:asciiTheme="minorHAnsi" w:hAnsiTheme="minorHAnsi" w:cstheme="minorHAnsi"/>
          <w:color w:val="000000" w:themeColor="text1"/>
          <w:sz w:val="22"/>
          <w:szCs w:val="22"/>
          <w:rPrChange w:author="5563" w:date="2024-12-10T11:35:00Z" w:id="5490">
            <w:rPr>
              <w:rFonts w:ascii="Calibri" w:hAnsi="Calibri"/>
              <w:color w:val="000000"/>
              <w:sz w:val="22"/>
              <w:szCs w:val="22"/>
            </w:rPr>
          </w:rPrChange>
        </w:rPr>
        <w:tab/>
      </w:r>
      <w:r w:rsidRPr="00374FC5">
        <w:rPr>
          <w:rFonts w:asciiTheme="minorHAnsi" w:hAnsiTheme="minorHAnsi" w:cstheme="minorHAnsi"/>
          <w:color w:val="000000" w:themeColor="text1"/>
          <w:sz w:val="22"/>
          <w:szCs w:val="22"/>
          <w:rPrChange w:author="5563" w:date="2024-12-10T11:35:00Z" w:id="5491">
            <w:rPr>
              <w:rFonts w:ascii="Calibri" w:hAnsi="Calibri"/>
              <w:color w:val="000000"/>
              <w:sz w:val="22"/>
              <w:szCs w:val="22"/>
            </w:rPr>
          </w:rPrChange>
        </w:rPr>
        <w:tab/>
      </w:r>
      <w:r w:rsidRPr="00374FC5">
        <w:rPr>
          <w:rFonts w:asciiTheme="minorHAnsi" w:hAnsiTheme="minorHAnsi" w:cstheme="minorHAnsi"/>
          <w:color w:val="000000" w:themeColor="text1"/>
          <w:sz w:val="22"/>
          <w:szCs w:val="22"/>
          <w:rPrChange w:author="5563" w:date="2024-12-10T11:35:00Z" w:id="5492">
            <w:rPr>
              <w:rFonts w:ascii="Calibri" w:hAnsi="Calibri"/>
              <w:color w:val="000000"/>
              <w:sz w:val="22"/>
              <w:szCs w:val="22"/>
            </w:rPr>
          </w:rPrChange>
        </w:rPr>
        <w:tab/>
      </w:r>
      <w:del w:author="5563" w:date="2024-12-10T16:15:00Z" w:id="5493">
        <w:r w:rsidRPr="00374FC5" w:rsidDel="000804CF">
          <w:rPr>
            <w:rFonts w:asciiTheme="minorHAnsi" w:hAnsiTheme="minorHAnsi" w:cstheme="minorHAnsi"/>
            <w:color w:val="000000" w:themeColor="text1"/>
            <w:sz w:val="22"/>
            <w:szCs w:val="22"/>
            <w:rPrChange w:author="5563" w:date="2024-12-10T11:35:00Z" w:id="5494">
              <w:rPr>
                <w:rFonts w:ascii="Calibri" w:hAnsi="Calibri"/>
                <w:color w:val="000000"/>
                <w:sz w:val="22"/>
                <w:szCs w:val="22"/>
              </w:rPr>
            </w:rPrChange>
          </w:rPr>
          <w:tab/>
        </w:r>
        <w:r w:rsidRPr="00374FC5" w:rsidDel="000804CF">
          <w:rPr>
            <w:rFonts w:asciiTheme="minorHAnsi" w:hAnsiTheme="minorHAnsi" w:cstheme="minorHAnsi"/>
            <w:color w:val="000000" w:themeColor="text1"/>
            <w:sz w:val="22"/>
            <w:szCs w:val="22"/>
            <w:rPrChange w:author="5563" w:date="2024-12-10T11:35:00Z" w:id="5495">
              <w:rPr>
                <w:rFonts w:ascii="Calibri" w:hAnsi="Calibri"/>
                <w:color w:val="000000"/>
                <w:sz w:val="22"/>
                <w:szCs w:val="22"/>
              </w:rPr>
            </w:rPrChange>
          </w:rPr>
          <w:tab/>
        </w:r>
        <w:r w:rsidRPr="00374FC5" w:rsidDel="000804CF">
          <w:rPr>
            <w:rFonts w:asciiTheme="minorHAnsi" w:hAnsiTheme="minorHAnsi" w:cstheme="minorHAnsi"/>
            <w:color w:val="000000" w:themeColor="text1"/>
            <w:sz w:val="22"/>
            <w:szCs w:val="22"/>
            <w:rPrChange w:author="5563" w:date="2024-12-10T11:35:00Z" w:id="5496">
              <w:rPr>
                <w:rFonts w:ascii="Calibri" w:hAnsi="Calibri"/>
                <w:color w:val="000000"/>
                <w:sz w:val="22"/>
                <w:szCs w:val="22"/>
              </w:rPr>
            </w:rPrChange>
          </w:rPr>
          <w:tab/>
        </w:r>
        <w:r w:rsidRPr="00374FC5" w:rsidDel="000804CF">
          <w:rPr>
            <w:rFonts w:asciiTheme="minorHAnsi" w:hAnsiTheme="minorHAnsi" w:cstheme="minorHAnsi"/>
            <w:color w:val="000000" w:themeColor="text1"/>
            <w:sz w:val="22"/>
            <w:szCs w:val="22"/>
            <w:rPrChange w:author="5563" w:date="2024-12-10T11:35:00Z" w:id="5497">
              <w:rPr>
                <w:rFonts w:ascii="Calibri" w:hAnsi="Calibri"/>
                <w:color w:val="000000"/>
                <w:sz w:val="22"/>
                <w:szCs w:val="22"/>
              </w:rPr>
            </w:rPrChange>
          </w:rPr>
          <w:tab/>
        </w:r>
        <w:r w:rsidRPr="00374FC5" w:rsidDel="000804CF">
          <w:rPr>
            <w:rFonts w:asciiTheme="minorHAnsi" w:hAnsiTheme="minorHAnsi" w:cstheme="minorHAnsi"/>
            <w:color w:val="000000" w:themeColor="text1"/>
            <w:sz w:val="22"/>
            <w:szCs w:val="22"/>
            <w:rPrChange w:author="5563" w:date="2024-12-10T11:35:00Z" w:id="5498">
              <w:rPr>
                <w:rFonts w:ascii="Calibri" w:hAnsi="Calibri"/>
                <w:color w:val="000000"/>
                <w:sz w:val="22"/>
                <w:szCs w:val="22"/>
              </w:rPr>
            </w:rPrChange>
          </w:rPr>
          <w:tab/>
        </w:r>
        <w:r w:rsidRPr="00374FC5" w:rsidDel="000804CF">
          <w:rPr>
            <w:rFonts w:asciiTheme="minorHAnsi" w:hAnsiTheme="minorHAnsi" w:cstheme="minorHAnsi"/>
            <w:color w:val="000000" w:themeColor="text1"/>
            <w:sz w:val="22"/>
            <w:szCs w:val="22"/>
            <w:rPrChange w:author="5563" w:date="2024-12-10T11:35:00Z" w:id="5499">
              <w:rPr>
                <w:rFonts w:ascii="Calibri" w:hAnsi="Calibri"/>
                <w:color w:val="000000"/>
                <w:sz w:val="22"/>
                <w:szCs w:val="22"/>
              </w:rPr>
            </w:rPrChange>
          </w:rPr>
          <w:tab/>
        </w:r>
        <w:r w:rsidRPr="00374FC5" w:rsidDel="000804CF">
          <w:rPr>
            <w:rFonts w:asciiTheme="minorHAnsi" w:hAnsiTheme="minorHAnsi" w:cstheme="minorHAnsi"/>
            <w:color w:val="000000" w:themeColor="text1"/>
            <w:sz w:val="22"/>
            <w:szCs w:val="22"/>
            <w:rPrChange w:author="5563" w:date="2024-12-10T11:35:00Z" w:id="5500">
              <w:rPr>
                <w:rFonts w:ascii="Calibri" w:hAnsi="Calibri"/>
                <w:color w:val="000000"/>
                <w:sz w:val="22"/>
                <w:szCs w:val="22"/>
              </w:rPr>
            </w:rPrChange>
          </w:rPr>
          <w:tab/>
        </w:r>
        <w:r w:rsidRPr="00374FC5" w:rsidDel="000804CF">
          <w:rPr>
            <w:rFonts w:asciiTheme="minorHAnsi" w:hAnsiTheme="minorHAnsi" w:cstheme="minorHAnsi"/>
            <w:color w:val="000000" w:themeColor="text1"/>
            <w:sz w:val="22"/>
            <w:szCs w:val="22"/>
            <w:rPrChange w:author="5563" w:date="2024-12-10T11:35:00Z" w:id="5501">
              <w:rPr>
                <w:rFonts w:ascii="Calibri" w:hAnsi="Calibri"/>
                <w:color w:val="000000"/>
                <w:sz w:val="22"/>
                <w:szCs w:val="22"/>
              </w:rPr>
            </w:rPrChange>
          </w:rPr>
          <w:tab/>
        </w:r>
        <w:r w:rsidRPr="00374FC5" w:rsidDel="000804CF">
          <w:rPr>
            <w:rFonts w:asciiTheme="minorHAnsi" w:hAnsiTheme="minorHAnsi" w:cstheme="minorHAnsi"/>
            <w:color w:val="000000" w:themeColor="text1"/>
            <w:sz w:val="22"/>
            <w:szCs w:val="22"/>
            <w:rPrChange w:author="5563" w:date="2024-12-10T11:35:00Z" w:id="5502">
              <w:rPr>
                <w:rFonts w:ascii="Calibri" w:hAnsi="Calibri"/>
                <w:color w:val="000000"/>
                <w:sz w:val="22"/>
                <w:szCs w:val="22"/>
              </w:rPr>
            </w:rPrChange>
          </w:rPr>
          <w:tab/>
        </w:r>
      </w:del>
      <w:r w:rsidRPr="00374FC5">
        <w:rPr>
          <w:rFonts w:asciiTheme="minorHAnsi" w:hAnsiTheme="minorHAnsi" w:cstheme="minorHAnsi"/>
          <w:color w:val="000000" w:themeColor="text1"/>
          <w:sz w:val="22"/>
          <w:szCs w:val="22"/>
          <w:rPrChange w:author="5563" w:date="2024-12-10T11:35:00Z" w:id="5503">
            <w:rPr>
              <w:rFonts w:ascii="Calibri" w:hAnsi="Calibri"/>
              <w:color w:val="000000"/>
              <w:sz w:val="22"/>
              <w:szCs w:val="22"/>
            </w:rPr>
          </w:rPrChange>
        </w:rPr>
        <w:tab/>
      </w:r>
    </w:p>
    <w:p w:rsidRPr="00374FC5" w:rsidR="003174CC" w:rsidRDefault="00A43062" w14:paraId="31E85EB2"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5504">
            <w:rPr>
              <w:rFonts w:ascii="Calibri" w:hAnsi="Calibri"/>
              <w:b/>
              <w:color w:val="000000"/>
              <w:sz w:val="22"/>
              <w:szCs w:val="22"/>
            </w:rPr>
          </w:rPrChange>
        </w:rPr>
        <w:pPrChange w:author="5563" w:date="2024-12-10T15:48:00Z" w:id="5505">
          <w:pPr>
            <w:spacing w:line="276" w:lineRule="auto"/>
            <w:jc w:val="both"/>
          </w:pPr>
        </w:pPrChange>
      </w:pPr>
      <w:r w:rsidRPr="00374FC5">
        <w:rPr>
          <w:rFonts w:asciiTheme="minorHAnsi" w:hAnsiTheme="minorHAnsi" w:cstheme="minorHAnsi"/>
          <w:color w:val="000000" w:themeColor="text1"/>
          <w:sz w:val="22"/>
          <w:szCs w:val="22"/>
          <w:rPrChange w:author="5563" w:date="2024-12-10T11:35:00Z" w:id="5506">
            <w:rPr>
              <w:rFonts w:ascii="Calibri" w:hAnsi="Calibri"/>
              <w:color w:val="000000"/>
              <w:sz w:val="22"/>
              <w:szCs w:val="22"/>
            </w:rPr>
          </w:rPrChange>
        </w:rPr>
        <w:t>Se pone en conocimiento de la existencia de los siguientes riesgos específicos en la</w:t>
      </w:r>
      <w:r w:rsidRPr="00374FC5">
        <w:rPr>
          <w:rFonts w:asciiTheme="minorHAnsi" w:hAnsiTheme="minorHAnsi" w:cstheme="minorHAnsi"/>
          <w:color w:val="000000" w:themeColor="text1"/>
          <w:sz w:val="22"/>
          <w:szCs w:val="22"/>
          <w:u w:val="single"/>
          <w:rPrChange w:author="5563" w:date="2024-12-10T11:35:00Z" w:id="5507">
            <w:rPr>
              <w:rFonts w:ascii="Calibri" w:hAnsi="Calibri"/>
              <w:color w:val="000000"/>
              <w:sz w:val="22"/>
              <w:szCs w:val="22"/>
              <w:u w:val="single"/>
            </w:rPr>
          </w:rPrChange>
        </w:rPr>
        <w:t xml:space="preserve"> </w:t>
      </w:r>
      <w:r w:rsidRPr="00374FC5" w:rsidR="00AE7195">
        <w:rPr>
          <w:rFonts w:asciiTheme="minorHAnsi" w:hAnsiTheme="minorHAnsi" w:cstheme="minorHAnsi"/>
          <w:b/>
          <w:color w:val="000000" w:themeColor="text1"/>
          <w:sz w:val="22"/>
          <w:szCs w:val="22"/>
          <w:rPrChange w:author="5563" w:date="2024-12-10T11:35:00Z" w:id="5508">
            <w:rPr>
              <w:rFonts w:ascii="Calibri" w:hAnsi="Calibri"/>
              <w:b/>
              <w:color w:val="000000"/>
              <w:sz w:val="22"/>
              <w:szCs w:val="22"/>
            </w:rPr>
          </w:rPrChange>
        </w:rPr>
        <w:t>Corporación de Educación y salud para el síndrome de Down</w:t>
      </w:r>
    </w:p>
    <w:p w:rsidRPr="00374FC5" w:rsidR="003174CC" w:rsidRDefault="003174CC" w14:paraId="3A859773"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5509">
            <w:rPr>
              <w:rFonts w:ascii="Calibri" w:hAnsi="Calibri"/>
              <w:b/>
              <w:color w:val="000000"/>
              <w:sz w:val="22"/>
              <w:szCs w:val="22"/>
            </w:rPr>
          </w:rPrChange>
        </w:rPr>
        <w:pPrChange w:author="5563" w:date="2024-12-10T15:48:00Z" w:id="5510">
          <w:pPr>
            <w:spacing w:line="276" w:lineRule="auto"/>
            <w:jc w:val="both"/>
          </w:pPr>
        </w:pPrChange>
      </w:pPr>
    </w:p>
    <w:p w:rsidRPr="00374FC5" w:rsidR="00552248" w:rsidDel="000804CF" w:rsidRDefault="00552248" w14:paraId="320FE6E0" w14:textId="49933979">
      <w:pPr>
        <w:tabs>
          <w:tab w:val="left" w:pos="10065"/>
        </w:tabs>
        <w:spacing w:line="276" w:lineRule="auto"/>
        <w:ind w:right="-64"/>
        <w:jc w:val="both"/>
        <w:rPr>
          <w:del w:author="5563" w:date="2024-12-10T16:14:00Z" w:id="5511"/>
          <w:rFonts w:asciiTheme="minorHAnsi" w:hAnsiTheme="minorHAnsi" w:cstheme="minorHAnsi"/>
          <w:b/>
          <w:color w:val="000000" w:themeColor="text1"/>
          <w:sz w:val="22"/>
          <w:szCs w:val="22"/>
          <w:rPrChange w:author="5563" w:date="2024-12-10T11:35:00Z" w:id="5512">
            <w:rPr>
              <w:del w:author="5563" w:date="2024-12-10T16:14:00Z" w:id="5513"/>
              <w:rFonts w:ascii="Calibri" w:hAnsi="Calibri"/>
              <w:b/>
              <w:color w:val="000000"/>
              <w:sz w:val="22"/>
              <w:szCs w:val="22"/>
            </w:rPr>
          </w:rPrChange>
        </w:rPr>
        <w:pPrChange w:author="5563" w:date="2024-12-10T15:48:00Z" w:id="5514">
          <w:pPr>
            <w:spacing w:line="276" w:lineRule="auto"/>
            <w:jc w:val="both"/>
          </w:pPr>
        </w:pPrChange>
      </w:pPr>
    </w:p>
    <w:p w:rsidR="61639B5C" w:rsidP="7D90655E" w:rsidRDefault="61639B5C" w14:paraId="79F98F3C" w14:textId="0E33B604">
      <w:pPr>
        <w:pStyle w:val="Normal"/>
        <w:tabs>
          <w:tab w:val="left" w:leader="none" w:pos="10065"/>
        </w:tabs>
        <w:spacing w:line="276" w:lineRule="auto"/>
        <w:ind w:right="-64"/>
        <w:jc w:val="both"/>
        <w:rPr>
          <w:del w:author="5563" w:date="2024-12-10T16:20:00Z" w:id="362745302"/>
          <w:rFonts w:ascii="Calibri" w:hAnsi="Calibri" w:cs="Calibri" w:asciiTheme="minorAscii" w:hAnsiTheme="minorAscii" w:cstheme="minorAscii"/>
          <w:b w:val="1"/>
          <w:bCs w:val="1"/>
          <w:color w:val="000000" w:themeColor="text1" w:themeTint="FF" w:themeShade="FF"/>
          <w:sz w:val="22"/>
          <w:szCs w:val="22"/>
          <w:rPrChange w:author="5563" w:date="2024-12-10T16:17:00Z" w:id="227148015">
            <w:rPr>
              <w:del w:author="5563" w:date="2024-12-10T16:20:00Z" w:id="1236184622"/>
              <w:rFonts w:ascii="Calibri" w:hAnsi="Calibri"/>
              <w:b w:val="1"/>
              <w:bCs w:val="1"/>
              <w:color w:val="000000" w:themeColor="text1" w:themeTint="FF" w:themeShade="FF"/>
              <w:sz w:val="22"/>
              <w:szCs w:val="22"/>
            </w:rPr>
          </w:rPrChange>
        </w:rPr>
        <w:pPrChange w:author="5563" w:date="2024-12-10T15:48:00Z">
          <w:pPr>
            <w:spacing w:line="276" w:lineRule="auto"/>
            <w:jc w:val="both"/>
          </w:pPr>
        </w:pPrChange>
      </w:pPr>
    </w:p>
    <w:p w:rsidRPr="00374FC5" w:rsidR="00D110D0" w:rsidP="61639B5C" w:rsidRDefault="00D110D0" w14:paraId="5C8FB5A3" w14:textId="77777777">
      <w:pPr>
        <w:tabs>
          <w:tab w:val="left" w:pos="4410"/>
          <w:tab w:val="left" w:pos="10065"/>
        </w:tabs>
        <w:spacing w:line="276" w:lineRule="auto"/>
        <w:ind w:right="-64"/>
        <w:jc w:val="both"/>
        <w:rPr>
          <w:rFonts w:ascii="Calibri" w:hAnsi="Calibri" w:cs="Calibri" w:asciiTheme="minorAscii" w:hAnsiTheme="minorAscii" w:cstheme="minorAscii"/>
          <w:b w:val="1"/>
          <w:bCs w:val="1"/>
          <w:color w:val="000000" w:themeColor="text1"/>
          <w:sz w:val="20"/>
          <w:szCs w:val="20"/>
          <w:rPrChange w:author="5563" w:date="2024-12-10T16:17:00Z" w:id="357998962">
            <w:rPr>
              <w:rFonts w:ascii="Calibri" w:hAnsi="Calibri"/>
              <w:b w:val="1"/>
              <w:bCs w:val="1"/>
              <w:color w:val="000000"/>
              <w:sz w:val="22"/>
              <w:szCs w:val="22"/>
            </w:rPr>
          </w:rPrChange>
        </w:rPr>
      </w:pPr>
    </w:p>
    <w:p w:rsidRPr="00374FC5" w:rsidR="00705CCA" w:rsidDel="00A52C82" w:rsidP="7D90655E" w:rsidRDefault="00705CCA" w14:paraId="6BBB1783" w14:textId="2AB78883">
      <w:pPr>
        <w:tabs>
          <w:tab w:val="left" w:pos="4410"/>
          <w:tab w:val="left" w:pos="10065"/>
        </w:tabs>
        <w:spacing w:line="276" w:lineRule="auto"/>
        <w:ind w:left="-180" w:right="-540"/>
        <w:jc w:val="both"/>
        <w:rPr>
          <w:del w:author="5563" w:date="2024-12-10T16:21:00Z" w:id="468813123"/>
          <w:rFonts w:ascii="Calibri" w:hAnsi="Calibri" w:cs="Calibri" w:asciiTheme="minorAscii" w:hAnsiTheme="minorAscii" w:cstheme="minorAscii"/>
          <w:b w:val="1"/>
          <w:bCs w:val="1"/>
          <w:color w:val="000000" w:themeColor="text1"/>
          <w:sz w:val="20"/>
          <w:szCs w:val="20"/>
          <w:rPrChange w:author="5563" w:date="2024-12-10T11:35:00Z" w:id="1925711637">
            <w:rPr>
              <w:del w:author="5563" w:date="2024-12-10T16:21:00Z" w:id="779031151"/>
              <w:rFonts w:ascii="Calibri" w:hAnsi="Calibri"/>
              <w:b w:val="1"/>
              <w:bCs w:val="1"/>
              <w:color w:val="000000"/>
              <w:sz w:val="22"/>
              <w:szCs w:val="22"/>
            </w:rPr>
          </w:rPrChange>
        </w:rPr>
      </w:pPr>
      <w:r w:rsidRPr="7D90655E" w:rsidR="20963AAB">
        <w:rPr>
          <w:rFonts w:ascii="Calibri" w:hAnsi="Calibri" w:cs="Calibri" w:asciiTheme="minorAscii" w:hAnsiTheme="minorAscii" w:cstheme="minorAscii"/>
          <w:b w:val="1"/>
          <w:bCs w:val="1"/>
          <w:color w:val="000000" w:themeColor="text1" w:themeTint="FF" w:themeShade="FF"/>
          <w:sz w:val="20"/>
          <w:szCs w:val="20"/>
        </w:rPr>
        <w:t xml:space="preserve">                      </w:t>
      </w:r>
      <w:r w:rsidRPr="7D90655E" w:rsidR="0BA91A7B">
        <w:rPr>
          <w:rFonts w:ascii="Calibri" w:hAnsi="Calibri" w:cs="Calibri" w:asciiTheme="minorAscii" w:hAnsiTheme="minorAscii" w:cstheme="minorAscii"/>
          <w:b w:val="1"/>
          <w:bCs w:val="1"/>
          <w:color w:val="000000" w:themeColor="text1" w:themeTint="FF" w:themeShade="FF"/>
          <w:sz w:val="20"/>
          <w:szCs w:val="20"/>
          <w:rPrChange w:author="5563" w:date="2024-12-10T16:17:00Z" w:id="287777901">
            <w:rPr>
              <w:rFonts w:ascii="Calibri" w:hAnsi="Calibri"/>
              <w:b w:val="1"/>
              <w:bCs w:val="1"/>
              <w:color w:val="000000" w:themeColor="text1" w:themeTint="FF" w:themeShade="FF"/>
              <w:sz w:val="22"/>
              <w:szCs w:val="22"/>
            </w:rPr>
          </w:rPrChange>
        </w:rPr>
        <w:t>Riesgos por agentes químicos</w:t>
      </w:r>
      <w:r w:rsidRPr="7D90655E" w:rsidR="2545355C">
        <w:rPr>
          <w:rFonts w:ascii="Calibri" w:hAnsi="Calibri" w:cs="Calibri" w:asciiTheme="minorAscii" w:hAnsiTheme="minorAscii" w:cstheme="minorAscii"/>
          <w:b w:val="1"/>
          <w:bCs w:val="1"/>
          <w:color w:val="000000" w:themeColor="text1" w:themeTint="FF" w:themeShade="FF"/>
          <w:sz w:val="20"/>
          <w:szCs w:val="20"/>
        </w:rPr>
        <w:t xml:space="preserve">   </w:t>
      </w:r>
      <w:r>
        <w:tab/>
      </w:r>
    </w:p>
    <w:tbl>
      <w:tblPr>
        <w:tblStyle w:val="Tablanormal"/>
        <w:tblW w:w="0" w:type="auto"/>
        <w:tblBorders>
          <w:top w:val="single" w:color="8FBE00" w:sz="2"/>
          <w:left w:val="single" w:color="8FBE00" w:sz="2"/>
          <w:bottom w:val="single" w:color="8FBE00" w:sz="2"/>
          <w:right w:val="single" w:color="8FBE00" w:sz="2"/>
        </w:tblBorders>
        <w:tblLayout w:type="fixed"/>
        <w:tblLook w:val="06A0" w:firstRow="1" w:lastRow="0" w:firstColumn="1" w:lastColumn="0" w:noHBand="1" w:noVBand="1"/>
      </w:tblPr>
      <w:tblGrid>
        <w:gridCol w:w="2205"/>
        <w:gridCol w:w="1995"/>
        <w:gridCol w:w="3360"/>
      </w:tblGrid>
      <w:tr w:rsidR="7D90655E" w:rsidTr="7D90655E" w14:paraId="7E661297">
        <w:trPr>
          <w:trHeight w:val="195"/>
        </w:trPr>
        <w:tc>
          <w:tcPr>
            <w:tcW w:w="2205" w:type="dxa"/>
            <w:tcBorders>
              <w:top w:val="single" w:color="8FBE00" w:sz="2"/>
              <w:left w:val="single" w:color="8FBE00" w:sz="2"/>
              <w:bottom w:val="single" w:color="8FBE00" w:sz="2"/>
              <w:right w:val="single" w:color="8FBE00" w:sz="2"/>
            </w:tcBorders>
            <w:shd w:val="clear" w:color="auto" w:fill="C7DE80"/>
            <w:tcMar/>
            <w:vAlign w:val="center"/>
          </w:tcPr>
          <w:p w:rsidR="7D90655E" w:rsidP="7D90655E" w:rsidRDefault="7D90655E" w14:paraId="4C510BD9" w14:textId="264C84E6">
            <w:pPr>
              <w:spacing w:before="240" w:beforeAutospacing="off" w:after="240" w:afterAutospacing="off" w:line="180" w:lineRule="auto"/>
              <w:ind w:left="0" w:right="-45"/>
              <w:jc w:val="both"/>
            </w:pPr>
            <w:r w:rsidRPr="7D90655E" w:rsidR="7D90655E">
              <w:rPr>
                <w:rFonts w:ascii="Aptos" w:hAnsi="Aptos" w:eastAsia="Aptos" w:cs="Aptos"/>
                <w:b w:val="1"/>
                <w:bCs w:val="1"/>
                <w:caps w:val="1"/>
                <w:sz w:val="15"/>
                <w:szCs w:val="15"/>
              </w:rPr>
              <w:t>IESGOS</w:t>
            </w:r>
          </w:p>
        </w:tc>
        <w:tc>
          <w:tcPr>
            <w:tcW w:w="1995" w:type="dxa"/>
            <w:tcBorders>
              <w:top w:val="single" w:color="8FBE00" w:sz="2"/>
              <w:left w:val="single" w:color="8FBE00" w:sz="2"/>
              <w:bottom w:val="single" w:color="8FBE00" w:sz="2"/>
              <w:right w:val="single" w:color="8FBE00" w:sz="2"/>
            </w:tcBorders>
            <w:shd w:val="clear" w:color="auto" w:fill="C7DE80"/>
            <w:tcMar/>
            <w:vAlign w:val="center"/>
          </w:tcPr>
          <w:p w:rsidR="7D90655E" w:rsidP="7D90655E" w:rsidRDefault="7D90655E" w14:paraId="51E04768" w14:textId="34DAA241">
            <w:pPr>
              <w:spacing w:before="240" w:beforeAutospacing="off" w:after="240" w:afterAutospacing="off" w:line="180" w:lineRule="auto"/>
              <w:ind w:left="0" w:right="-45"/>
              <w:jc w:val="both"/>
            </w:pPr>
            <w:r w:rsidRPr="7D90655E" w:rsidR="7D90655E">
              <w:rPr>
                <w:rFonts w:ascii="Aptos" w:hAnsi="Aptos" w:eastAsia="Aptos" w:cs="Aptos"/>
                <w:b w:val="1"/>
                <w:bCs w:val="1"/>
                <w:caps w:val="1"/>
                <w:sz w:val="15"/>
                <w:szCs w:val="15"/>
              </w:rPr>
              <w:t>CONSECUENCIAS</w:t>
            </w:r>
          </w:p>
        </w:tc>
        <w:tc>
          <w:tcPr>
            <w:tcW w:w="3360" w:type="dxa"/>
            <w:tcBorders>
              <w:top w:val="single" w:color="8FBE00" w:sz="2"/>
              <w:left w:val="single" w:color="8FBE00" w:sz="2"/>
              <w:bottom w:val="single" w:color="8FBE00" w:sz="2"/>
              <w:right w:val="single" w:color="8FBE00" w:sz="2"/>
            </w:tcBorders>
            <w:shd w:val="clear" w:color="auto" w:fill="C7DE80"/>
            <w:tcMar/>
            <w:vAlign w:val="center"/>
          </w:tcPr>
          <w:p w:rsidR="7D90655E" w:rsidP="7D90655E" w:rsidRDefault="7D90655E" w14:paraId="64874AC8" w14:textId="3EC5EDA5">
            <w:pPr>
              <w:spacing w:before="240" w:beforeAutospacing="off" w:after="240" w:afterAutospacing="off" w:line="180" w:lineRule="auto"/>
              <w:ind w:left="0" w:right="-45"/>
              <w:jc w:val="both"/>
            </w:pPr>
            <w:r w:rsidRPr="7D90655E" w:rsidR="7D90655E">
              <w:rPr>
                <w:rFonts w:ascii="Aptos" w:hAnsi="Aptos" w:eastAsia="Aptos" w:cs="Aptos"/>
                <w:b w:val="1"/>
                <w:bCs w:val="1"/>
                <w:sz w:val="15"/>
                <w:szCs w:val="15"/>
              </w:rPr>
              <w:t>MEDIDAS PREVENTIVAS</w:t>
            </w:r>
          </w:p>
        </w:tc>
      </w:tr>
      <w:tr w:rsidR="7D90655E" w:rsidTr="7D90655E" w14:paraId="09A553A3">
        <w:trPr>
          <w:trHeight w:val="2925"/>
        </w:trPr>
        <w:tc>
          <w:tcPr>
            <w:tcW w:w="2205" w:type="dxa"/>
            <w:tcBorders>
              <w:top w:val="single" w:color="8FBE00" w:sz="2"/>
              <w:left w:val="single" w:color="8FBE00" w:sz="2"/>
              <w:bottom w:val="single" w:color="8FBE00" w:sz="2"/>
              <w:right w:val="single" w:color="8FBE00" w:sz="2"/>
            </w:tcBorders>
            <w:shd w:val="clear" w:color="auto" w:fill="D5E6A0"/>
            <w:tcMar/>
            <w:vAlign w:val="center"/>
          </w:tcPr>
          <w:p w:rsidR="7D90655E" w:rsidP="7D90655E" w:rsidRDefault="7D90655E" w14:paraId="7BB6B7E2" w14:textId="69D95344">
            <w:pPr>
              <w:spacing w:before="240" w:beforeAutospacing="off" w:after="240" w:afterAutospacing="off" w:line="180" w:lineRule="auto"/>
              <w:ind w:left="0" w:right="-45"/>
            </w:pPr>
            <w:r w:rsidRPr="7D90655E" w:rsidR="7D90655E">
              <w:rPr>
                <w:rFonts w:ascii="Aptos" w:hAnsi="Aptos" w:eastAsia="Aptos" w:cs="Aptos"/>
                <w:sz w:val="15"/>
                <w:szCs w:val="15"/>
              </w:rPr>
              <w:t>1.- Contacto con sustancias químicas (sustancias en estado líquido o sólido)</w:t>
            </w:r>
          </w:p>
        </w:tc>
        <w:tc>
          <w:tcPr>
            <w:tcW w:w="1995" w:type="dxa"/>
            <w:tcBorders>
              <w:top w:val="single" w:color="8FBE00" w:sz="2"/>
              <w:left w:val="single" w:color="8FBE00" w:sz="2"/>
              <w:bottom w:val="single" w:color="8FBE00" w:sz="2"/>
              <w:right w:val="single" w:color="8FBE00" w:sz="2"/>
            </w:tcBorders>
            <w:shd w:val="clear" w:color="auto" w:fill="E0ECB8"/>
            <w:tcMar/>
            <w:vAlign w:val="center"/>
          </w:tcPr>
          <w:p w:rsidR="7D90655E" w:rsidP="7D90655E" w:rsidRDefault="7D90655E" w14:paraId="4DAD87B6" w14:textId="28D055A2">
            <w:pPr>
              <w:spacing w:before="240" w:beforeAutospacing="off" w:after="240" w:afterAutospacing="off" w:line="180" w:lineRule="auto"/>
              <w:ind w:left="0" w:right="-45"/>
            </w:pPr>
            <w:r w:rsidRPr="7D90655E" w:rsidR="7D90655E">
              <w:rPr>
                <w:rFonts w:ascii="Aptos" w:hAnsi="Aptos" w:eastAsia="Aptos" w:cs="Aptos"/>
                <w:sz w:val="15"/>
                <w:szCs w:val="15"/>
              </w:rPr>
              <w:t>Dermatitis por contacto, quemaduras, erupciones, alergias</w:t>
            </w:r>
          </w:p>
        </w:tc>
        <w:tc>
          <w:tcPr>
            <w:tcW w:w="3360" w:type="dxa"/>
            <w:tcBorders>
              <w:top w:val="single" w:color="8FBE00" w:sz="2"/>
              <w:left w:val="single" w:color="8FBE00" w:sz="2"/>
              <w:bottom w:val="single" w:color="8FBE00" w:sz="2"/>
              <w:right w:val="single" w:color="8FBE00" w:sz="2"/>
            </w:tcBorders>
            <w:tcMar/>
            <w:vAlign w:val="center"/>
          </w:tcPr>
          <w:p w:rsidR="7D90655E" w:rsidP="7D90655E" w:rsidRDefault="7D90655E" w14:paraId="276A3541" w14:textId="16EC1FD5">
            <w:pPr>
              <w:spacing w:before="240" w:beforeAutospacing="off" w:after="240" w:afterAutospacing="off" w:line="180" w:lineRule="auto"/>
              <w:ind w:left="0" w:right="-45"/>
              <w:jc w:val="both"/>
            </w:pPr>
            <w:r w:rsidRPr="7D90655E" w:rsidR="7D90655E">
              <w:rPr>
                <w:rFonts w:ascii="Aptos" w:hAnsi="Aptos" w:eastAsia="Aptos" w:cs="Aptos"/>
                <w:sz w:val="15"/>
                <w:szCs w:val="15"/>
              </w:rPr>
              <w:t xml:space="preserve">Contar con sistemas de extracción y ventilación si la concentración del producto en el ambiente de trabajo supera los límites permisibles según el tipo de producto. Antes de manipular conozca la hoja de datos de seguridad del producto y las medidas que se deben tomar en caso de derrame o contacto.  Mantenga la ficha cerca del lugar de trabajo. </w:t>
            </w:r>
          </w:p>
          <w:p w:rsidR="7D90655E" w:rsidP="7D90655E" w:rsidRDefault="7D90655E" w14:paraId="127C4466" w14:textId="5B14E1A2">
            <w:pPr>
              <w:spacing w:before="240" w:beforeAutospacing="off" w:after="240" w:afterAutospacing="off" w:line="180" w:lineRule="auto"/>
              <w:ind w:left="0" w:right="-45"/>
              <w:jc w:val="both"/>
            </w:pPr>
            <w:r w:rsidRPr="7D90655E" w:rsidR="7D90655E">
              <w:rPr>
                <w:rFonts w:ascii="Aptos" w:hAnsi="Aptos" w:eastAsia="Aptos" w:cs="Aptos"/>
                <w:sz w:val="15"/>
                <w:szCs w:val="15"/>
              </w:rPr>
              <w:t>Uso de guantes de neopreno, caucho o acrilonitrilo de puño largo especiales según la sustancia utilizada en el proceso. Uso de gafas de seguridad, protector facial y máscaras con filtro si lo requiere el producto. Conozca el procedimiento o plan de emergencia de su empresa. No mantenga alimentos en su lugar de trabajo.</w:t>
            </w:r>
          </w:p>
        </w:tc>
      </w:tr>
      <w:tr w:rsidR="7D90655E" w:rsidTr="7D90655E" w14:paraId="6FB0606B">
        <w:trPr>
          <w:trHeight w:val="2835"/>
        </w:trPr>
        <w:tc>
          <w:tcPr>
            <w:tcW w:w="2205" w:type="dxa"/>
            <w:tcBorders>
              <w:top w:val="single" w:color="8FBE00" w:sz="2"/>
              <w:left w:val="single" w:color="8FBE00" w:sz="2"/>
              <w:bottom w:val="single" w:color="8FBE00" w:sz="2"/>
              <w:right w:val="single" w:color="8FBE00" w:sz="2"/>
            </w:tcBorders>
            <w:shd w:val="clear" w:color="auto" w:fill="D5E6A0"/>
            <w:tcMar/>
            <w:vAlign w:val="center"/>
          </w:tcPr>
          <w:p w:rsidR="7D90655E" w:rsidP="7D90655E" w:rsidRDefault="7D90655E" w14:paraId="47981130" w14:textId="0E67AA68">
            <w:pPr>
              <w:spacing w:before="240" w:beforeAutospacing="off" w:after="240" w:afterAutospacing="off" w:line="180" w:lineRule="auto"/>
              <w:ind w:left="0" w:right="-45"/>
              <w:jc w:val="both"/>
            </w:pPr>
            <w:r w:rsidRPr="7D90655E" w:rsidR="7D90655E">
              <w:rPr>
                <w:rFonts w:ascii="Aptos" w:hAnsi="Aptos" w:eastAsia="Aptos" w:cs="Aptos"/>
                <w:sz w:val="15"/>
                <w:szCs w:val="15"/>
              </w:rPr>
              <w:t>2.- Exposición a productos químicos (sustancia en estado gaseoso o vapores)</w:t>
            </w:r>
          </w:p>
        </w:tc>
        <w:tc>
          <w:tcPr>
            <w:tcW w:w="1995" w:type="dxa"/>
            <w:tcBorders>
              <w:top w:val="single" w:color="8FBE00" w:sz="2"/>
              <w:left w:val="single" w:color="8FBE00" w:sz="2"/>
              <w:bottom w:val="single" w:color="8FBE00" w:sz="2"/>
              <w:right w:val="single" w:color="8FBE00" w:sz="2"/>
            </w:tcBorders>
            <w:shd w:val="clear" w:color="auto" w:fill="E0ECB8"/>
            <w:tcMar/>
            <w:vAlign w:val="center"/>
          </w:tcPr>
          <w:p w:rsidR="7D90655E" w:rsidP="7D90655E" w:rsidRDefault="7D90655E" w14:paraId="4B436C74" w14:textId="36631648">
            <w:pPr>
              <w:spacing w:before="240" w:beforeAutospacing="off" w:after="240" w:afterAutospacing="off" w:line="180" w:lineRule="auto"/>
              <w:ind w:left="0" w:right="-45"/>
              <w:jc w:val="both"/>
            </w:pPr>
            <w:r w:rsidRPr="7D90655E" w:rsidR="7D90655E">
              <w:rPr>
                <w:rFonts w:ascii="Aptos" w:hAnsi="Aptos" w:eastAsia="Aptos" w:cs="Aptos"/>
                <w:sz w:val="15"/>
                <w:szCs w:val="15"/>
              </w:rPr>
              <w:t>Enfermedades del corazón, lesiones a los riñones y a los pulmones, esterilidad, cáncer, quemaduras, alergias</w:t>
            </w:r>
          </w:p>
        </w:tc>
        <w:tc>
          <w:tcPr>
            <w:tcW w:w="3360" w:type="dxa"/>
            <w:tcBorders>
              <w:top w:val="single" w:color="8FBE00" w:sz="2"/>
              <w:left w:val="single" w:color="8FBE00" w:sz="2"/>
              <w:bottom w:val="single" w:color="8FBE00" w:sz="2"/>
              <w:right w:val="single" w:color="8FBE00" w:sz="2"/>
            </w:tcBorders>
            <w:tcMar/>
            <w:vAlign w:val="center"/>
          </w:tcPr>
          <w:p w:rsidR="7D90655E" w:rsidP="7D90655E" w:rsidRDefault="7D90655E" w14:paraId="181BEF31" w14:textId="6F383AE5">
            <w:pPr>
              <w:spacing w:before="240" w:beforeAutospacing="off" w:after="240" w:afterAutospacing="off" w:line="180" w:lineRule="auto"/>
              <w:ind w:left="0" w:right="-45"/>
              <w:jc w:val="both"/>
            </w:pPr>
            <w:r w:rsidRPr="7D90655E" w:rsidR="7D90655E">
              <w:rPr>
                <w:rFonts w:ascii="Aptos" w:hAnsi="Aptos" w:eastAsia="Aptos" w:cs="Aptos"/>
                <w:sz w:val="15"/>
                <w:szCs w:val="15"/>
              </w:rPr>
              <w:t>Contar con sistemas de extracción y ventilación si la concentración del producto en el ambiente de trabajo supera los límites permisibles según el tipo de producto. Antes de manipular conozca la hoja de datos de seguridad del producto y las medidas que se deben tomar frente a la exposición frecuente al producto. Mantenga la ficha cerca del lugar de trabajo. Uso de guantes de neopreno, caucho o acrilonitrilo de puño largo especiales según la sustancia utilizada en el proceso. Uso de máscara facial con filtro y protector facial si es necesario.  Correcto manejo de productos según manuales de procedimientos de su empresa. Conozca su plan de emergencia. No mantenga alimentos en su lugar de trabajo.</w:t>
            </w:r>
          </w:p>
        </w:tc>
      </w:tr>
    </w:tbl>
    <w:p w:rsidRPr="00374FC5" w:rsidR="00705CCA" w:rsidP="761A076E" w:rsidRDefault="00705CCA" w14:paraId="2F08B239" w14:textId="0A4960EF">
      <w:pPr>
        <w:pStyle w:val="Normal"/>
        <w:spacing w:before="270" w:beforeAutospacing="off" w:after="270" w:afterAutospacing="off" w:line="324" w:lineRule="auto"/>
        <w:ind/>
        <w:jc w:val="both"/>
        <w:rPr>
          <w:rFonts w:ascii="Calibri" w:hAnsi="Calibri" w:cs="Calibri" w:asciiTheme="minorAscii" w:hAnsiTheme="minorAscii" w:cstheme="minorAscii"/>
          <w:b w:val="1"/>
          <w:bCs w:val="1"/>
          <w:color w:val="000000" w:themeColor="text1"/>
          <w:sz w:val="22"/>
          <w:szCs w:val="22"/>
          <w:rPrChange w:author="5563" w:date="2024-12-10T11:35:00Z" w:id="1329008815">
            <w:rPr>
              <w:rFonts w:ascii="Calibri" w:hAnsi="Calibri"/>
              <w:b w:val="1"/>
              <w:bCs w:val="1"/>
              <w:color w:val="000000"/>
              <w:sz w:val="22"/>
              <w:szCs w:val="22"/>
            </w:rPr>
          </w:rPrChange>
        </w:rPr>
      </w:pPr>
      <w:r w:rsidRPr="761A076E" w:rsidR="00705CCA">
        <w:rPr>
          <w:rFonts w:ascii="Calibri" w:hAnsi="Calibri" w:cs="Calibri" w:asciiTheme="minorAscii" w:hAnsiTheme="minorAscii" w:cstheme="minorAscii"/>
          <w:b w:val="1"/>
          <w:bCs w:val="1"/>
          <w:color w:val="000000" w:themeColor="text1" w:themeTint="FF" w:themeShade="FF"/>
          <w:sz w:val="22"/>
          <w:szCs w:val="22"/>
          <w:rPrChange w:author="5563" w:date="2024-12-10T11:35:00Z" w:id="1631144365">
            <w:rPr>
              <w:rFonts w:ascii="Calibri" w:hAnsi="Calibri"/>
              <w:b w:val="1"/>
              <w:bCs w:val="1"/>
              <w:color w:val="000000" w:themeColor="text1" w:themeTint="FF" w:themeShade="FF"/>
              <w:sz w:val="22"/>
              <w:szCs w:val="22"/>
            </w:rPr>
          </w:rPrChange>
        </w:rPr>
        <w:t>Se deberán considerar anexados a este reglamento todos los instructivos que se emitan para lograr procedimientos seguros de trabajo.</w:t>
      </w:r>
    </w:p>
    <w:p w:rsidRPr="00374FC5" w:rsidR="00705CCA" w:rsidP="761A076E" w:rsidRDefault="00705CCA" w14:paraId="41A194B6" w14:textId="02F47357">
      <w:pPr>
        <w:pStyle w:val="Normal"/>
        <w:tabs>
          <w:tab w:val="left" w:pos="10065"/>
        </w:tabs>
        <w:spacing w:line="276" w:lineRule="auto"/>
        <w:ind w:right="-64"/>
        <w:jc w:val="both"/>
        <w:rPr>
          <w:rFonts w:ascii="Calibri" w:hAnsi="Calibri" w:cs="Calibri" w:asciiTheme="minorAscii" w:hAnsiTheme="minorAscii" w:cstheme="minorAscii"/>
          <w:b w:val="1"/>
          <w:bCs w:val="1"/>
          <w:color w:val="000000" w:themeColor="text1"/>
          <w:sz w:val="22"/>
          <w:szCs w:val="22"/>
        </w:rPr>
        <w:pPrChange w:author="5563" w:date="2024-12-10T15:48:00Z" w:id="5884">
          <w:pPr>
            <w:spacing w:line="276" w:lineRule="auto"/>
            <w:jc w:val="both"/>
          </w:pPr>
        </w:pPrChange>
      </w:pPr>
    </w:p>
    <w:p w:rsidR="761A076E" w:rsidP="761A076E" w:rsidRDefault="761A076E" w14:paraId="5550569F" w14:textId="065EFFC9">
      <w:pPr>
        <w:pStyle w:val="Normal"/>
        <w:tabs>
          <w:tab w:val="left" w:leader="none" w:pos="10065"/>
        </w:tabs>
        <w:spacing w:line="276" w:lineRule="auto"/>
        <w:ind w:right="-64"/>
        <w:jc w:val="both"/>
        <w:rPr>
          <w:rFonts w:ascii="Calibri" w:hAnsi="Calibri" w:cs="Calibri" w:asciiTheme="minorAscii" w:hAnsiTheme="minorAscii" w:cstheme="minorAscii"/>
          <w:b w:val="1"/>
          <w:bCs w:val="1"/>
          <w:color w:val="000000" w:themeColor="text1" w:themeTint="FF" w:themeShade="FF"/>
          <w:sz w:val="22"/>
          <w:szCs w:val="22"/>
        </w:rPr>
      </w:pPr>
    </w:p>
    <w:p w:rsidR="761A076E" w:rsidP="761A076E" w:rsidRDefault="761A076E" w14:paraId="34E29191" w14:textId="29FFD215">
      <w:pPr>
        <w:pStyle w:val="Normal"/>
        <w:tabs>
          <w:tab w:val="left" w:leader="none" w:pos="10065"/>
        </w:tabs>
        <w:spacing w:line="276" w:lineRule="auto"/>
        <w:ind w:right="-64"/>
        <w:jc w:val="both"/>
        <w:rPr>
          <w:rFonts w:ascii="Calibri" w:hAnsi="Calibri" w:cs="Calibri" w:asciiTheme="minorAscii" w:hAnsiTheme="minorAscii" w:cstheme="minorAscii"/>
          <w:b w:val="1"/>
          <w:bCs w:val="1"/>
          <w:color w:val="000000" w:themeColor="text1" w:themeTint="FF" w:themeShade="FF"/>
          <w:sz w:val="22"/>
          <w:szCs w:val="22"/>
        </w:rPr>
      </w:pPr>
    </w:p>
    <w:p w:rsidR="761A076E" w:rsidP="761A076E" w:rsidRDefault="761A076E" w14:paraId="53307C49" w14:textId="3AF5E4E8">
      <w:pPr>
        <w:pStyle w:val="Normal"/>
        <w:tabs>
          <w:tab w:val="left" w:leader="none" w:pos="10065"/>
        </w:tabs>
        <w:spacing w:line="276" w:lineRule="auto"/>
        <w:ind w:right="-64"/>
        <w:jc w:val="both"/>
        <w:rPr>
          <w:rFonts w:ascii="Calibri" w:hAnsi="Calibri" w:cs="Calibri" w:asciiTheme="minorAscii" w:hAnsiTheme="minorAscii" w:cstheme="minorAscii"/>
          <w:b w:val="1"/>
          <w:bCs w:val="1"/>
          <w:color w:val="000000" w:themeColor="text1" w:themeTint="FF" w:themeShade="FF"/>
          <w:sz w:val="22"/>
          <w:szCs w:val="22"/>
        </w:rPr>
      </w:pPr>
    </w:p>
    <w:p w:rsidR="761A076E" w:rsidP="761A076E" w:rsidRDefault="761A076E" w14:paraId="7E4CA742" w14:textId="2E2EF726">
      <w:pPr>
        <w:pStyle w:val="Normal"/>
        <w:tabs>
          <w:tab w:val="left" w:leader="none" w:pos="10065"/>
        </w:tabs>
        <w:spacing w:line="276" w:lineRule="auto"/>
        <w:ind w:right="-64"/>
        <w:jc w:val="both"/>
        <w:rPr>
          <w:rFonts w:ascii="Calibri" w:hAnsi="Calibri" w:cs="Calibri" w:asciiTheme="minorAscii" w:hAnsiTheme="minorAscii" w:cstheme="minorAscii"/>
          <w:b w:val="1"/>
          <w:bCs w:val="1"/>
          <w:color w:val="000000" w:themeColor="text1" w:themeTint="FF" w:themeShade="FF"/>
          <w:sz w:val="22"/>
          <w:szCs w:val="22"/>
        </w:rPr>
      </w:pPr>
    </w:p>
    <w:p w:rsidR="761A076E" w:rsidP="761A076E" w:rsidRDefault="761A076E" w14:paraId="688D5B25" w14:textId="056F8C4F">
      <w:pPr>
        <w:pStyle w:val="Normal"/>
        <w:tabs>
          <w:tab w:val="left" w:leader="none" w:pos="10065"/>
        </w:tabs>
        <w:spacing w:line="276" w:lineRule="auto"/>
        <w:ind w:right="-64"/>
        <w:jc w:val="both"/>
        <w:rPr>
          <w:rFonts w:ascii="Calibri" w:hAnsi="Calibri" w:cs="Calibri" w:asciiTheme="minorAscii" w:hAnsiTheme="minorAscii" w:cstheme="minorAscii"/>
          <w:b w:val="1"/>
          <w:bCs w:val="1"/>
          <w:color w:val="000000" w:themeColor="text1" w:themeTint="FF" w:themeShade="FF"/>
          <w:sz w:val="22"/>
          <w:szCs w:val="22"/>
        </w:rPr>
      </w:pPr>
    </w:p>
    <w:p w:rsidR="761A076E" w:rsidP="761A076E" w:rsidRDefault="761A076E" w14:paraId="13CD0451" w14:textId="69F6C7A0">
      <w:pPr>
        <w:pStyle w:val="Normal"/>
        <w:tabs>
          <w:tab w:val="left" w:leader="none" w:pos="10065"/>
        </w:tabs>
        <w:spacing w:line="276" w:lineRule="auto"/>
        <w:ind w:right="-64"/>
        <w:jc w:val="both"/>
        <w:rPr>
          <w:rFonts w:ascii="Calibri" w:hAnsi="Calibri" w:cs="Calibri" w:asciiTheme="minorAscii" w:hAnsiTheme="minorAscii" w:cstheme="minorAscii"/>
          <w:b w:val="1"/>
          <w:bCs w:val="1"/>
          <w:color w:val="000000" w:themeColor="text1" w:themeTint="FF" w:themeShade="FF"/>
          <w:sz w:val="22"/>
          <w:szCs w:val="22"/>
        </w:rPr>
      </w:pPr>
    </w:p>
    <w:p w:rsidR="761A076E" w:rsidP="761A076E" w:rsidRDefault="761A076E" w14:paraId="14CFB499" w14:textId="03D9092C">
      <w:pPr>
        <w:pStyle w:val="Normal"/>
        <w:tabs>
          <w:tab w:val="left" w:leader="none" w:pos="10065"/>
        </w:tabs>
        <w:spacing w:line="276" w:lineRule="auto"/>
        <w:ind w:right="-64"/>
        <w:jc w:val="both"/>
        <w:rPr>
          <w:rFonts w:ascii="Calibri" w:hAnsi="Calibri" w:cs="Calibri" w:asciiTheme="minorAscii" w:hAnsiTheme="minorAscii" w:cstheme="minorAscii"/>
          <w:b w:val="1"/>
          <w:bCs w:val="1"/>
          <w:color w:val="000000" w:themeColor="text1" w:themeTint="FF" w:themeShade="FF"/>
          <w:sz w:val="22"/>
          <w:szCs w:val="22"/>
          <w:rPrChange w:author="5563" w:date="2024-12-10T11:35:00Z" w:id="1697705863">
            <w:rPr>
              <w:rFonts w:ascii="Calibri" w:hAnsi="Calibri"/>
              <w:b w:val="1"/>
              <w:bCs w:val="1"/>
              <w:color w:val="000000" w:themeColor="text1" w:themeTint="FF" w:themeShade="FF"/>
              <w:sz w:val="22"/>
              <w:szCs w:val="22"/>
            </w:rPr>
          </w:rPrChange>
        </w:rPr>
      </w:pPr>
    </w:p>
    <w:p w:rsidR="00C45953" w:rsidP="00C45953" w:rsidRDefault="00C45953" w14:paraId="1CF6B3F6" w14:textId="77777777">
      <w:pPr>
        <w:pStyle w:val="Ttulo1"/>
        <w:numPr>
          <w:ilvl w:val="0"/>
          <w:numId w:val="0"/>
        </w:numPr>
        <w:tabs>
          <w:tab w:val="left" w:pos="10065"/>
        </w:tabs>
        <w:ind w:right="-64"/>
        <w:rPr>
          <w:rFonts w:asciiTheme="minorHAnsi" w:hAnsiTheme="minorHAnsi" w:cstheme="minorHAnsi"/>
          <w:i/>
          <w:color w:val="000000" w:themeColor="text1"/>
          <w:szCs w:val="22"/>
          <w:u w:val="single"/>
        </w:rPr>
      </w:pPr>
      <w:bookmarkStart w:name="_Toc184817278" w:id="5885"/>
    </w:p>
    <w:p w:rsidRPr="00374FC5" w:rsidR="00CA376D" w:rsidP="761A076E" w:rsidRDefault="00CA376D" w14:paraId="6ED2D737" w14:textId="1E6828EC">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1616211750">
            <w:rPr>
              <w:rFonts w:ascii="Calibri" w:hAnsi="Calibri"/>
              <w:i w:val="1"/>
              <w:iCs w:val="1"/>
              <w:u w:val="single"/>
            </w:rPr>
          </w:rPrChange>
        </w:rPr>
        <w:pPrChange w:author="5563" w:date="2024-12-10T15:48:00Z" w:id="5887">
          <w:pPr>
            <w:pStyle w:val="Ttulo1"/>
            <w:numPr>
              <w:ilvl w:val="0"/>
              <w:numId w:val="0"/>
            </w:numPr>
            <w:ind w:left="0" w:firstLine="0"/>
          </w:pPr>
        </w:pPrChange>
      </w:pPr>
      <w:bookmarkStart w:name="_Toc1585155576" w:id="507451476"/>
      <w:r w:rsidRPr="761A076E" w:rsidR="00CA376D">
        <w:rPr>
          <w:rFonts w:ascii="Calibri" w:hAnsi="Calibri" w:cs="Calibri" w:asciiTheme="minorAscii" w:hAnsiTheme="minorAscii" w:cstheme="minorAscii"/>
          <w:i w:val="1"/>
          <w:iCs w:val="1"/>
          <w:color w:val="000000" w:themeColor="text1" w:themeTint="FF" w:themeShade="FF"/>
          <w:u w:val="single"/>
          <w:rPrChange w:author="5563" w:date="2024-12-10T11:35:00Z" w:id="366141410">
            <w:rPr>
              <w:rFonts w:ascii="Calibri" w:hAnsi="Calibri"/>
              <w:i w:val="1"/>
              <w:iCs w:val="1"/>
              <w:u w:val="single"/>
            </w:rPr>
          </w:rPrChange>
        </w:rPr>
        <w:t xml:space="preserve">TÍTULO </w:t>
      </w:r>
      <w:r w:rsidRPr="761A076E" w:rsidR="001803DF">
        <w:rPr>
          <w:rFonts w:ascii="Calibri" w:hAnsi="Calibri" w:cs="Calibri" w:asciiTheme="minorAscii" w:hAnsiTheme="minorAscii" w:cstheme="minorAscii"/>
          <w:i w:val="1"/>
          <w:iCs w:val="1"/>
          <w:color w:val="000000" w:themeColor="text1" w:themeTint="FF" w:themeShade="FF"/>
          <w:u w:val="single"/>
          <w:rPrChange w:author="5563" w:date="2024-12-10T11:35:00Z" w:id="1479954559">
            <w:rPr>
              <w:rFonts w:ascii="Calibri" w:hAnsi="Calibri"/>
              <w:i w:val="1"/>
              <w:iCs w:val="1"/>
              <w:u w:val="single"/>
            </w:rPr>
          </w:rPrChange>
        </w:rPr>
        <w:t>XXVI</w:t>
      </w:r>
      <w:bookmarkEnd w:id="5885"/>
      <w:bookmarkEnd w:id="507451476"/>
    </w:p>
    <w:p w:rsidRPr="00374FC5" w:rsidR="00CA376D" w:rsidP="761A076E" w:rsidRDefault="00CA376D" w14:paraId="299755AA"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148766971">
            <w:rPr>
              <w:rFonts w:ascii="Calibri" w:hAnsi="Calibri"/>
              <w:u w:val="single"/>
            </w:rPr>
          </w:rPrChange>
        </w:rPr>
        <w:pPrChange w:author="5563" w:date="2024-12-10T15:48:00Z" w:id="5891">
          <w:pPr>
            <w:pStyle w:val="Ttulo2"/>
          </w:pPr>
        </w:pPrChange>
      </w:pPr>
      <w:bookmarkStart w:name="_Toc284404970" w:id="5892"/>
      <w:bookmarkStart w:name="_Toc290567173" w:id="5893"/>
      <w:bookmarkStart w:name="_Toc184817279" w:id="5894"/>
      <w:bookmarkStart w:name="_Toc1145603415" w:id="1255212082"/>
      <w:r w:rsidRPr="761A076E" w:rsidR="00CA376D">
        <w:rPr>
          <w:rFonts w:ascii="Calibri" w:hAnsi="Calibri" w:cs="Calibri" w:asciiTheme="minorAscii" w:hAnsiTheme="minorAscii" w:cstheme="minorAscii"/>
          <w:color w:val="000000" w:themeColor="text1" w:themeTint="FF" w:themeShade="FF"/>
          <w:u w:val="single"/>
          <w:rPrChange w:author="5563" w:date="2024-12-10T11:35:00Z" w:id="188629206">
            <w:rPr>
              <w:rFonts w:ascii="Calibri" w:hAnsi="Calibri"/>
              <w:u w:val="single"/>
            </w:rPr>
          </w:rPrChange>
        </w:rPr>
        <w:t>DE LAS SANCIONES</w:t>
      </w:r>
      <w:bookmarkEnd w:id="5892"/>
      <w:bookmarkEnd w:id="5893"/>
      <w:bookmarkEnd w:id="5894"/>
      <w:bookmarkEnd w:id="1255212082"/>
    </w:p>
    <w:p w:rsidRPr="00374FC5" w:rsidR="00CA376D" w:rsidDel="00333B43" w:rsidRDefault="00CA376D" w14:paraId="2DBE17D3" w14:textId="77777777">
      <w:pPr>
        <w:tabs>
          <w:tab w:val="left" w:pos="10065"/>
        </w:tabs>
        <w:ind w:right="-64"/>
        <w:jc w:val="both"/>
        <w:rPr>
          <w:del w:author="5563" w:date="2024-12-10T16:30:00Z" w:id="5896"/>
          <w:rFonts w:asciiTheme="minorHAnsi" w:hAnsiTheme="minorHAnsi" w:cstheme="minorHAnsi"/>
          <w:b/>
          <w:snapToGrid w:val="0"/>
          <w:color w:val="000000" w:themeColor="text1"/>
          <w:sz w:val="22"/>
          <w:szCs w:val="22"/>
          <w:rPrChange w:author="5563" w:date="2024-12-10T11:35:00Z" w:id="5897">
            <w:rPr>
              <w:del w:author="5563" w:date="2024-12-10T16:30:00Z" w:id="5898"/>
              <w:rFonts w:ascii="Calibri" w:hAnsi="Calibri"/>
              <w:b/>
              <w:snapToGrid w:val="0"/>
              <w:color w:val="000000"/>
              <w:sz w:val="22"/>
              <w:szCs w:val="22"/>
            </w:rPr>
          </w:rPrChange>
        </w:rPr>
        <w:pPrChange w:author="5563" w:date="2024-12-10T15:48:00Z" w:id="5899">
          <w:pPr>
            <w:jc w:val="both"/>
          </w:pPr>
        </w:pPrChange>
      </w:pPr>
    </w:p>
    <w:p w:rsidRPr="00374FC5" w:rsidR="00CA376D" w:rsidRDefault="00CA376D" w14:paraId="70A4D4EA" w14:textId="77777777">
      <w:pPr>
        <w:tabs>
          <w:tab w:val="left" w:pos="10065"/>
        </w:tabs>
        <w:ind w:right="-64"/>
        <w:jc w:val="both"/>
        <w:rPr>
          <w:rFonts w:asciiTheme="minorHAnsi" w:hAnsiTheme="minorHAnsi" w:cstheme="minorHAnsi"/>
          <w:b/>
          <w:snapToGrid w:val="0"/>
          <w:color w:val="000000" w:themeColor="text1"/>
          <w:sz w:val="22"/>
          <w:szCs w:val="22"/>
          <w:rPrChange w:author="5563" w:date="2024-12-10T11:35:00Z" w:id="5900">
            <w:rPr>
              <w:rFonts w:ascii="Calibri" w:hAnsi="Calibri"/>
              <w:b/>
              <w:snapToGrid w:val="0"/>
              <w:color w:val="000000"/>
              <w:sz w:val="22"/>
              <w:szCs w:val="22"/>
            </w:rPr>
          </w:rPrChange>
        </w:rPr>
        <w:pPrChange w:author="5563" w:date="2024-12-10T15:48:00Z" w:id="5901">
          <w:pPr>
            <w:jc w:val="both"/>
          </w:pPr>
        </w:pPrChange>
      </w:pPr>
    </w:p>
    <w:p w:rsidRPr="00374FC5" w:rsidR="00CA376D" w:rsidDel="00A52C82" w:rsidP="761A076E" w:rsidRDefault="00CA376D" w14:paraId="7E88F7FC" w14:textId="0CE47298">
      <w:pPr>
        <w:tabs>
          <w:tab w:val="left" w:pos="10065"/>
        </w:tabs>
        <w:ind w:right="-64"/>
        <w:jc w:val="both"/>
        <w:rPr>
          <w:del w:author="5563" w:date="2024-12-10T16:21:00Z" w:id="29911169"/>
          <w:rFonts w:ascii="Calibri" w:hAnsi="Calibri" w:cs="Calibri" w:asciiTheme="minorAscii" w:hAnsiTheme="minorAscii" w:cstheme="minorAscii"/>
          <w:color w:val="000000" w:themeColor="text1"/>
          <w:sz w:val="22"/>
          <w:szCs w:val="22"/>
          <w:rPrChange w:author="5563" w:date="2024-12-10T11:35:00Z" w:id="1295287229">
            <w:rPr>
              <w:del w:author="5563" w:date="2024-12-10T16:21:00Z" w:id="972021496"/>
              <w:rFonts w:ascii="Calibri" w:hAnsi="Calibri"/>
              <w:sz w:val="22"/>
              <w:szCs w:val="22"/>
            </w:rPr>
          </w:rPrChange>
        </w:rPr>
        <w:pPrChange w:author="5563" w:date="2024-12-10T15:48:00Z" w:id="5905">
          <w:pPr>
            <w:jc w:val="both"/>
          </w:pPr>
        </w:pPrChange>
      </w:pPr>
      <w:r w:rsidRPr="761A076E" w:rsidR="00CA376D">
        <w:rPr>
          <w:rFonts w:ascii="Calibri" w:hAnsi="Calibri" w:cs="Calibri" w:asciiTheme="minorAscii" w:hAnsiTheme="minorAscii" w:cstheme="minorAscii"/>
          <w:b w:val="1"/>
          <w:bCs w:val="1"/>
          <w:color w:val="000000" w:themeColor="text1" w:themeTint="FF" w:themeShade="FF"/>
          <w:sz w:val="22"/>
          <w:szCs w:val="22"/>
          <w:rPrChange w:author="5563" w:date="2024-12-10T11:35:00Z" w:id="821236198">
            <w:rPr>
              <w:rFonts w:ascii="Calibri" w:hAnsi="Calibri"/>
              <w:b w:val="1"/>
              <w:bCs w:val="1"/>
              <w:sz w:val="22"/>
              <w:szCs w:val="22"/>
            </w:rPr>
          </w:rPrChange>
        </w:rPr>
        <w:t xml:space="preserve">Artículo </w:t>
      </w:r>
      <w:del w:author="5563" w:date="2024-12-10T16:21:00Z" w:id="1424753806">
        <w:r w:rsidRPr="761A076E" w:rsidDel="00CA376D">
          <w:rPr>
            <w:rFonts w:ascii="Calibri" w:hAnsi="Calibri" w:cs="Calibri" w:asciiTheme="minorAscii" w:hAnsiTheme="minorAscii" w:cstheme="minorAscii"/>
            <w:b w:val="1"/>
            <w:bCs w:val="1"/>
            <w:color w:val="000000" w:themeColor="text1" w:themeTint="FF" w:themeShade="FF"/>
            <w:sz w:val="22"/>
            <w:szCs w:val="22"/>
            <w:rPrChange w:author="5563" w:date="2024-12-10T11:35:00Z" w:id="496213884">
              <w:rPr>
                <w:rFonts w:ascii="Calibri" w:hAnsi="Calibri"/>
                <w:b w:val="1"/>
                <w:bCs w:val="1"/>
                <w:sz w:val="22"/>
                <w:szCs w:val="22"/>
              </w:rPr>
            </w:rPrChange>
          </w:rPr>
          <w:delText>10</w:delText>
        </w:r>
        <w:r w:rsidRPr="761A076E" w:rsidDel="00570ACC">
          <w:rPr>
            <w:rFonts w:ascii="Calibri" w:hAnsi="Calibri" w:cs="Calibri" w:asciiTheme="minorAscii" w:hAnsiTheme="minorAscii" w:cstheme="minorAscii"/>
            <w:b w:val="1"/>
            <w:bCs w:val="1"/>
            <w:color w:val="000000" w:themeColor="text1" w:themeTint="FF" w:themeShade="FF"/>
            <w:sz w:val="22"/>
            <w:szCs w:val="22"/>
            <w:rPrChange w:author="5563" w:date="2024-12-10T11:35:00Z" w:id="356265155">
              <w:rPr>
                <w:rFonts w:ascii="Calibri" w:hAnsi="Calibri"/>
                <w:b w:val="1"/>
                <w:bCs w:val="1"/>
                <w:sz w:val="22"/>
                <w:szCs w:val="22"/>
              </w:rPr>
            </w:rPrChange>
          </w:rPr>
          <w:delText>5</w:delText>
        </w:r>
      </w:del>
      <w:r w:rsidRPr="761A076E" w:rsidR="00CA376D">
        <w:rPr>
          <w:rFonts w:ascii="Calibri" w:hAnsi="Calibri" w:cs="Calibri" w:asciiTheme="minorAscii" w:hAnsiTheme="minorAscii" w:cstheme="minorAscii"/>
          <w:b w:val="1"/>
          <w:bCs w:val="1"/>
          <w:color w:val="000000" w:themeColor="text1" w:themeTint="FF" w:themeShade="FF"/>
          <w:sz w:val="22"/>
          <w:szCs w:val="22"/>
          <w:rPrChange w:author="5563" w:date="2024-12-10T11:35:00Z" w:id="1191352842">
            <w:rPr>
              <w:rFonts w:ascii="Calibri" w:hAnsi="Calibri"/>
              <w:b w:val="1"/>
              <w:bCs w:val="1"/>
              <w:sz w:val="22"/>
              <w:szCs w:val="22"/>
            </w:rPr>
          </w:rPrChange>
        </w:rPr>
        <w:t>°:</w:t>
      </w:r>
      <w:r w:rsidRPr="761A076E" w:rsidR="00CA376D">
        <w:rPr>
          <w:rFonts w:ascii="Calibri" w:hAnsi="Calibri" w:cs="Calibri" w:asciiTheme="minorAscii" w:hAnsiTheme="minorAscii" w:cstheme="minorAscii"/>
          <w:color w:val="000000" w:themeColor="text1" w:themeTint="FF" w:themeShade="FF"/>
          <w:sz w:val="22"/>
          <w:szCs w:val="22"/>
          <w:rPrChange w:author="5563" w:date="2024-12-10T11:35:00Z" w:id="1470284758">
            <w:rPr>
              <w:rFonts w:ascii="Calibri" w:hAnsi="Calibri"/>
              <w:sz w:val="22"/>
              <w:szCs w:val="22"/>
            </w:rPr>
          </w:rPrChange>
        </w:rPr>
        <w:t xml:space="preserve"> El trabajador que contravenga las normas contenidas en este reglamento será sancionado con multa de dinero efectivo, cuyo monto podrá ascender hasta el 25% del salario diario del trabajador afectado, quien podrá reclamar de la aplicación de la multa y/o de su monto ante la Inspección del Trabajo respectiva. Corresponderá a la empresa fijar el monto de la multa dentro del límite señalado, teniendo especial cuenta de la gravedad de la infracción (Art. N°157, Código del Trabajo).</w:t>
      </w:r>
    </w:p>
    <w:p w:rsidRPr="00374FC5" w:rsidR="00CA376D" w:rsidRDefault="00CA376D" w14:paraId="679E7CCD" w14:textId="77777777">
      <w:pPr>
        <w:tabs>
          <w:tab w:val="left" w:pos="10065"/>
        </w:tabs>
        <w:ind w:right="-64"/>
        <w:jc w:val="both"/>
        <w:rPr>
          <w:rFonts w:asciiTheme="minorHAnsi" w:hAnsiTheme="minorHAnsi" w:cstheme="minorHAnsi"/>
          <w:color w:val="000000" w:themeColor="text1"/>
          <w:sz w:val="22"/>
          <w:szCs w:val="22"/>
          <w:rPrChange w:author="5563" w:date="2024-12-10T11:35:00Z" w:id="5913">
            <w:rPr>
              <w:rFonts w:ascii="Calibri" w:hAnsi="Calibri"/>
              <w:color w:val="000000"/>
              <w:sz w:val="22"/>
              <w:szCs w:val="22"/>
            </w:rPr>
          </w:rPrChange>
        </w:rPr>
        <w:pPrChange w:author="5563" w:date="2024-12-10T16:21:00Z" w:id="5914">
          <w:pPr>
            <w:tabs>
              <w:tab w:val="left" w:pos="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CA376D" w:rsidRDefault="00CA376D" w14:paraId="4626A0DC" w14:textId="77777777">
      <w:pPr>
        <w:tabs>
          <w:tab w:val="left" w:pos="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5915">
            <w:rPr>
              <w:rFonts w:ascii="Calibri" w:hAnsi="Calibri"/>
              <w:color w:val="000000"/>
              <w:sz w:val="22"/>
              <w:szCs w:val="22"/>
            </w:rPr>
          </w:rPrChange>
        </w:rPr>
        <w:pPrChange w:author="5563" w:date="2024-12-10T15:48:00Z" w:id="5916">
          <w:pPr>
            <w:tabs>
              <w:tab w:val="left" w:pos="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5917">
            <w:rPr>
              <w:rFonts w:ascii="Calibri" w:hAnsi="Calibri"/>
              <w:color w:val="000000"/>
              <w:sz w:val="22"/>
              <w:szCs w:val="22"/>
            </w:rPr>
          </w:rPrChange>
        </w:rPr>
        <w:t>Las multas serán destinadas a incrementar los fondos de bienestar que la empresa tenga o de los servicios de bienestar social de las organizaciones sindicales cuyos afiliados laboren en la empresa, a prorrata de la afiliación y en el orden señalado. A falta de esos fondos o entidades, el producto de las multas pasará al Servicio Nacional de Capacitación y Empleo, y se le entregará tan pronto como hayan sido aplicadas.</w:t>
      </w:r>
    </w:p>
    <w:p w:rsidRPr="00374FC5" w:rsidR="00CA376D" w:rsidRDefault="00CA376D" w14:paraId="52F5F056" w14:textId="77777777">
      <w:pPr>
        <w:tabs>
          <w:tab w:val="left" w:pos="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5918">
            <w:rPr>
              <w:rFonts w:ascii="Calibri" w:hAnsi="Calibri"/>
              <w:color w:val="000000"/>
              <w:sz w:val="22"/>
              <w:szCs w:val="22"/>
            </w:rPr>
          </w:rPrChange>
        </w:rPr>
        <w:pPrChange w:author="5563" w:date="2024-12-10T15:48:00Z" w:id="5919">
          <w:pPr>
            <w:tabs>
              <w:tab w:val="left" w:pos="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CA376D" w:rsidRDefault="00CA376D" w14:paraId="4011F9F8" w14:textId="77777777">
      <w:pPr>
        <w:tabs>
          <w:tab w:val="left" w:pos="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5920">
            <w:rPr>
              <w:rFonts w:ascii="Calibri" w:hAnsi="Calibri"/>
              <w:color w:val="000000"/>
              <w:sz w:val="22"/>
              <w:szCs w:val="22"/>
            </w:rPr>
          </w:rPrChange>
        </w:rPr>
        <w:pPrChange w:author="5563" w:date="2024-12-10T15:48:00Z" w:id="5921">
          <w:pPr>
            <w:tabs>
              <w:tab w:val="left" w:pos="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CA376D" w:rsidP="761A076E" w:rsidRDefault="00CA376D" w14:paraId="0CAF7A0F"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1076127459">
            <w:rPr>
              <w:rFonts w:ascii="Calibri" w:hAnsi="Calibri"/>
              <w:i w:val="1"/>
              <w:iCs w:val="1"/>
              <w:u w:val="single"/>
            </w:rPr>
          </w:rPrChange>
        </w:rPr>
        <w:pPrChange w:author="5563" w:date="2024-12-10T15:48:00Z" w:id="5923">
          <w:pPr>
            <w:pStyle w:val="Ttulo1"/>
            <w:numPr>
              <w:ilvl w:val="0"/>
              <w:numId w:val="0"/>
            </w:numPr>
            <w:ind w:left="0" w:firstLine="0"/>
          </w:pPr>
        </w:pPrChange>
      </w:pPr>
      <w:bookmarkStart w:name="_Toc284404971" w:id="5924"/>
      <w:bookmarkStart w:name="_Toc290567174" w:id="5925"/>
      <w:bookmarkStart w:name="_Toc184817280" w:id="5926"/>
      <w:bookmarkStart w:name="_Toc672080182" w:id="252165183"/>
      <w:r w:rsidRPr="761A076E" w:rsidR="00CA376D">
        <w:rPr>
          <w:rFonts w:ascii="Calibri" w:hAnsi="Calibri" w:cs="Calibri" w:asciiTheme="minorAscii" w:hAnsiTheme="minorAscii" w:cstheme="minorAscii"/>
          <w:i w:val="1"/>
          <w:iCs w:val="1"/>
          <w:color w:val="000000" w:themeColor="text1" w:themeTint="FF" w:themeShade="FF"/>
          <w:u w:val="single"/>
          <w:rPrChange w:author="5563" w:date="2024-12-10T11:35:00Z" w:id="835967768">
            <w:rPr>
              <w:rFonts w:ascii="Calibri" w:hAnsi="Calibri"/>
              <w:i w:val="1"/>
              <w:iCs w:val="1"/>
              <w:u w:val="single"/>
            </w:rPr>
          </w:rPrChange>
        </w:rPr>
        <w:t xml:space="preserve">TÍTULO </w:t>
      </w:r>
      <w:bookmarkEnd w:id="5924"/>
      <w:bookmarkEnd w:id="5925"/>
      <w:r w:rsidRPr="761A076E" w:rsidR="001803DF">
        <w:rPr>
          <w:rFonts w:ascii="Calibri" w:hAnsi="Calibri" w:cs="Calibri" w:asciiTheme="minorAscii" w:hAnsiTheme="minorAscii" w:cstheme="minorAscii"/>
          <w:i w:val="1"/>
          <w:iCs w:val="1"/>
          <w:color w:val="000000" w:themeColor="text1" w:themeTint="FF" w:themeShade="FF"/>
          <w:u w:val="single"/>
          <w:rPrChange w:author="5563" w:date="2024-12-10T11:35:00Z" w:id="1348151241">
            <w:rPr>
              <w:rFonts w:ascii="Calibri" w:hAnsi="Calibri"/>
              <w:i w:val="1"/>
              <w:iCs w:val="1"/>
              <w:u w:val="single"/>
            </w:rPr>
          </w:rPrChange>
        </w:rPr>
        <w:t>XXVII</w:t>
      </w:r>
      <w:bookmarkEnd w:id="5926"/>
      <w:bookmarkEnd w:id="252165183"/>
    </w:p>
    <w:p w:rsidRPr="00374FC5" w:rsidR="00CA376D" w:rsidP="761A076E" w:rsidRDefault="00CA376D" w14:paraId="42EA588E" w14:textId="77777777">
      <w:pPr>
        <w:pStyle w:val="Ttulo2"/>
        <w:tabs>
          <w:tab w:val="left" w:pos="10065"/>
        </w:tabs>
        <w:ind w:right="-64"/>
        <w:rPr>
          <w:rFonts w:ascii="Calibri" w:hAnsi="Calibri" w:cs="Calibri" w:asciiTheme="minorAscii" w:hAnsiTheme="minorAscii" w:cstheme="minorAscii"/>
          <w:color w:val="000000" w:themeColor="text1"/>
          <w:u w:val="single"/>
          <w:rPrChange w:author="5563" w:date="2024-12-10T11:35:00Z" w:id="2146827651">
            <w:rPr>
              <w:rFonts w:ascii="Calibri" w:hAnsi="Calibri"/>
              <w:u w:val="single"/>
            </w:rPr>
          </w:rPrChange>
        </w:rPr>
        <w:pPrChange w:author="5563" w:date="2024-12-10T15:48:00Z" w:id="5930">
          <w:pPr>
            <w:pStyle w:val="Ttulo2"/>
          </w:pPr>
        </w:pPrChange>
      </w:pPr>
      <w:bookmarkStart w:name="_Toc284404972" w:id="5931"/>
      <w:bookmarkStart w:name="_Toc290567175" w:id="5932"/>
      <w:bookmarkStart w:name="_Toc184817281" w:id="5933"/>
      <w:bookmarkStart w:name="_Toc984469307" w:id="1626262892"/>
      <w:r w:rsidRPr="761A076E" w:rsidR="00CA376D">
        <w:rPr>
          <w:rFonts w:ascii="Calibri" w:hAnsi="Calibri" w:cs="Calibri" w:asciiTheme="minorAscii" w:hAnsiTheme="minorAscii" w:cstheme="minorAscii"/>
          <w:color w:val="000000" w:themeColor="text1" w:themeTint="FF" w:themeShade="FF"/>
          <w:u w:val="single"/>
          <w:rPrChange w:author="5563" w:date="2024-12-10T11:35:00Z" w:id="1154134029">
            <w:rPr>
              <w:rFonts w:ascii="Calibri" w:hAnsi="Calibri"/>
              <w:u w:val="single"/>
            </w:rPr>
          </w:rPrChange>
        </w:rPr>
        <w:t>DE LAS DISPOSICIONES GENERALES</w:t>
      </w:r>
      <w:bookmarkEnd w:id="5931"/>
      <w:bookmarkEnd w:id="5932"/>
      <w:bookmarkEnd w:id="5933"/>
      <w:bookmarkEnd w:id="1626262892"/>
    </w:p>
    <w:p w:rsidRPr="00374FC5" w:rsidR="00CA376D" w:rsidRDefault="00CA376D" w14:paraId="335427E3" w14:textId="77777777">
      <w:pPr>
        <w:tabs>
          <w:tab w:val="left" w:pos="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5935">
            <w:rPr>
              <w:rFonts w:ascii="Calibri" w:hAnsi="Calibri"/>
              <w:b/>
              <w:sz w:val="22"/>
              <w:szCs w:val="22"/>
            </w:rPr>
          </w:rPrChange>
        </w:rPr>
        <w:pPrChange w:author="5563" w:date="2024-12-10T15:48:00Z" w:id="5936">
          <w:pPr>
            <w:tabs>
              <w:tab w:val="left" w:pos="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CA376D" w:rsidRDefault="00CA376D" w14:paraId="3E8B034F" w14:textId="77777777">
      <w:pPr>
        <w:tabs>
          <w:tab w:val="left" w:pos="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5937">
            <w:rPr>
              <w:rFonts w:ascii="Calibri" w:hAnsi="Calibri"/>
              <w:b/>
              <w:sz w:val="22"/>
              <w:szCs w:val="22"/>
            </w:rPr>
          </w:rPrChange>
        </w:rPr>
        <w:pPrChange w:author="5563" w:date="2024-12-10T15:48:00Z" w:id="5938">
          <w:pPr>
            <w:tabs>
              <w:tab w:val="left" w:pos="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CA376D" w:rsidP="761A076E" w:rsidRDefault="00CA376D" w14:paraId="760AD15A" w14:textId="33BC29AC">
      <w:pPr>
        <w:tabs>
          <w:tab w:val="left" w:leader="none" w:pos="990"/>
          <w:tab w:val="left" w:leader="none" w:pos="1710"/>
          <w:tab w:val="left" w:leader="none" w:pos="2430"/>
          <w:tab w:val="left" w:leader="none" w:pos="3150"/>
          <w:tab w:val="left" w:leader="none" w:pos="3870"/>
          <w:tab w:val="left" w:leader="none" w:pos="4590"/>
          <w:tab w:val="left" w:leader="none" w:pos="5310"/>
          <w:tab w:val="left" w:leader="none" w:pos="6030"/>
          <w:tab w:val="left" w:leader="none" w:pos="6750"/>
          <w:tab w:val="left" w:leader="none" w:pos="7470"/>
          <w:tab w:val="left" w:leader="none" w:pos="8190"/>
          <w:tab w:val="left" w:leader="none" w:pos="8910"/>
          <w:tab w:val="left" w:leader="none" w:pos="10065"/>
        </w:tabs>
        <w:ind w:right="-64"/>
        <w:jc w:val="both"/>
        <w:rPr>
          <w:rFonts w:ascii="Calibri" w:hAnsi="Calibri" w:cs="Calibri" w:asciiTheme="minorAscii" w:hAnsiTheme="minorAscii" w:cstheme="minorAscii"/>
          <w:color w:val="000000" w:themeColor="text1"/>
          <w:sz w:val="22"/>
          <w:szCs w:val="22"/>
          <w:rPrChange w:author="5563" w:date="2024-12-10T11:35:00Z" w:id="1217966205">
            <w:rPr>
              <w:rFonts w:ascii="Calibri" w:hAnsi="Calibri"/>
              <w:color w:val="000000"/>
              <w:sz w:val="22"/>
              <w:szCs w:val="22"/>
            </w:rPr>
          </w:rPrChange>
        </w:rPr>
        <w:pPrChange w:author="5563" w:date="2024-12-10T15:48:00Z" w:id="5940">
          <w:pPr>
            <w:tabs>
              <w:tab w:val="left" w:pos="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761A076E" w:rsidR="00CA376D">
        <w:rPr>
          <w:rFonts w:ascii="Calibri" w:hAnsi="Calibri" w:cs="Calibri" w:asciiTheme="minorAscii" w:hAnsiTheme="minorAscii" w:cstheme="minorAscii"/>
          <w:b w:val="1"/>
          <w:bCs w:val="1"/>
          <w:color w:val="000000" w:themeColor="text1" w:themeTint="FF" w:themeShade="FF"/>
          <w:sz w:val="22"/>
          <w:szCs w:val="22"/>
          <w:rPrChange w:author="5563" w:date="2024-12-10T11:35:00Z" w:id="1059997033">
            <w:rPr>
              <w:rFonts w:ascii="Calibri" w:hAnsi="Calibri"/>
              <w:b w:val="1"/>
              <w:bCs w:val="1"/>
              <w:color w:val="000000" w:themeColor="text1" w:themeTint="FF" w:themeShade="FF"/>
              <w:sz w:val="22"/>
              <w:szCs w:val="22"/>
            </w:rPr>
          </w:rPrChange>
        </w:rPr>
        <w:t xml:space="preserve">Artículo </w:t>
      </w:r>
      <w:del w:author="5563" w:date="2024-12-10T16:22:00Z" w:id="774670248">
        <w:r w:rsidRPr="761A076E" w:rsidDel="00CA376D">
          <w:rPr>
            <w:rFonts w:ascii="Calibri" w:hAnsi="Calibri" w:cs="Calibri" w:asciiTheme="minorAscii" w:hAnsiTheme="minorAscii" w:cstheme="minorAscii"/>
            <w:b w:val="1"/>
            <w:bCs w:val="1"/>
            <w:color w:val="000000" w:themeColor="text1" w:themeTint="FF" w:themeShade="FF"/>
            <w:sz w:val="22"/>
            <w:szCs w:val="22"/>
            <w:rPrChange w:author="5563" w:date="2024-12-10T11:35:00Z" w:id="1609059034">
              <w:rPr>
                <w:rFonts w:ascii="Calibri" w:hAnsi="Calibri"/>
                <w:b w:val="1"/>
                <w:bCs w:val="1"/>
                <w:color w:val="000000" w:themeColor="text1" w:themeTint="FF" w:themeShade="FF"/>
                <w:sz w:val="22"/>
                <w:szCs w:val="22"/>
              </w:rPr>
            </w:rPrChange>
          </w:rPr>
          <w:delText>10</w:delText>
        </w:r>
      </w:del>
      <w:r w:rsidRPr="761A076E" w:rsidR="00570ACC">
        <w:rPr>
          <w:rFonts w:ascii="Calibri" w:hAnsi="Calibri" w:cs="Calibri" w:asciiTheme="minorAscii" w:hAnsiTheme="minorAscii" w:cstheme="minorAscii"/>
          <w:b w:val="1"/>
          <w:bCs w:val="1"/>
          <w:color w:val="000000" w:themeColor="text1" w:themeTint="FF" w:themeShade="FF"/>
          <w:sz w:val="22"/>
          <w:szCs w:val="22"/>
          <w:rPrChange w:author="5563" w:date="2024-12-10T11:35:00Z" w:id="302838501">
            <w:rPr>
              <w:rFonts w:ascii="Calibri" w:hAnsi="Calibri"/>
              <w:b w:val="1"/>
              <w:bCs w:val="1"/>
              <w:color w:val="000000" w:themeColor="text1" w:themeTint="FF" w:themeShade="FF"/>
              <w:sz w:val="22"/>
              <w:szCs w:val="22"/>
            </w:rPr>
          </w:rPrChange>
        </w:rPr>
        <w:t>6</w:t>
      </w:r>
      <w:r w:rsidRPr="761A076E" w:rsidR="00CA376D">
        <w:rPr>
          <w:rFonts w:ascii="Calibri" w:hAnsi="Calibri" w:cs="Calibri" w:asciiTheme="minorAscii" w:hAnsiTheme="minorAscii" w:cstheme="minorAscii"/>
          <w:b w:val="1"/>
          <w:bCs w:val="1"/>
          <w:color w:val="000000" w:themeColor="text1" w:themeTint="FF" w:themeShade="FF"/>
          <w:sz w:val="22"/>
          <w:szCs w:val="22"/>
          <w:rPrChange w:author="5563" w:date="2024-12-10T11:35:00Z" w:id="1506822016">
            <w:rPr>
              <w:rFonts w:ascii="Calibri" w:hAnsi="Calibri"/>
              <w:b w:val="1"/>
              <w:bCs w:val="1"/>
              <w:color w:val="000000" w:themeColor="text1" w:themeTint="FF" w:themeShade="FF"/>
              <w:sz w:val="22"/>
              <w:szCs w:val="22"/>
            </w:rPr>
          </w:rPrChange>
        </w:rPr>
        <w:t xml:space="preserve">°: </w:t>
      </w:r>
      <w:r w:rsidRPr="761A076E" w:rsidR="00CA376D">
        <w:rPr>
          <w:rFonts w:ascii="Calibri" w:hAnsi="Calibri" w:cs="Calibri" w:asciiTheme="minorAscii" w:hAnsiTheme="minorAscii" w:cstheme="minorAscii"/>
          <w:color w:val="000000" w:themeColor="text1" w:themeTint="FF" w:themeShade="FF"/>
          <w:sz w:val="22"/>
          <w:szCs w:val="22"/>
          <w:rPrChange w:author="5563" w:date="2024-12-10T11:35:00Z" w:id="1416732233">
            <w:rPr>
              <w:rFonts w:ascii="Calibri" w:hAnsi="Calibri"/>
              <w:color w:val="000000" w:themeColor="text1" w:themeTint="FF" w:themeShade="FF"/>
              <w:sz w:val="22"/>
              <w:szCs w:val="22"/>
            </w:rPr>
          </w:rPrChange>
        </w:rPr>
        <w:t xml:space="preserve">El presente Reglamento comenzará a regir una vez remitida una copia al Ministerio de Salud Pública y otra a la Dirección del Trabajo y de ser puesto en conocimiento del personal de la empresa por intermedio de las organizaciones sindicales a que están afiliados y del </w:t>
      </w:r>
      <w:r w:rsidRPr="761A076E" w:rsidR="00443FDF">
        <w:rPr>
          <w:rFonts w:ascii="Calibri" w:hAnsi="Calibri" w:cs="Calibri" w:asciiTheme="minorAscii" w:hAnsiTheme="minorAscii" w:cstheme="minorAscii"/>
          <w:color w:val="000000" w:themeColor="text1" w:themeTint="FF" w:themeShade="FF"/>
          <w:sz w:val="22"/>
          <w:szCs w:val="22"/>
          <w:rPrChange w:author="5563" w:date="2024-12-10T11:35:00Z" w:id="778533139">
            <w:rPr>
              <w:rFonts w:ascii="Calibri" w:hAnsi="Calibri"/>
              <w:color w:val="000000" w:themeColor="text1" w:themeTint="FF" w:themeShade="FF"/>
              <w:sz w:val="22"/>
              <w:szCs w:val="22"/>
            </w:rPr>
          </w:rPrChange>
        </w:rPr>
        <w:t>d</w:t>
      </w:r>
      <w:r w:rsidRPr="761A076E" w:rsidR="00CA376D">
        <w:rPr>
          <w:rFonts w:ascii="Calibri" w:hAnsi="Calibri" w:cs="Calibri" w:asciiTheme="minorAscii" w:hAnsiTheme="minorAscii" w:cstheme="minorAscii"/>
          <w:color w:val="000000" w:themeColor="text1" w:themeTint="FF" w:themeShade="FF"/>
          <w:sz w:val="22"/>
          <w:szCs w:val="22"/>
          <w:rPrChange w:author="5563" w:date="2024-12-10T11:35:00Z" w:id="1996270165">
            <w:rPr>
              <w:rFonts w:ascii="Calibri" w:hAnsi="Calibri"/>
              <w:color w:val="000000" w:themeColor="text1" w:themeTint="FF" w:themeShade="FF"/>
              <w:sz w:val="22"/>
              <w:szCs w:val="22"/>
            </w:rPr>
          </w:rPrChange>
        </w:rPr>
        <w:t xml:space="preserve">elegado del </w:t>
      </w:r>
      <w:r w:rsidRPr="761A076E" w:rsidR="00443FDF">
        <w:rPr>
          <w:rFonts w:ascii="Calibri" w:hAnsi="Calibri" w:cs="Calibri" w:asciiTheme="minorAscii" w:hAnsiTheme="minorAscii" w:cstheme="minorAscii"/>
          <w:color w:val="000000" w:themeColor="text1" w:themeTint="FF" w:themeShade="FF"/>
          <w:sz w:val="22"/>
          <w:szCs w:val="22"/>
          <w:rPrChange w:author="5563" w:date="2024-12-10T11:35:00Z" w:id="650643522">
            <w:rPr>
              <w:rFonts w:ascii="Calibri" w:hAnsi="Calibri"/>
              <w:color w:val="000000" w:themeColor="text1" w:themeTint="FF" w:themeShade="FF"/>
              <w:sz w:val="22"/>
              <w:szCs w:val="22"/>
            </w:rPr>
          </w:rPrChange>
        </w:rPr>
        <w:t>p</w:t>
      </w:r>
      <w:r w:rsidRPr="761A076E" w:rsidR="00CA376D">
        <w:rPr>
          <w:rFonts w:ascii="Calibri" w:hAnsi="Calibri" w:cs="Calibri" w:asciiTheme="minorAscii" w:hAnsiTheme="minorAscii" w:cstheme="minorAscii"/>
          <w:color w:val="000000" w:themeColor="text1" w:themeTint="FF" w:themeShade="FF"/>
          <w:sz w:val="22"/>
          <w:szCs w:val="22"/>
          <w:rPrChange w:author="5563" w:date="2024-12-10T11:35:00Z" w:id="2126508214">
            <w:rPr>
              <w:rFonts w:ascii="Calibri" w:hAnsi="Calibri"/>
              <w:color w:val="000000" w:themeColor="text1" w:themeTint="FF" w:themeShade="FF"/>
              <w:sz w:val="22"/>
              <w:szCs w:val="22"/>
            </w:rPr>
          </w:rPrChange>
        </w:rPr>
        <w:t>ersonal.</w:t>
      </w:r>
    </w:p>
    <w:p w:rsidRPr="00374FC5" w:rsidR="00CA376D" w:rsidRDefault="00CA376D" w14:paraId="180E59DE" w14:textId="77777777">
      <w:pPr>
        <w:tabs>
          <w:tab w:val="left" w:pos="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5952">
            <w:rPr>
              <w:rFonts w:ascii="Calibri" w:hAnsi="Calibri"/>
              <w:color w:val="000000"/>
              <w:sz w:val="22"/>
              <w:szCs w:val="22"/>
            </w:rPr>
          </w:rPrChange>
        </w:rPr>
        <w:pPrChange w:author="5563" w:date="2024-12-10T15:48:00Z" w:id="5953">
          <w:pPr>
            <w:tabs>
              <w:tab w:val="left" w:pos="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CA376D" w:rsidDel="00A52C82" w:rsidRDefault="00CA376D" w14:paraId="799A49F9" w14:textId="77777777">
      <w:pPr>
        <w:tabs>
          <w:tab w:val="left" w:pos="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del w:author="5563" w:date="2024-12-10T16:22:00Z" w:id="5954"/>
          <w:rFonts w:asciiTheme="minorHAnsi" w:hAnsiTheme="minorHAnsi" w:cstheme="minorHAnsi"/>
          <w:color w:val="000000" w:themeColor="text1"/>
          <w:sz w:val="22"/>
          <w:szCs w:val="22"/>
          <w:rPrChange w:author="5563" w:date="2024-12-10T11:35:00Z" w:id="5955">
            <w:rPr>
              <w:del w:author="5563" w:date="2024-12-10T16:22:00Z" w:id="5956"/>
              <w:rFonts w:ascii="Calibri" w:hAnsi="Calibri"/>
              <w:color w:val="000000"/>
              <w:sz w:val="22"/>
              <w:szCs w:val="22"/>
            </w:rPr>
          </w:rPrChange>
        </w:rPr>
        <w:pPrChange w:author="5563" w:date="2024-12-10T15:48:00Z" w:id="5957">
          <w:pPr>
            <w:tabs>
              <w:tab w:val="left" w:pos="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color w:val="000000" w:themeColor="text1"/>
          <w:sz w:val="22"/>
          <w:szCs w:val="22"/>
          <w:rPrChange w:author="5563" w:date="2024-12-10T11:35:00Z" w:id="5958">
            <w:rPr>
              <w:rFonts w:ascii="Calibri" w:hAnsi="Calibri"/>
              <w:color w:val="000000"/>
              <w:sz w:val="22"/>
              <w:szCs w:val="22"/>
            </w:rPr>
          </w:rPrChange>
        </w:rPr>
        <w:t>De este Reglamento se entregará a cada trabajador un ejemplar impreso, colocándose además carteles que lo contengan en las oficinas y talleres o lugares de trabajo.</w:t>
      </w:r>
    </w:p>
    <w:p w:rsidRPr="00374FC5" w:rsidR="00CA376D" w:rsidRDefault="00CA376D" w14:paraId="2F14DBBB" w14:textId="77777777">
      <w:pPr>
        <w:tabs>
          <w:tab w:val="left" w:pos="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color w:val="000000" w:themeColor="text1"/>
          <w:sz w:val="22"/>
          <w:szCs w:val="22"/>
          <w:rPrChange w:author="5563" w:date="2024-12-10T11:35:00Z" w:id="5959">
            <w:rPr>
              <w:rFonts w:ascii="Calibri" w:hAnsi="Calibri"/>
              <w:color w:val="000000"/>
              <w:sz w:val="22"/>
              <w:szCs w:val="22"/>
            </w:rPr>
          </w:rPrChange>
        </w:rPr>
        <w:pPrChange w:author="5563" w:date="2024-12-10T15:48:00Z" w:id="5960">
          <w:pPr>
            <w:tabs>
              <w:tab w:val="left" w:pos="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EA66A5" w:rsidR="00333B43" w:rsidP="00EA66A5" w:rsidRDefault="00CA376D" w14:paraId="5B819E43" w14:textId="40633B06">
      <w:pPr>
        <w:tabs>
          <w:tab w:val="left" w:pos="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ins w:author="5563" w:date="2024-12-10T16:27:00Z" w:id="5961"/>
          <w:rFonts w:asciiTheme="minorHAnsi" w:hAnsiTheme="minorHAnsi" w:cstheme="minorHAnsi"/>
          <w:color w:val="000000" w:themeColor="text1"/>
          <w:sz w:val="22"/>
          <w:szCs w:val="22"/>
        </w:rPr>
      </w:pPr>
      <w:r w:rsidRPr="00374FC5">
        <w:rPr>
          <w:rFonts w:asciiTheme="minorHAnsi" w:hAnsiTheme="minorHAnsi" w:cstheme="minorHAnsi"/>
          <w:color w:val="000000" w:themeColor="text1"/>
          <w:sz w:val="22"/>
          <w:szCs w:val="22"/>
          <w:rPrChange w:author="5563" w:date="2024-12-10T11:35:00Z" w:id="5962">
            <w:rPr>
              <w:rFonts w:ascii="Calibri" w:hAnsi="Calibri"/>
              <w:color w:val="000000"/>
              <w:sz w:val="22"/>
              <w:szCs w:val="22"/>
            </w:rPr>
          </w:rPrChange>
        </w:rPr>
        <w:t>Las nuevas disposiciones que se estime necesario introducir a futuro en este Reglamento se entenderán incorpora</w:t>
      </w:r>
      <w:r w:rsidRPr="00374FC5" w:rsidR="00443FDF">
        <w:rPr>
          <w:rFonts w:asciiTheme="minorHAnsi" w:hAnsiTheme="minorHAnsi" w:cstheme="minorHAnsi"/>
          <w:color w:val="000000" w:themeColor="text1"/>
          <w:sz w:val="22"/>
          <w:szCs w:val="22"/>
          <w:rPrChange w:author="5563" w:date="2024-12-10T11:35:00Z" w:id="5963">
            <w:rPr>
              <w:rFonts w:ascii="Calibri" w:hAnsi="Calibri"/>
              <w:color w:val="000000"/>
              <w:sz w:val="22"/>
              <w:szCs w:val="22"/>
            </w:rPr>
          </w:rPrChange>
        </w:rPr>
        <w:t>da</w:t>
      </w:r>
      <w:r w:rsidRPr="00374FC5">
        <w:rPr>
          <w:rFonts w:asciiTheme="minorHAnsi" w:hAnsiTheme="minorHAnsi" w:cstheme="minorHAnsi"/>
          <w:color w:val="000000" w:themeColor="text1"/>
          <w:sz w:val="22"/>
          <w:szCs w:val="22"/>
          <w:rPrChange w:author="5563" w:date="2024-12-10T11:35:00Z" w:id="5964">
            <w:rPr>
              <w:rFonts w:ascii="Calibri" w:hAnsi="Calibri"/>
              <w:color w:val="000000"/>
              <w:sz w:val="22"/>
              <w:szCs w:val="22"/>
            </w:rPr>
          </w:rPrChange>
        </w:rPr>
        <w:t>s a su texto, previa publicación por treinta días consecutivos, en carteles que los contengan, en los lugares de trabajo y con aviso a la Inspección del Trabajo que corresponda.</w:t>
      </w:r>
    </w:p>
    <w:p w:rsidRPr="00374FC5" w:rsidR="00333B43" w:rsidP="0045353E" w:rsidRDefault="00333B43" w14:paraId="4514D378" w14:textId="77777777">
      <w:pPr>
        <w:tabs>
          <w:tab w:val="left" w:pos="10065"/>
        </w:tabs>
        <w:spacing w:line="276" w:lineRule="auto"/>
        <w:ind w:right="-64"/>
        <w:jc w:val="both"/>
        <w:rPr>
          <w:ins w:author="5563" w:date="2024-12-10T16:27:00Z" w:id="5965"/>
          <w:rFonts w:asciiTheme="minorHAnsi" w:hAnsiTheme="minorHAnsi" w:cstheme="minorHAnsi"/>
          <w:b/>
          <w:color w:val="000000" w:themeColor="text1"/>
          <w:sz w:val="22"/>
          <w:szCs w:val="22"/>
        </w:rPr>
      </w:pPr>
    </w:p>
    <w:p w:rsidRPr="00374FC5" w:rsidR="00333B43" w:rsidP="0045353E" w:rsidRDefault="00333B43" w14:paraId="14632043" w14:textId="77777777">
      <w:pPr>
        <w:tabs>
          <w:tab w:val="left" w:pos="10065"/>
        </w:tabs>
        <w:spacing w:line="276" w:lineRule="auto"/>
        <w:ind w:right="-64"/>
        <w:jc w:val="both"/>
        <w:rPr>
          <w:ins w:author="5563" w:date="2024-12-10T16:27:00Z" w:id="5966"/>
          <w:rFonts w:asciiTheme="minorHAnsi" w:hAnsiTheme="minorHAnsi" w:cstheme="minorHAnsi"/>
          <w:b/>
          <w:color w:val="000000" w:themeColor="text1"/>
          <w:sz w:val="22"/>
          <w:szCs w:val="22"/>
        </w:rPr>
      </w:pPr>
    </w:p>
    <w:p w:rsidRPr="00374FC5" w:rsidR="00333B43" w:rsidP="0045353E" w:rsidRDefault="00333B43" w14:paraId="6AA40137" w14:textId="77777777">
      <w:pPr>
        <w:tabs>
          <w:tab w:val="left" w:pos="10065"/>
        </w:tabs>
        <w:spacing w:line="276" w:lineRule="auto"/>
        <w:ind w:right="-64"/>
        <w:jc w:val="both"/>
        <w:rPr>
          <w:ins w:author="5563" w:date="2024-12-10T16:27:00Z" w:id="5967"/>
          <w:rFonts w:asciiTheme="minorHAnsi" w:hAnsiTheme="minorHAnsi" w:cstheme="minorHAnsi"/>
          <w:b/>
          <w:color w:val="000000" w:themeColor="text1"/>
          <w:sz w:val="22"/>
          <w:szCs w:val="22"/>
        </w:rPr>
      </w:pPr>
    </w:p>
    <w:p w:rsidRPr="00374FC5" w:rsidR="00333B43" w:rsidP="0045353E" w:rsidRDefault="00333B43" w14:paraId="7F15428D" w14:textId="77777777">
      <w:pPr>
        <w:tabs>
          <w:tab w:val="left" w:pos="10065"/>
        </w:tabs>
        <w:spacing w:line="276" w:lineRule="auto"/>
        <w:ind w:right="-64"/>
        <w:jc w:val="both"/>
        <w:rPr>
          <w:ins w:author="5563" w:date="2024-12-10T16:27:00Z" w:id="5968"/>
          <w:rFonts w:asciiTheme="minorHAnsi" w:hAnsiTheme="minorHAnsi" w:cstheme="minorHAnsi"/>
          <w:b/>
          <w:color w:val="000000" w:themeColor="text1"/>
          <w:sz w:val="22"/>
          <w:szCs w:val="22"/>
        </w:rPr>
      </w:pPr>
    </w:p>
    <w:p w:rsidRPr="00374FC5" w:rsidR="00333B43" w:rsidP="0045353E" w:rsidRDefault="00333B43" w14:paraId="77381BA6" w14:textId="77777777">
      <w:pPr>
        <w:tabs>
          <w:tab w:val="left" w:pos="10065"/>
        </w:tabs>
        <w:spacing w:line="276" w:lineRule="auto"/>
        <w:ind w:right="-64"/>
        <w:jc w:val="both"/>
        <w:rPr>
          <w:ins w:author="5563" w:date="2024-12-10T16:27:00Z" w:id="5969"/>
          <w:rFonts w:asciiTheme="minorHAnsi" w:hAnsiTheme="minorHAnsi" w:cstheme="minorHAnsi"/>
          <w:b/>
          <w:color w:val="000000" w:themeColor="text1"/>
          <w:sz w:val="22"/>
          <w:szCs w:val="22"/>
        </w:rPr>
      </w:pPr>
    </w:p>
    <w:p w:rsidRPr="00374FC5" w:rsidR="00333B43" w:rsidP="0045353E" w:rsidRDefault="00333B43" w14:paraId="52CE416F" w14:textId="77777777">
      <w:pPr>
        <w:tabs>
          <w:tab w:val="left" w:pos="10065"/>
        </w:tabs>
        <w:spacing w:line="276" w:lineRule="auto"/>
        <w:ind w:right="-64"/>
        <w:jc w:val="both"/>
        <w:rPr>
          <w:ins w:author="5563" w:date="2024-12-10T16:27:00Z" w:id="5970"/>
          <w:rFonts w:asciiTheme="minorHAnsi" w:hAnsiTheme="minorHAnsi" w:cstheme="minorHAnsi"/>
          <w:b/>
          <w:color w:val="000000" w:themeColor="text1"/>
          <w:sz w:val="22"/>
          <w:szCs w:val="22"/>
        </w:rPr>
      </w:pPr>
    </w:p>
    <w:p w:rsidRPr="00374FC5" w:rsidR="00333B43" w:rsidP="0045353E" w:rsidRDefault="00333B43" w14:paraId="0ABE55D5" w14:textId="77777777">
      <w:pPr>
        <w:tabs>
          <w:tab w:val="left" w:pos="10065"/>
        </w:tabs>
        <w:spacing w:line="276" w:lineRule="auto"/>
        <w:ind w:right="-64"/>
        <w:jc w:val="both"/>
        <w:rPr>
          <w:ins w:author="5563" w:date="2024-12-10T16:27:00Z" w:id="5971"/>
          <w:rFonts w:asciiTheme="minorHAnsi" w:hAnsiTheme="minorHAnsi" w:cstheme="minorHAnsi"/>
          <w:b/>
          <w:color w:val="000000" w:themeColor="text1"/>
          <w:sz w:val="22"/>
          <w:szCs w:val="22"/>
        </w:rPr>
      </w:pPr>
    </w:p>
    <w:p w:rsidR="00333B43" w:rsidP="0045353E" w:rsidRDefault="00333B43" w14:paraId="13ADF287" w14:textId="77777777">
      <w:pPr>
        <w:tabs>
          <w:tab w:val="left" w:pos="10065"/>
        </w:tabs>
        <w:spacing w:line="276" w:lineRule="auto"/>
        <w:ind w:right="-64"/>
        <w:jc w:val="both"/>
        <w:rPr>
          <w:rFonts w:asciiTheme="minorHAnsi" w:hAnsiTheme="minorHAnsi" w:cstheme="minorHAnsi"/>
          <w:b/>
          <w:color w:val="000000" w:themeColor="text1"/>
          <w:sz w:val="22"/>
          <w:szCs w:val="22"/>
        </w:rPr>
      </w:pPr>
    </w:p>
    <w:p w:rsidR="00C45953" w:rsidP="0045353E" w:rsidRDefault="00C45953" w14:paraId="480B613D" w14:textId="77777777">
      <w:pPr>
        <w:tabs>
          <w:tab w:val="left" w:pos="10065"/>
        </w:tabs>
        <w:spacing w:line="276" w:lineRule="auto"/>
        <w:ind w:right="-64"/>
        <w:jc w:val="both"/>
        <w:rPr>
          <w:rFonts w:asciiTheme="minorHAnsi" w:hAnsiTheme="minorHAnsi" w:cstheme="minorHAnsi"/>
          <w:b/>
          <w:color w:val="000000" w:themeColor="text1"/>
          <w:sz w:val="22"/>
          <w:szCs w:val="22"/>
        </w:rPr>
      </w:pPr>
    </w:p>
    <w:p w:rsidR="00C45953" w:rsidP="0045353E" w:rsidRDefault="00C45953" w14:paraId="2161D5AA" w14:textId="77777777">
      <w:pPr>
        <w:tabs>
          <w:tab w:val="left" w:pos="10065"/>
        </w:tabs>
        <w:spacing w:line="276" w:lineRule="auto"/>
        <w:ind w:right="-64"/>
        <w:jc w:val="both"/>
        <w:rPr>
          <w:rFonts w:asciiTheme="minorHAnsi" w:hAnsiTheme="minorHAnsi" w:cstheme="minorHAnsi"/>
          <w:b/>
          <w:color w:val="000000" w:themeColor="text1"/>
          <w:sz w:val="22"/>
          <w:szCs w:val="22"/>
        </w:rPr>
      </w:pPr>
    </w:p>
    <w:p w:rsidR="00C45953" w:rsidP="0045353E" w:rsidRDefault="00C45953" w14:paraId="7DB92535" w14:textId="77777777">
      <w:pPr>
        <w:tabs>
          <w:tab w:val="left" w:pos="10065"/>
        </w:tabs>
        <w:spacing w:line="276" w:lineRule="auto"/>
        <w:ind w:right="-64"/>
        <w:jc w:val="both"/>
        <w:rPr>
          <w:rFonts w:asciiTheme="minorHAnsi" w:hAnsiTheme="minorHAnsi" w:cstheme="minorHAnsi"/>
          <w:b/>
          <w:color w:val="000000" w:themeColor="text1"/>
          <w:sz w:val="22"/>
          <w:szCs w:val="22"/>
        </w:rPr>
      </w:pPr>
    </w:p>
    <w:p w:rsidR="00C45953" w:rsidP="0045353E" w:rsidRDefault="00C45953" w14:paraId="0DE18341" w14:textId="77777777">
      <w:pPr>
        <w:tabs>
          <w:tab w:val="left" w:pos="10065"/>
        </w:tabs>
        <w:spacing w:line="276" w:lineRule="auto"/>
        <w:ind w:right="-64"/>
        <w:jc w:val="both"/>
        <w:rPr>
          <w:rFonts w:asciiTheme="minorHAnsi" w:hAnsiTheme="minorHAnsi" w:cstheme="minorHAnsi"/>
          <w:b/>
          <w:color w:val="000000" w:themeColor="text1"/>
          <w:sz w:val="22"/>
          <w:szCs w:val="22"/>
        </w:rPr>
      </w:pPr>
    </w:p>
    <w:p w:rsidRPr="00374FC5" w:rsidR="00333B43" w:rsidP="761A076E" w:rsidRDefault="00333B43" w14:paraId="38C498E0" w14:textId="604AF537">
      <w:pPr>
        <w:pStyle w:val="Normal"/>
        <w:tabs>
          <w:tab w:val="left" w:pos="10065"/>
        </w:tabs>
        <w:spacing w:line="276" w:lineRule="auto"/>
        <w:ind w:right="-64"/>
        <w:jc w:val="both"/>
        <w:rPr>
          <w:ins w:author="5563" w:date="2024-12-10T16:27:00Z" w:id="670514456"/>
          <w:rFonts w:ascii="Calibri" w:hAnsi="Calibri" w:cs="Calibri" w:asciiTheme="minorAscii" w:hAnsiTheme="minorAscii" w:cstheme="minorAscii"/>
          <w:b w:val="1"/>
          <w:bCs w:val="1"/>
          <w:color w:val="000000" w:themeColor="text1"/>
          <w:sz w:val="22"/>
          <w:szCs w:val="22"/>
        </w:rPr>
      </w:pPr>
    </w:p>
    <w:p w:rsidRPr="00374FC5" w:rsidR="00333B43" w:rsidP="761A076E" w:rsidRDefault="00333B43" w14:paraId="7F95C7EA" w14:textId="72348B73">
      <w:pPr>
        <w:pStyle w:val="Normal"/>
        <w:tabs>
          <w:tab w:val="left" w:pos="10065"/>
        </w:tabs>
        <w:spacing w:line="276" w:lineRule="auto"/>
        <w:ind w:right="-64"/>
        <w:jc w:val="both"/>
        <w:rPr>
          <w:ins w:author="5563" w:date="2024-12-10T16:29:00Z" w:id="1529246147"/>
          <w:rFonts w:ascii="Calibri" w:hAnsi="Calibri" w:cs="Calibri" w:asciiTheme="minorAscii" w:hAnsiTheme="minorAscii" w:cstheme="minorAscii"/>
          <w:b w:val="1"/>
          <w:bCs w:val="1"/>
          <w:color w:val="000000" w:themeColor="text1"/>
          <w:sz w:val="22"/>
          <w:szCs w:val="22"/>
        </w:rPr>
      </w:pPr>
      <w:ins w:author="5563" w:date="2024-12-10T16:29:00Z" w:id="1751540099">
        <w:r w:rsidRPr="761A076E" w:rsidR="00333B43">
          <w:rPr>
            <w:rFonts w:ascii="Calibri" w:hAnsi="Calibri" w:cs="Calibri" w:asciiTheme="minorAscii" w:hAnsiTheme="minorAscii" w:cstheme="minorAscii"/>
            <w:b w:val="1"/>
            <w:bCs w:val="1"/>
            <w:color w:val="000000" w:themeColor="text1" w:themeTint="FF" w:themeShade="FF"/>
            <w:sz w:val="22"/>
            <w:szCs w:val="22"/>
          </w:rPr>
          <w:t>ANEXO No1- PROTOCOLO DE PREVENCIÓN DE ACOSO LABORAL, SEXUAL Y VIOLENCIA EN EL TRABAJO</w:t>
        </w:r>
      </w:ins>
    </w:p>
    <w:p w:rsidRPr="00374FC5" w:rsidR="00333B43" w:rsidP="00333B43" w:rsidRDefault="00333B43" w14:paraId="63528769" w14:textId="77777777">
      <w:pPr>
        <w:tabs>
          <w:tab w:val="left" w:pos="10065"/>
        </w:tabs>
        <w:spacing w:line="276" w:lineRule="auto"/>
        <w:ind w:right="-64"/>
        <w:jc w:val="both"/>
        <w:rPr>
          <w:ins w:author="5563" w:date="2024-12-10T16:29:00Z" w:id="5979"/>
          <w:rFonts w:asciiTheme="minorHAnsi" w:hAnsiTheme="minorHAnsi" w:cstheme="minorHAnsi"/>
          <w:b/>
          <w:color w:val="000000" w:themeColor="text1"/>
          <w:sz w:val="22"/>
          <w:szCs w:val="22"/>
        </w:rPr>
      </w:pPr>
    </w:p>
    <w:p w:rsidRPr="00374FC5" w:rsidR="00333B43" w:rsidP="00333B43" w:rsidRDefault="00333B43" w14:paraId="302350F9" w14:textId="00AF6216">
      <w:pPr>
        <w:tabs>
          <w:tab w:val="left" w:pos="10065"/>
        </w:tabs>
        <w:spacing w:line="276" w:lineRule="auto"/>
        <w:ind w:right="-64"/>
        <w:jc w:val="both"/>
        <w:rPr>
          <w:ins w:author="5563" w:date="2024-12-10T16:29:00Z" w:id="5980"/>
          <w:rFonts w:asciiTheme="minorHAnsi" w:hAnsiTheme="minorHAnsi" w:cstheme="minorHAnsi"/>
          <w:b/>
          <w:color w:val="000000" w:themeColor="text1"/>
          <w:sz w:val="22"/>
          <w:szCs w:val="22"/>
        </w:rPr>
      </w:pPr>
      <w:ins w:author="5563" w:date="2024-12-10T16:29:00Z" w:id="5981">
        <w:r w:rsidRPr="00374FC5">
          <w:rPr>
            <w:rFonts w:asciiTheme="minorHAnsi" w:hAnsiTheme="minorHAnsi" w:cstheme="minorHAnsi"/>
            <w:b/>
            <w:color w:val="000000" w:themeColor="text1"/>
            <w:sz w:val="22"/>
            <w:szCs w:val="22"/>
          </w:rPr>
          <w:t>PRESENTACIÓN</w:t>
        </w:r>
      </w:ins>
    </w:p>
    <w:p w:rsidRPr="00374FC5" w:rsidR="00333B43" w:rsidP="00333B43" w:rsidRDefault="00333B43" w14:paraId="55E628C3" w14:textId="509469E2">
      <w:pPr>
        <w:tabs>
          <w:tab w:val="left" w:pos="10065"/>
        </w:tabs>
        <w:spacing w:line="276" w:lineRule="auto"/>
        <w:ind w:right="-64"/>
        <w:jc w:val="both"/>
        <w:rPr>
          <w:ins w:author="5563" w:date="2024-12-10T16:29:00Z" w:id="5982"/>
          <w:rFonts w:asciiTheme="minorHAnsi" w:hAnsiTheme="minorHAnsi" w:cstheme="minorHAnsi"/>
          <w:b/>
          <w:color w:val="000000" w:themeColor="text1"/>
          <w:sz w:val="22"/>
          <w:szCs w:val="22"/>
        </w:rPr>
      </w:pPr>
      <w:ins w:author="5563" w:date="2024-12-10T16:29:00Z" w:id="5983">
        <w:r w:rsidRPr="00374FC5">
          <w:rPr>
            <w:rFonts w:asciiTheme="minorHAnsi" w:hAnsiTheme="minorHAnsi" w:cstheme="minorHAnsi"/>
            <w:bCs/>
            <w:color w:val="000000" w:themeColor="text1"/>
            <w:sz w:val="22"/>
            <w:szCs w:val="22"/>
            <w:rPrChange w:author="5563" w:date="2024-12-10T16:29:00Z" w:id="5984">
              <w:rPr>
                <w:rFonts w:asciiTheme="minorHAnsi" w:hAnsiTheme="minorHAnsi" w:cstheme="minorHAnsi"/>
                <w:b/>
                <w:color w:val="000000"/>
                <w:sz w:val="22"/>
                <w:szCs w:val="22"/>
              </w:rPr>
            </w:rPrChange>
          </w:rPr>
          <w:t xml:space="preserve">La </w:t>
        </w:r>
      </w:ins>
      <w:ins w:author="5563" w:date="2024-12-10T16:31:00Z" w:id="5985">
        <w:r w:rsidRPr="00374FC5">
          <w:rPr>
            <w:rFonts w:asciiTheme="minorHAnsi" w:hAnsiTheme="minorHAnsi" w:cstheme="minorHAnsi"/>
            <w:b/>
            <w:color w:val="000000" w:themeColor="text1"/>
            <w:sz w:val="22"/>
            <w:szCs w:val="22"/>
          </w:rPr>
          <w:t>Corporación de Educación y salud para el síndrome de Down</w:t>
        </w:r>
      </w:ins>
      <w:ins w:author="5563" w:date="2024-12-10T16:29:00Z" w:id="5986">
        <w:r w:rsidRPr="00374FC5">
          <w:rPr>
            <w:rFonts w:asciiTheme="minorHAnsi" w:hAnsiTheme="minorHAnsi" w:cstheme="minorHAnsi"/>
            <w:bCs/>
            <w:color w:val="000000" w:themeColor="text1"/>
            <w:sz w:val="22"/>
            <w:szCs w:val="22"/>
            <w:rPrChange w:author="5563" w:date="2024-12-10T16:29:00Z" w:id="5987">
              <w:rPr>
                <w:rFonts w:asciiTheme="minorHAnsi" w:hAnsiTheme="minorHAnsi" w:cstheme="minorHAnsi"/>
                <w:b/>
                <w:color w:val="000000"/>
                <w:sz w:val="22"/>
                <w:szCs w:val="22"/>
              </w:rPr>
            </w:rPrChange>
          </w:rPr>
          <w:t xml:space="preserve">, de acuerdo a lo dispuesto en la Ley 21.643, ha elaborado este protocolo con acciones dirigidas a prevenir acoso laboral, sexual o de violencia en el trabajo, acorde a lo establecido en la Constitución Política de la República de Chile, que en su artículo 19, N°1 establece el derecho a la vida y a la integridad física y psíquica de las personas, y lo dispuesto en el artículo 2° del Código del Trabajo, que señala que </w:t>
        </w:r>
        <w:r w:rsidRPr="00374FC5">
          <w:rPr>
            <w:rFonts w:asciiTheme="minorHAnsi" w:hAnsiTheme="minorHAnsi" w:cstheme="minorHAnsi"/>
            <w:bCs/>
            <w:i/>
            <w:iCs/>
            <w:color w:val="000000" w:themeColor="text1"/>
            <w:sz w:val="22"/>
            <w:szCs w:val="22"/>
            <w:rPrChange w:author="5563" w:date="2024-12-10T16:31:00Z" w:id="5988">
              <w:rPr>
                <w:rFonts w:asciiTheme="minorHAnsi" w:hAnsiTheme="minorHAnsi" w:cstheme="minorHAnsi"/>
                <w:b/>
                <w:color w:val="000000"/>
                <w:sz w:val="22"/>
                <w:szCs w:val="22"/>
              </w:rPr>
            </w:rPrChange>
          </w:rPr>
          <w:t>“Las relaciones laborales deberán siempre fundarse en un trato libre de violencia, compatible con la dignidad de la persona y con perspectiva de género, lo que, para efectos de este Código, implica la adopción de medidas tendientes a promover la igualdad y a erradicar la discriminación basada en dicho motivo”</w:t>
        </w:r>
        <w:r w:rsidRPr="00374FC5">
          <w:rPr>
            <w:rFonts w:asciiTheme="minorHAnsi" w:hAnsiTheme="minorHAnsi" w:cstheme="minorHAnsi"/>
            <w:bCs/>
            <w:color w:val="000000" w:themeColor="text1"/>
            <w:sz w:val="22"/>
            <w:szCs w:val="22"/>
            <w:rPrChange w:author="5563" w:date="2024-12-10T16:29:00Z" w:id="5989">
              <w:rPr>
                <w:rFonts w:asciiTheme="minorHAnsi" w:hAnsiTheme="minorHAnsi" w:cstheme="minorHAnsi"/>
                <w:b/>
                <w:color w:val="000000"/>
                <w:sz w:val="22"/>
                <w:szCs w:val="22"/>
              </w:rPr>
            </w:rPrChange>
          </w:rPr>
          <w:t>, siendo contrarias a ello las conductas de acoso sexual, acoso laboral y la violencia en el trabajo ejercida por terceros ajenos a la relación laboral.</w:t>
        </w:r>
      </w:ins>
    </w:p>
    <w:p w:rsidRPr="00374FC5" w:rsidR="00333B43" w:rsidP="00333B43" w:rsidRDefault="00333B43" w14:paraId="3875875F" w14:textId="77777777">
      <w:pPr>
        <w:tabs>
          <w:tab w:val="left" w:pos="10065"/>
        </w:tabs>
        <w:spacing w:line="276" w:lineRule="auto"/>
        <w:ind w:right="-64"/>
        <w:jc w:val="both"/>
        <w:rPr>
          <w:ins w:author="5563" w:date="2024-12-10T16:29:00Z" w:id="5990"/>
          <w:rFonts w:asciiTheme="minorHAnsi" w:hAnsiTheme="minorHAnsi" w:cstheme="minorHAnsi"/>
          <w:b/>
          <w:color w:val="000000" w:themeColor="text1"/>
          <w:sz w:val="22"/>
          <w:szCs w:val="22"/>
        </w:rPr>
      </w:pPr>
    </w:p>
    <w:p w:rsidRPr="00374FC5" w:rsidR="00333B43" w:rsidP="00333B43" w:rsidRDefault="00333B43" w14:paraId="79B6A58A" w14:textId="1C886ACA">
      <w:pPr>
        <w:tabs>
          <w:tab w:val="left" w:pos="10065"/>
        </w:tabs>
        <w:spacing w:line="276" w:lineRule="auto"/>
        <w:ind w:right="-64"/>
        <w:jc w:val="both"/>
        <w:rPr>
          <w:ins w:author="5563" w:date="2024-12-10T16:29:00Z" w:id="5991"/>
          <w:rFonts w:asciiTheme="minorHAnsi" w:hAnsiTheme="minorHAnsi" w:cstheme="minorHAnsi"/>
          <w:b/>
          <w:color w:val="000000" w:themeColor="text1"/>
          <w:sz w:val="22"/>
          <w:szCs w:val="22"/>
        </w:rPr>
      </w:pPr>
      <w:ins w:author="5563" w:date="2024-12-10T16:29:00Z" w:id="5992">
        <w:r w:rsidRPr="00374FC5">
          <w:rPr>
            <w:rFonts w:asciiTheme="minorHAnsi" w:hAnsiTheme="minorHAnsi" w:cstheme="minorHAnsi"/>
            <w:b/>
            <w:color w:val="000000" w:themeColor="text1"/>
            <w:sz w:val="22"/>
            <w:szCs w:val="22"/>
          </w:rPr>
          <w:t>OBJETIVO</w:t>
        </w:r>
      </w:ins>
    </w:p>
    <w:p w:rsidRPr="00374FC5" w:rsidR="00333B43" w:rsidP="00333B43" w:rsidRDefault="00333B43" w14:paraId="6EF9A421" w14:textId="1867151C">
      <w:pPr>
        <w:tabs>
          <w:tab w:val="left" w:pos="10065"/>
        </w:tabs>
        <w:spacing w:line="276" w:lineRule="auto"/>
        <w:ind w:right="-64"/>
        <w:jc w:val="both"/>
        <w:rPr>
          <w:ins w:author="5563" w:date="2024-12-10T16:29:00Z" w:id="5993"/>
          <w:rFonts w:asciiTheme="minorHAnsi" w:hAnsiTheme="minorHAnsi" w:cstheme="minorHAnsi"/>
          <w:bCs/>
          <w:color w:val="000000" w:themeColor="text1"/>
          <w:sz w:val="22"/>
          <w:szCs w:val="22"/>
          <w:rPrChange w:author="5563" w:date="2024-12-10T16:34:00Z" w:id="5994">
            <w:rPr>
              <w:ins w:author="5563" w:date="2024-12-10T16:29:00Z" w:id="5995"/>
              <w:rFonts w:asciiTheme="minorHAnsi" w:hAnsiTheme="minorHAnsi" w:cstheme="minorHAnsi"/>
              <w:b/>
              <w:color w:val="000000"/>
              <w:sz w:val="22"/>
              <w:szCs w:val="22"/>
            </w:rPr>
          </w:rPrChange>
        </w:rPr>
      </w:pPr>
      <w:ins w:author="5563" w:date="2024-12-10T16:29:00Z" w:id="5996">
        <w:r w:rsidRPr="00374FC5">
          <w:rPr>
            <w:rFonts w:asciiTheme="minorHAnsi" w:hAnsiTheme="minorHAnsi" w:cstheme="minorHAnsi"/>
            <w:bCs/>
            <w:color w:val="000000" w:themeColor="text1"/>
            <w:sz w:val="22"/>
            <w:szCs w:val="22"/>
            <w:rPrChange w:author="5563" w:date="2024-12-10T16:34:00Z" w:id="5997">
              <w:rPr>
                <w:rFonts w:asciiTheme="minorHAnsi" w:hAnsiTheme="minorHAnsi" w:cstheme="minorHAnsi"/>
                <w:b/>
                <w:color w:val="000000"/>
                <w:sz w:val="22"/>
                <w:szCs w:val="22"/>
              </w:rPr>
            </w:rPrChange>
          </w:rPr>
          <w:t xml:space="preserve">Fortalecer entornos laborales seguros y libres de violencia, donde se potencie el buen trato, se promueva la igualdad con perspectiva de género y se prevengan las situaciones constitutivas de acoso sexual, laboral y de violencia en el trabajo. Estas situaciones suelen surgir de la ausencia o deficiencia en la gestión de los riesgos psicosociales y en la mantención de conductas inadecuadas o prohibidas en el lugar de trabajo. La entidad </w:t>
        </w:r>
      </w:ins>
      <w:r w:rsidR="00374FC5">
        <w:rPr>
          <w:rFonts w:asciiTheme="minorHAnsi" w:hAnsiTheme="minorHAnsi" w:cstheme="minorHAnsi"/>
          <w:bCs/>
          <w:color w:val="000000" w:themeColor="text1"/>
          <w:sz w:val="22"/>
          <w:szCs w:val="22"/>
        </w:rPr>
        <w:t>empleador</w:t>
      </w:r>
      <w:ins w:author="5563" w:date="2024-12-10T16:29:00Z" w:id="5998">
        <w:r w:rsidRPr="00374FC5">
          <w:rPr>
            <w:rFonts w:asciiTheme="minorHAnsi" w:hAnsiTheme="minorHAnsi" w:cstheme="minorHAnsi"/>
            <w:bCs/>
            <w:color w:val="000000" w:themeColor="text1"/>
            <w:sz w:val="22"/>
            <w:szCs w:val="22"/>
            <w:rPrChange w:author="5563" w:date="2024-12-10T16:34:00Z" w:id="5999">
              <w:rPr>
                <w:rFonts w:asciiTheme="minorHAnsi" w:hAnsiTheme="minorHAnsi" w:cstheme="minorHAnsi"/>
                <w:b/>
                <w:color w:val="000000"/>
                <w:sz w:val="22"/>
                <w:szCs w:val="22"/>
              </w:rPr>
            </w:rPrChange>
          </w:rPr>
          <w:t>a asume su responsabilidad en la erradicación de conductas contrarias a la dignidad de las personas en el ambiente de trabajo.</w:t>
        </w:r>
      </w:ins>
    </w:p>
    <w:p w:rsidRPr="00374FC5" w:rsidR="00333B43" w:rsidP="00333B43" w:rsidRDefault="00333B43" w14:paraId="7A1A6FB5" w14:textId="0F2F0492">
      <w:pPr>
        <w:tabs>
          <w:tab w:val="left" w:pos="10065"/>
        </w:tabs>
        <w:spacing w:line="276" w:lineRule="auto"/>
        <w:ind w:right="-64"/>
        <w:jc w:val="both"/>
        <w:rPr>
          <w:ins w:author="5563" w:date="2024-12-10T16:29:00Z" w:id="6000"/>
          <w:rFonts w:asciiTheme="minorHAnsi" w:hAnsiTheme="minorHAnsi" w:cstheme="minorHAnsi"/>
          <w:b/>
          <w:color w:val="000000" w:themeColor="text1"/>
          <w:sz w:val="22"/>
          <w:szCs w:val="22"/>
        </w:rPr>
      </w:pPr>
      <w:ins w:author="5563" w:date="2024-12-10T16:29:00Z" w:id="6001">
        <w:r w:rsidRPr="00374FC5">
          <w:rPr>
            <w:rFonts w:asciiTheme="minorHAnsi" w:hAnsiTheme="minorHAnsi" w:cstheme="minorHAnsi"/>
            <w:bCs/>
            <w:color w:val="000000" w:themeColor="text1"/>
            <w:sz w:val="22"/>
            <w:szCs w:val="22"/>
            <w:rPrChange w:author="5563" w:date="2024-12-10T16:34:00Z" w:id="6002">
              <w:rPr>
                <w:rFonts w:asciiTheme="minorHAnsi" w:hAnsiTheme="minorHAnsi" w:cstheme="minorHAnsi"/>
                <w:b/>
                <w:color w:val="000000"/>
                <w:sz w:val="22"/>
                <w:szCs w:val="22"/>
              </w:rPr>
            </w:rPrChange>
          </w:rPr>
          <w:t xml:space="preserve">Además, tanto el </w:t>
        </w:r>
      </w:ins>
      <w:r w:rsidR="00374FC5">
        <w:rPr>
          <w:rFonts w:asciiTheme="minorHAnsi" w:hAnsiTheme="minorHAnsi" w:cstheme="minorHAnsi"/>
          <w:bCs/>
          <w:color w:val="000000" w:themeColor="text1"/>
          <w:sz w:val="22"/>
          <w:szCs w:val="22"/>
        </w:rPr>
        <w:t>empleador</w:t>
      </w:r>
      <w:ins w:author="5563" w:date="2024-12-10T16:29:00Z" w:id="6003">
        <w:r w:rsidRPr="00374FC5">
          <w:rPr>
            <w:rFonts w:asciiTheme="minorHAnsi" w:hAnsiTheme="minorHAnsi" w:cstheme="minorHAnsi"/>
            <w:bCs/>
            <w:color w:val="000000" w:themeColor="text1"/>
            <w:sz w:val="22"/>
            <w:szCs w:val="22"/>
            <w:rPrChange w:author="5563" w:date="2024-12-10T16:34:00Z" w:id="6004">
              <w:rPr>
                <w:rFonts w:asciiTheme="minorHAnsi" w:hAnsiTheme="minorHAnsi" w:cstheme="minorHAnsi"/>
                <w:b/>
                <w:color w:val="000000"/>
                <w:sz w:val="22"/>
                <w:szCs w:val="22"/>
              </w:rPr>
            </w:rPrChange>
          </w:rPr>
          <w:t xml:space="preserve"> como los trabajadores se comprometen a identificar y gestionar participativamente los riesgos psicosociales en el trabajo. El </w:t>
        </w:r>
      </w:ins>
      <w:r w:rsidR="00374FC5">
        <w:rPr>
          <w:rFonts w:asciiTheme="minorHAnsi" w:hAnsiTheme="minorHAnsi" w:cstheme="minorHAnsi"/>
          <w:bCs/>
          <w:color w:val="000000" w:themeColor="text1"/>
          <w:sz w:val="22"/>
          <w:szCs w:val="22"/>
        </w:rPr>
        <w:t>empleador</w:t>
      </w:r>
      <w:ins w:author="5563" w:date="2024-12-10T16:29:00Z" w:id="6005">
        <w:r w:rsidRPr="00374FC5">
          <w:rPr>
            <w:rFonts w:asciiTheme="minorHAnsi" w:hAnsiTheme="minorHAnsi" w:cstheme="minorHAnsi"/>
            <w:bCs/>
            <w:color w:val="000000" w:themeColor="text1"/>
            <w:sz w:val="22"/>
            <w:szCs w:val="22"/>
            <w:rPrChange w:author="5563" w:date="2024-12-10T16:34:00Z" w:id="6006">
              <w:rPr>
                <w:rFonts w:asciiTheme="minorHAnsi" w:hAnsiTheme="minorHAnsi" w:cstheme="minorHAnsi"/>
                <w:b/>
                <w:color w:val="000000"/>
                <w:sz w:val="22"/>
                <w:szCs w:val="22"/>
              </w:rPr>
            </w:rPrChange>
          </w:rPr>
          <w:t xml:space="preserve"> los incorporará en su matriz de riesgos, evaluándolos, monitoreándolos, mitigándolos o corrigiéndolos constantemente según los resultados de su seguimiento. Los trabajadores, por su parte, apoyarán al </w:t>
        </w:r>
      </w:ins>
      <w:r w:rsidR="00374FC5">
        <w:rPr>
          <w:rFonts w:asciiTheme="minorHAnsi" w:hAnsiTheme="minorHAnsi" w:cstheme="minorHAnsi"/>
          <w:bCs/>
          <w:color w:val="000000" w:themeColor="text1"/>
          <w:sz w:val="22"/>
          <w:szCs w:val="22"/>
        </w:rPr>
        <w:t>empleador</w:t>
      </w:r>
      <w:ins w:author="5563" w:date="2024-12-10T16:29:00Z" w:id="6007">
        <w:r w:rsidRPr="00374FC5">
          <w:rPr>
            <w:rFonts w:asciiTheme="minorHAnsi" w:hAnsiTheme="minorHAnsi" w:cstheme="minorHAnsi"/>
            <w:bCs/>
            <w:color w:val="000000" w:themeColor="text1"/>
            <w:sz w:val="22"/>
            <w:szCs w:val="22"/>
            <w:rPrChange w:author="5563" w:date="2024-12-10T16:34:00Z" w:id="6008">
              <w:rPr>
                <w:rFonts w:asciiTheme="minorHAnsi" w:hAnsiTheme="minorHAnsi" w:cstheme="minorHAnsi"/>
                <w:b/>
                <w:color w:val="000000"/>
                <w:sz w:val="22"/>
                <w:szCs w:val="22"/>
              </w:rPr>
            </w:rPrChange>
          </w:rPr>
          <w:t xml:space="preserve"> en la identificación de los riesgos que detecten en su actividad, sin perjuicio de su principal responsabilidad como garantes de la salud y seguridad, conforme a lo dispuesto en el artículo 184 del Código del Trabajo</w:t>
        </w:r>
        <w:r w:rsidRPr="00374FC5">
          <w:rPr>
            <w:rFonts w:asciiTheme="minorHAnsi" w:hAnsiTheme="minorHAnsi" w:cstheme="minorHAnsi"/>
            <w:b/>
            <w:color w:val="000000" w:themeColor="text1"/>
            <w:sz w:val="22"/>
            <w:szCs w:val="22"/>
          </w:rPr>
          <w:t>.</w:t>
        </w:r>
      </w:ins>
    </w:p>
    <w:p w:rsidRPr="00374FC5" w:rsidR="00333B43" w:rsidP="00333B43" w:rsidRDefault="00333B43" w14:paraId="207AB465" w14:textId="77777777">
      <w:pPr>
        <w:tabs>
          <w:tab w:val="left" w:pos="10065"/>
        </w:tabs>
        <w:spacing w:line="276" w:lineRule="auto"/>
        <w:ind w:right="-64"/>
        <w:jc w:val="both"/>
        <w:rPr>
          <w:ins w:author="5563" w:date="2024-12-10T16:34:00Z" w:id="6009"/>
          <w:rFonts w:asciiTheme="minorHAnsi" w:hAnsiTheme="minorHAnsi" w:cstheme="minorHAnsi"/>
          <w:b/>
          <w:color w:val="000000" w:themeColor="text1"/>
          <w:sz w:val="22"/>
          <w:szCs w:val="22"/>
        </w:rPr>
      </w:pPr>
    </w:p>
    <w:p w:rsidRPr="00374FC5" w:rsidR="00333B43" w:rsidP="00333B43" w:rsidRDefault="00333B43" w14:paraId="633C7E58" w14:textId="7EABD0EB">
      <w:pPr>
        <w:tabs>
          <w:tab w:val="left" w:pos="10065"/>
        </w:tabs>
        <w:spacing w:line="276" w:lineRule="auto"/>
        <w:ind w:right="-64"/>
        <w:jc w:val="both"/>
        <w:rPr>
          <w:ins w:author="5563" w:date="2024-12-10T16:29:00Z" w:id="6010"/>
          <w:rFonts w:asciiTheme="minorHAnsi" w:hAnsiTheme="minorHAnsi" w:cstheme="minorHAnsi"/>
          <w:b/>
          <w:color w:val="000000" w:themeColor="text1"/>
          <w:sz w:val="22"/>
          <w:szCs w:val="22"/>
        </w:rPr>
      </w:pPr>
      <w:ins w:author="5563" w:date="2024-12-10T16:29:00Z" w:id="6011">
        <w:r w:rsidRPr="00374FC5">
          <w:rPr>
            <w:rFonts w:asciiTheme="minorHAnsi" w:hAnsiTheme="minorHAnsi" w:cstheme="minorHAnsi"/>
            <w:b/>
            <w:color w:val="000000" w:themeColor="text1"/>
            <w:sz w:val="22"/>
            <w:szCs w:val="22"/>
          </w:rPr>
          <w:t>ALCANCE</w:t>
        </w:r>
      </w:ins>
    </w:p>
    <w:p w:rsidRPr="00374FC5" w:rsidR="00333B43" w:rsidP="00333B43" w:rsidRDefault="00333B43" w14:paraId="22C7DF18" w14:textId="7A9AAF8B">
      <w:pPr>
        <w:tabs>
          <w:tab w:val="left" w:pos="10065"/>
        </w:tabs>
        <w:spacing w:line="276" w:lineRule="auto"/>
        <w:ind w:right="-64"/>
        <w:jc w:val="both"/>
        <w:rPr>
          <w:ins w:author="5563" w:date="2024-12-10T16:29:00Z" w:id="6012"/>
          <w:rFonts w:asciiTheme="minorHAnsi" w:hAnsiTheme="minorHAnsi" w:cstheme="minorHAnsi"/>
          <w:bCs/>
          <w:color w:val="000000" w:themeColor="text1"/>
          <w:sz w:val="22"/>
          <w:szCs w:val="22"/>
          <w:rPrChange w:author="5563" w:date="2024-12-10T16:35:00Z" w:id="6013">
            <w:rPr>
              <w:ins w:author="5563" w:date="2024-12-10T16:29:00Z" w:id="6014"/>
              <w:rFonts w:asciiTheme="minorHAnsi" w:hAnsiTheme="minorHAnsi" w:cstheme="minorHAnsi"/>
              <w:b/>
              <w:color w:val="000000"/>
              <w:sz w:val="22"/>
              <w:szCs w:val="22"/>
            </w:rPr>
          </w:rPrChange>
        </w:rPr>
      </w:pPr>
      <w:ins w:author="5563" w:date="2024-12-10T16:29:00Z" w:id="6015">
        <w:r w:rsidRPr="00374FC5">
          <w:rPr>
            <w:rFonts w:asciiTheme="minorHAnsi" w:hAnsiTheme="minorHAnsi" w:cstheme="minorHAnsi"/>
            <w:bCs/>
            <w:color w:val="000000" w:themeColor="text1"/>
            <w:sz w:val="22"/>
            <w:szCs w:val="22"/>
            <w:rPrChange w:author="5563" w:date="2024-12-10T16:35:00Z" w:id="6016">
              <w:rPr>
                <w:rFonts w:asciiTheme="minorHAnsi" w:hAnsiTheme="minorHAnsi" w:cstheme="minorHAnsi"/>
                <w:b/>
                <w:color w:val="000000"/>
                <w:sz w:val="22"/>
                <w:szCs w:val="22"/>
              </w:rPr>
            </w:rPrChange>
          </w:rPr>
          <w:t>Este Protocolo se aplicará a todas las personas trabajadoras de</w:t>
        </w:r>
      </w:ins>
      <w:ins w:author="5563" w:date="2024-12-10T16:35:00Z" w:id="6017">
        <w:r w:rsidRPr="00374FC5">
          <w:rPr>
            <w:rFonts w:asciiTheme="minorHAnsi" w:hAnsiTheme="minorHAnsi" w:cstheme="minorHAnsi"/>
            <w:bCs/>
            <w:color w:val="000000" w:themeColor="text1"/>
            <w:sz w:val="22"/>
            <w:szCs w:val="22"/>
            <w:rPrChange w:author="5563" w:date="2024-12-10T16:35:00Z" w:id="6018">
              <w:rPr>
                <w:rFonts w:asciiTheme="minorHAnsi" w:hAnsiTheme="minorHAnsi" w:cstheme="minorHAnsi"/>
                <w:b/>
                <w:color w:val="000000"/>
                <w:sz w:val="22"/>
                <w:szCs w:val="22"/>
              </w:rPr>
            </w:rPrChange>
          </w:rPr>
          <w:t xml:space="preserve"> la Corporación de Educación y salud para el síndrome de Down</w:t>
        </w:r>
      </w:ins>
      <w:ins w:author="5563" w:date="2024-12-10T16:29:00Z" w:id="6019">
        <w:r w:rsidRPr="00374FC5">
          <w:rPr>
            <w:rFonts w:asciiTheme="minorHAnsi" w:hAnsiTheme="minorHAnsi" w:cstheme="minorHAnsi"/>
            <w:bCs/>
            <w:color w:val="000000" w:themeColor="text1"/>
            <w:sz w:val="22"/>
            <w:szCs w:val="22"/>
            <w:rPrChange w:author="5563" w:date="2024-12-10T16:35:00Z" w:id="6020">
              <w:rPr>
                <w:rFonts w:asciiTheme="minorHAnsi" w:hAnsiTheme="minorHAnsi" w:cstheme="minorHAnsi"/>
                <w:b/>
                <w:color w:val="000000"/>
                <w:sz w:val="22"/>
                <w:szCs w:val="22"/>
              </w:rPr>
            </w:rPrChange>
          </w:rPr>
          <w:t>. Además, se aplicará, cuando corresponda, a las visitas, usuarios o clientes que acudan a nuestras dependencias o alumnos en práctica.</w:t>
        </w:r>
      </w:ins>
    </w:p>
    <w:p w:rsidRPr="00374FC5" w:rsidR="00333B43" w:rsidP="00333B43" w:rsidRDefault="00333B43" w14:paraId="259E12C2" w14:textId="77777777">
      <w:pPr>
        <w:tabs>
          <w:tab w:val="left" w:pos="10065"/>
        </w:tabs>
        <w:spacing w:line="276" w:lineRule="auto"/>
        <w:ind w:right="-64"/>
        <w:jc w:val="both"/>
        <w:rPr>
          <w:ins w:author="5563" w:date="2024-12-10T16:35:00Z" w:id="6021"/>
          <w:rFonts w:asciiTheme="minorHAnsi" w:hAnsiTheme="minorHAnsi" w:cstheme="minorHAnsi"/>
          <w:b/>
          <w:color w:val="000000" w:themeColor="text1"/>
          <w:sz w:val="22"/>
          <w:szCs w:val="22"/>
        </w:rPr>
      </w:pPr>
    </w:p>
    <w:p w:rsidRPr="00374FC5" w:rsidR="00333B43" w:rsidP="00333B43" w:rsidRDefault="00333B43" w14:paraId="68C66F7D" w14:textId="317D0E65">
      <w:pPr>
        <w:tabs>
          <w:tab w:val="left" w:pos="10065"/>
        </w:tabs>
        <w:spacing w:line="276" w:lineRule="auto"/>
        <w:ind w:right="-64"/>
        <w:jc w:val="both"/>
        <w:rPr>
          <w:ins w:author="5563" w:date="2024-12-10T16:29:00Z" w:id="6022"/>
          <w:rFonts w:asciiTheme="minorHAnsi" w:hAnsiTheme="minorHAnsi" w:cstheme="minorHAnsi"/>
          <w:b/>
          <w:color w:val="000000" w:themeColor="text1"/>
          <w:sz w:val="22"/>
          <w:szCs w:val="22"/>
        </w:rPr>
      </w:pPr>
      <w:ins w:author="5563" w:date="2024-12-10T16:29:00Z" w:id="6023">
        <w:r w:rsidRPr="00374FC5">
          <w:rPr>
            <w:rFonts w:asciiTheme="minorHAnsi" w:hAnsiTheme="minorHAnsi" w:cstheme="minorHAnsi"/>
            <w:b/>
            <w:color w:val="000000" w:themeColor="text1"/>
            <w:sz w:val="22"/>
            <w:szCs w:val="22"/>
          </w:rPr>
          <w:t>DEFINICIONES</w:t>
        </w:r>
      </w:ins>
    </w:p>
    <w:p w:rsidRPr="00374FC5" w:rsidR="00333B43" w:rsidP="00333B43" w:rsidRDefault="00333B43" w14:paraId="1FAFEB19" w14:textId="77777777">
      <w:pPr>
        <w:tabs>
          <w:tab w:val="left" w:pos="10065"/>
        </w:tabs>
        <w:spacing w:line="276" w:lineRule="auto"/>
        <w:ind w:right="-64"/>
        <w:jc w:val="both"/>
        <w:rPr>
          <w:ins w:author="5563" w:date="2024-12-10T16:29:00Z" w:id="6024"/>
          <w:rFonts w:asciiTheme="minorHAnsi" w:hAnsiTheme="minorHAnsi" w:cstheme="minorHAnsi"/>
          <w:bCs/>
          <w:color w:val="000000" w:themeColor="text1"/>
          <w:sz w:val="22"/>
          <w:szCs w:val="22"/>
          <w:rPrChange w:author="5563" w:date="2024-12-10T16:35:00Z" w:id="6025">
            <w:rPr>
              <w:ins w:author="5563" w:date="2024-12-10T16:29:00Z" w:id="6026"/>
              <w:rFonts w:asciiTheme="minorHAnsi" w:hAnsiTheme="minorHAnsi" w:cstheme="minorHAnsi"/>
              <w:b/>
              <w:color w:val="000000"/>
              <w:sz w:val="22"/>
              <w:szCs w:val="22"/>
            </w:rPr>
          </w:rPrChange>
        </w:rPr>
      </w:pPr>
      <w:ins w:author="5563" w:date="2024-12-10T16:29:00Z" w:id="6027">
        <w:r w:rsidRPr="00374FC5">
          <w:rPr>
            <w:rFonts w:asciiTheme="minorHAnsi" w:hAnsiTheme="minorHAnsi" w:cstheme="minorHAnsi"/>
            <w:b/>
            <w:color w:val="000000" w:themeColor="text1"/>
            <w:sz w:val="22"/>
            <w:szCs w:val="22"/>
          </w:rPr>
          <w:t>Acoso sexual:</w:t>
        </w:r>
        <w:r w:rsidRPr="00374FC5">
          <w:rPr>
            <w:rFonts w:asciiTheme="minorHAnsi" w:hAnsiTheme="minorHAnsi" w:cstheme="minorHAnsi"/>
            <w:bCs/>
            <w:color w:val="000000" w:themeColor="text1"/>
            <w:sz w:val="22"/>
            <w:szCs w:val="22"/>
            <w:rPrChange w:author="5563" w:date="2024-12-10T16:35:00Z" w:id="6028">
              <w:rPr>
                <w:rFonts w:asciiTheme="minorHAnsi" w:hAnsiTheme="minorHAnsi" w:cstheme="minorHAnsi"/>
                <w:b/>
                <w:color w:val="000000"/>
                <w:sz w:val="22"/>
                <w:szCs w:val="22"/>
              </w:rPr>
            </w:rPrChange>
          </w:rPr>
          <w:t xml:space="preserve"> Es aquella conducta en que una persona realiza, en forma indebida, por cualquier medio, requerimientos de carácter sexual, no consentidos por quien los recibe y que amenacen o perjudiquen su situación laboral o sus oportunidades en el empleo (artículo 2° inciso segundo del Código del Trabajo).</w:t>
        </w:r>
      </w:ins>
    </w:p>
    <w:p w:rsidRPr="00374FC5" w:rsidR="00333B43" w:rsidP="00333B43" w:rsidRDefault="00333B43" w14:paraId="7207CE11" w14:textId="3ADAEC02">
      <w:pPr>
        <w:tabs>
          <w:tab w:val="left" w:pos="10065"/>
        </w:tabs>
        <w:spacing w:line="276" w:lineRule="auto"/>
        <w:ind w:right="-64"/>
        <w:jc w:val="both"/>
        <w:rPr>
          <w:ins w:author="5563" w:date="2024-12-10T16:39:00Z" w:id="6029"/>
          <w:rFonts w:asciiTheme="minorHAnsi" w:hAnsiTheme="minorHAnsi" w:cstheme="minorHAnsi"/>
          <w:bCs/>
          <w:color w:val="000000" w:themeColor="text1"/>
          <w:sz w:val="22"/>
          <w:szCs w:val="22"/>
        </w:rPr>
      </w:pPr>
      <w:ins w:author="5563" w:date="2024-12-10T16:29:00Z" w:id="6030">
        <w:r w:rsidRPr="00374FC5">
          <w:rPr>
            <w:rFonts w:asciiTheme="minorHAnsi" w:hAnsiTheme="minorHAnsi" w:cstheme="minorHAnsi"/>
            <w:bCs/>
            <w:color w:val="000000" w:themeColor="text1"/>
            <w:sz w:val="22"/>
            <w:szCs w:val="22"/>
            <w:rPrChange w:author="5563" w:date="2024-12-10T16:35:00Z" w:id="6031">
              <w:rPr>
                <w:rFonts w:asciiTheme="minorHAnsi" w:hAnsiTheme="minorHAnsi" w:cstheme="minorHAnsi"/>
                <w:b/>
                <w:color w:val="000000"/>
                <w:sz w:val="22"/>
                <w:szCs w:val="22"/>
              </w:rPr>
            </w:rPrChange>
          </w:rPr>
          <w:t>El acoso sexual implica insinuaciones sexuales no deseadas, solicitudes de favores sexuales u otras conductas verbales, no verbales o físicas de naturaleza sexual, tales como comentarios sexuales, acercamientos físicos, caricias, abrazos, besos o intentos de realizarlas. La característica esencial del acoso sexual es que no es deseado ni aceptado por quien lo recibe.</w:t>
        </w:r>
      </w:ins>
    </w:p>
    <w:p w:rsidRPr="00374FC5" w:rsidR="00F424ED" w:rsidP="00F424ED" w:rsidRDefault="00F424ED" w14:paraId="4FF23121" w14:textId="77777777">
      <w:pPr>
        <w:tabs>
          <w:tab w:val="left" w:pos="10065"/>
        </w:tabs>
        <w:spacing w:line="276" w:lineRule="auto"/>
        <w:ind w:right="-64"/>
        <w:jc w:val="both"/>
        <w:rPr>
          <w:ins w:author="5563" w:date="2024-12-10T16:40:00Z" w:id="6032"/>
          <w:rFonts w:asciiTheme="minorHAnsi" w:hAnsiTheme="minorHAnsi" w:cstheme="minorHAnsi"/>
          <w:bCs/>
          <w:color w:val="000000" w:themeColor="text1"/>
          <w:sz w:val="22"/>
          <w:szCs w:val="22"/>
        </w:rPr>
      </w:pPr>
      <w:ins w:author="5563" w:date="2024-12-10T16:40:00Z" w:id="6033">
        <w:r w:rsidRPr="00374FC5">
          <w:rPr>
            <w:rFonts w:asciiTheme="minorHAnsi" w:hAnsiTheme="minorHAnsi" w:cstheme="minorHAnsi"/>
            <w:bCs/>
            <w:color w:val="000000" w:themeColor="text1"/>
            <w:sz w:val="22"/>
            <w:szCs w:val="22"/>
          </w:rPr>
          <w:t>Por ejemplo:</w:t>
        </w:r>
      </w:ins>
    </w:p>
    <w:p w:rsidRPr="00374FC5" w:rsidR="00F424ED" w:rsidP="00F424ED" w:rsidRDefault="00F424ED" w14:paraId="1953B048" w14:textId="77777777">
      <w:pPr>
        <w:tabs>
          <w:tab w:val="left" w:pos="10065"/>
        </w:tabs>
        <w:spacing w:line="276" w:lineRule="auto"/>
        <w:ind w:right="-64"/>
        <w:jc w:val="both"/>
        <w:rPr>
          <w:ins w:author="5563" w:date="2024-12-10T16:40:00Z" w:id="6034"/>
          <w:rFonts w:asciiTheme="minorHAnsi" w:hAnsiTheme="minorHAnsi" w:cstheme="minorHAnsi"/>
          <w:bCs/>
          <w:color w:val="000000" w:themeColor="text1"/>
          <w:sz w:val="22"/>
          <w:szCs w:val="22"/>
        </w:rPr>
      </w:pPr>
      <w:ins w:author="5563" w:date="2024-12-10T16:40:00Z" w:id="6035">
        <w:r w:rsidRPr="00374FC5">
          <w:rPr>
            <w:rFonts w:asciiTheme="minorHAnsi" w:hAnsiTheme="minorHAnsi" w:cstheme="minorHAnsi"/>
            <w:bCs/>
            <w:color w:val="000000" w:themeColor="text1"/>
            <w:sz w:val="22"/>
            <w:szCs w:val="22"/>
          </w:rPr>
          <w:t>a) Enviar mensajes o imágenes sexualmente explícitos o participar en acoso o coerción sexualizada a través de</w:t>
        </w:r>
      </w:ins>
    </w:p>
    <w:p w:rsidRPr="00374FC5" w:rsidR="00F424ED" w:rsidP="00F424ED" w:rsidRDefault="00F424ED" w14:paraId="3A9E8636" w14:textId="77777777">
      <w:pPr>
        <w:tabs>
          <w:tab w:val="left" w:pos="10065"/>
        </w:tabs>
        <w:spacing w:line="276" w:lineRule="auto"/>
        <w:ind w:right="-64"/>
        <w:jc w:val="both"/>
        <w:rPr>
          <w:ins w:author="5563" w:date="2024-12-10T16:40:00Z" w:id="6036"/>
          <w:rFonts w:asciiTheme="minorHAnsi" w:hAnsiTheme="minorHAnsi" w:cstheme="minorHAnsi"/>
          <w:bCs/>
          <w:color w:val="000000" w:themeColor="text1"/>
          <w:sz w:val="22"/>
          <w:szCs w:val="22"/>
        </w:rPr>
      </w:pPr>
      <w:ins w:author="5563" w:date="2024-12-10T16:40:00Z" w:id="6037">
        <w:r w:rsidRPr="00374FC5">
          <w:rPr>
            <w:rFonts w:asciiTheme="minorHAnsi" w:hAnsiTheme="minorHAnsi" w:cstheme="minorHAnsi"/>
            <w:bCs/>
            <w:color w:val="000000" w:themeColor="text1"/>
            <w:sz w:val="22"/>
            <w:szCs w:val="22"/>
          </w:rPr>
          <w:t>plataformas digitales sin el consentimiento del destinatario.</w:t>
        </w:r>
      </w:ins>
    </w:p>
    <w:p w:rsidRPr="00374FC5" w:rsidR="00F424ED" w:rsidP="00F424ED" w:rsidRDefault="00F424ED" w14:paraId="133EE736" w14:textId="4ECC0E93">
      <w:pPr>
        <w:tabs>
          <w:tab w:val="left" w:pos="10065"/>
        </w:tabs>
        <w:spacing w:line="276" w:lineRule="auto"/>
        <w:ind w:right="-64"/>
        <w:jc w:val="both"/>
        <w:rPr>
          <w:ins w:author="5563" w:date="2024-12-10T16:40:00Z" w:id="6038"/>
          <w:rFonts w:asciiTheme="minorHAnsi" w:hAnsiTheme="minorHAnsi" w:cstheme="minorHAnsi"/>
          <w:bCs/>
          <w:color w:val="000000" w:themeColor="text1"/>
          <w:sz w:val="22"/>
          <w:szCs w:val="22"/>
        </w:rPr>
      </w:pPr>
      <w:ins w:author="5563" w:date="2024-12-10T16:40:00Z" w:id="6039">
        <w:r w:rsidRPr="00374FC5">
          <w:rPr>
            <w:rFonts w:asciiTheme="minorHAnsi" w:hAnsiTheme="minorHAnsi" w:cstheme="minorHAnsi"/>
            <w:bCs/>
            <w:color w:val="000000" w:themeColor="text1"/>
            <w:sz w:val="22"/>
            <w:szCs w:val="22"/>
          </w:rPr>
          <w:t>b) Ofrecer recompensas o beneficios a cambio de favores sexuales o amenazar con consecuencias negativas ante la negación.</w:t>
        </w:r>
      </w:ins>
    </w:p>
    <w:p w:rsidRPr="00374FC5" w:rsidR="00F424ED" w:rsidP="00F424ED" w:rsidRDefault="00F424ED" w14:paraId="6D1ECEDB" w14:textId="5D8B9CE6">
      <w:pPr>
        <w:tabs>
          <w:tab w:val="left" w:pos="10065"/>
        </w:tabs>
        <w:spacing w:line="276" w:lineRule="auto"/>
        <w:ind w:right="-64"/>
        <w:jc w:val="both"/>
        <w:rPr>
          <w:ins w:author="5563" w:date="2024-12-10T16:40:00Z" w:id="6040"/>
          <w:rFonts w:asciiTheme="minorHAnsi" w:hAnsiTheme="minorHAnsi" w:cstheme="minorHAnsi"/>
          <w:bCs/>
          <w:color w:val="000000" w:themeColor="text1"/>
          <w:sz w:val="22"/>
          <w:szCs w:val="22"/>
        </w:rPr>
      </w:pPr>
      <w:ins w:author="5563" w:date="2024-12-10T16:40:00Z" w:id="6041">
        <w:r w:rsidRPr="00374FC5">
          <w:rPr>
            <w:rFonts w:asciiTheme="minorHAnsi" w:hAnsiTheme="minorHAnsi" w:cstheme="minorHAnsi"/>
            <w:bCs/>
            <w:color w:val="000000" w:themeColor="text1"/>
            <w:sz w:val="22"/>
            <w:szCs w:val="22"/>
          </w:rPr>
          <w:t>c) Presionar a alguien para que realice una actividad sexual en contra de su voluntad mediante amenazas, manipulación u otros medios.</w:t>
        </w:r>
      </w:ins>
    </w:p>
    <w:p w:rsidRPr="00374FC5" w:rsidR="00F424ED" w:rsidP="00F424ED" w:rsidRDefault="00F424ED" w14:paraId="616BE001" w14:textId="356C21A4">
      <w:pPr>
        <w:tabs>
          <w:tab w:val="left" w:pos="10065"/>
        </w:tabs>
        <w:spacing w:line="276" w:lineRule="auto"/>
        <w:ind w:right="-64"/>
        <w:jc w:val="both"/>
        <w:rPr>
          <w:ins w:author="5563" w:date="2024-12-10T16:40:00Z" w:id="6042"/>
          <w:rFonts w:asciiTheme="minorHAnsi" w:hAnsiTheme="minorHAnsi" w:cstheme="minorHAnsi"/>
          <w:bCs/>
          <w:color w:val="000000" w:themeColor="text1"/>
          <w:sz w:val="22"/>
          <w:szCs w:val="22"/>
        </w:rPr>
      </w:pPr>
      <w:ins w:author="5563" w:date="2024-12-10T16:40:00Z" w:id="6043">
        <w:r w:rsidRPr="00374FC5">
          <w:rPr>
            <w:rFonts w:asciiTheme="minorHAnsi" w:hAnsiTheme="minorHAnsi" w:cstheme="minorHAnsi"/>
            <w:bCs/>
            <w:color w:val="000000" w:themeColor="text1"/>
            <w:sz w:val="22"/>
            <w:szCs w:val="22"/>
          </w:rPr>
          <w:t>d) Contacto o comportamiento sexual no deseado o no consensuado. Incluye contacto físico, roce contra alguien, pellizcos,</w:t>
        </w:r>
      </w:ins>
      <w:ins w:author="5563" w:date="2024-12-10T16:41:00Z" w:id="6044">
        <w:r w:rsidRPr="00374FC5">
          <w:rPr>
            <w:rFonts w:asciiTheme="minorHAnsi" w:hAnsiTheme="minorHAnsi" w:cstheme="minorHAnsi"/>
            <w:bCs/>
            <w:color w:val="000000" w:themeColor="text1"/>
            <w:sz w:val="22"/>
            <w:szCs w:val="22"/>
          </w:rPr>
          <w:t xml:space="preserve"> </w:t>
        </w:r>
      </w:ins>
      <w:ins w:author="5563" w:date="2024-12-10T16:40:00Z" w:id="6045">
        <w:r w:rsidRPr="00374FC5">
          <w:rPr>
            <w:rFonts w:asciiTheme="minorHAnsi" w:hAnsiTheme="minorHAnsi" w:cstheme="minorHAnsi"/>
            <w:bCs/>
            <w:color w:val="000000" w:themeColor="text1"/>
            <w:sz w:val="22"/>
            <w:szCs w:val="22"/>
          </w:rPr>
          <w:t>besos deliberados no deseados.</w:t>
        </w:r>
      </w:ins>
    </w:p>
    <w:p w:rsidRPr="00374FC5" w:rsidR="00F424ED" w:rsidP="00F424ED" w:rsidRDefault="00F424ED" w14:paraId="027D6FB7" w14:textId="77777777">
      <w:pPr>
        <w:tabs>
          <w:tab w:val="left" w:pos="10065"/>
        </w:tabs>
        <w:spacing w:line="276" w:lineRule="auto"/>
        <w:ind w:right="-64"/>
        <w:jc w:val="both"/>
        <w:rPr>
          <w:ins w:author="5563" w:date="2024-12-10T16:40:00Z" w:id="6046"/>
          <w:rFonts w:asciiTheme="minorHAnsi" w:hAnsiTheme="minorHAnsi" w:cstheme="minorHAnsi"/>
          <w:bCs/>
          <w:color w:val="000000" w:themeColor="text1"/>
          <w:sz w:val="22"/>
          <w:szCs w:val="22"/>
        </w:rPr>
      </w:pPr>
      <w:ins w:author="5563" w:date="2024-12-10T16:40:00Z" w:id="6047">
        <w:r w:rsidRPr="00374FC5">
          <w:rPr>
            <w:rFonts w:asciiTheme="minorHAnsi" w:hAnsiTheme="minorHAnsi" w:cstheme="minorHAnsi"/>
            <w:bCs/>
            <w:color w:val="000000" w:themeColor="text1"/>
            <w:sz w:val="22"/>
            <w:szCs w:val="22"/>
          </w:rPr>
          <w:t>e) En general, cualquier requerimiento de carácter sexual no consentido por la persona que los recibe.</w:t>
        </w:r>
      </w:ins>
    </w:p>
    <w:p w:rsidRPr="00374FC5" w:rsidR="00F424ED" w:rsidP="00F424ED" w:rsidRDefault="00F424ED" w14:paraId="3430F2DD" w14:textId="77777777">
      <w:pPr>
        <w:tabs>
          <w:tab w:val="left" w:pos="10065"/>
        </w:tabs>
        <w:spacing w:line="276" w:lineRule="auto"/>
        <w:ind w:right="-64"/>
        <w:jc w:val="both"/>
        <w:rPr>
          <w:ins w:author="5563" w:date="2024-12-10T16:41:00Z" w:id="6048"/>
          <w:rFonts w:asciiTheme="minorHAnsi" w:hAnsiTheme="minorHAnsi" w:cstheme="minorHAnsi"/>
          <w:bCs/>
          <w:color w:val="000000" w:themeColor="text1"/>
          <w:sz w:val="22"/>
          <w:szCs w:val="22"/>
        </w:rPr>
      </w:pPr>
    </w:p>
    <w:p w:rsidRPr="00374FC5" w:rsidR="00F424ED" w:rsidP="00F424ED" w:rsidRDefault="00F424ED" w14:paraId="213381CB" w14:textId="386F2BA4">
      <w:pPr>
        <w:tabs>
          <w:tab w:val="left" w:pos="10065"/>
        </w:tabs>
        <w:spacing w:line="276" w:lineRule="auto"/>
        <w:ind w:right="-64"/>
        <w:jc w:val="both"/>
        <w:rPr>
          <w:ins w:author="5563" w:date="2024-12-10T16:40:00Z" w:id="6049"/>
          <w:rFonts w:asciiTheme="minorHAnsi" w:hAnsiTheme="minorHAnsi" w:cstheme="minorHAnsi"/>
          <w:bCs/>
          <w:color w:val="000000" w:themeColor="text1"/>
          <w:sz w:val="22"/>
          <w:szCs w:val="22"/>
        </w:rPr>
      </w:pPr>
      <w:ins w:author="5563" w:date="2024-12-10T16:40:00Z" w:id="6050">
        <w:r w:rsidRPr="00374FC5">
          <w:rPr>
            <w:rFonts w:asciiTheme="minorHAnsi" w:hAnsiTheme="minorHAnsi" w:cstheme="minorHAnsi"/>
            <w:b/>
            <w:color w:val="000000" w:themeColor="text1"/>
            <w:sz w:val="22"/>
            <w:szCs w:val="22"/>
            <w:rPrChange w:author="5563" w:date="2024-12-10T16:41:00Z" w:id="6051">
              <w:rPr>
                <w:rFonts w:asciiTheme="minorHAnsi" w:hAnsiTheme="minorHAnsi" w:cstheme="minorHAnsi"/>
                <w:bCs/>
                <w:color w:val="000000"/>
                <w:sz w:val="22"/>
                <w:szCs w:val="22"/>
              </w:rPr>
            </w:rPrChange>
          </w:rPr>
          <w:t>Acoso laboral:</w:t>
        </w:r>
        <w:r w:rsidRPr="00374FC5">
          <w:rPr>
            <w:rFonts w:asciiTheme="minorHAnsi" w:hAnsiTheme="minorHAnsi" w:cstheme="minorHAnsi"/>
            <w:bCs/>
            <w:color w:val="000000" w:themeColor="text1"/>
            <w:sz w:val="22"/>
            <w:szCs w:val="22"/>
          </w:rPr>
          <w:t xml:space="preserve"> Toda conducta que constituya agresión u hostigamiento ejercida por el </w:t>
        </w:r>
      </w:ins>
      <w:r w:rsidR="00374FC5">
        <w:rPr>
          <w:rFonts w:asciiTheme="minorHAnsi" w:hAnsiTheme="minorHAnsi" w:cstheme="minorHAnsi"/>
          <w:bCs/>
          <w:color w:val="000000" w:themeColor="text1"/>
          <w:sz w:val="22"/>
          <w:szCs w:val="22"/>
        </w:rPr>
        <w:t>empleador</w:t>
      </w:r>
      <w:ins w:author="5563" w:date="2024-12-10T16:40:00Z" w:id="6052">
        <w:r w:rsidRPr="00374FC5">
          <w:rPr>
            <w:rFonts w:asciiTheme="minorHAnsi" w:hAnsiTheme="minorHAnsi" w:cstheme="minorHAnsi"/>
            <w:bCs/>
            <w:color w:val="000000" w:themeColor="text1"/>
            <w:sz w:val="22"/>
            <w:szCs w:val="22"/>
          </w:rPr>
          <w:t xml:space="preserve"> o por uno o más trabajadores, en contra de otro u otros trabajadores, por cualquier medio, ya sea que se manifieste una sola vez o de manera reiterada, y que tenga como resultado para el o los afectados su menoscabo, maltrato o humillación, o bien que amenace o perjudique su situación laboral o sus oportunidades en el empleo (artículo 2° inciso segundo del Código del Trabajo).</w:t>
        </w:r>
      </w:ins>
    </w:p>
    <w:p w:rsidRPr="00374FC5" w:rsidR="00F424ED" w:rsidP="00F424ED" w:rsidRDefault="00F424ED" w14:paraId="50071912" w14:textId="77777777">
      <w:pPr>
        <w:tabs>
          <w:tab w:val="left" w:pos="10065"/>
        </w:tabs>
        <w:spacing w:line="276" w:lineRule="auto"/>
        <w:ind w:right="-64"/>
        <w:jc w:val="both"/>
        <w:rPr>
          <w:ins w:author="5563" w:date="2024-12-10T16:40:00Z" w:id="6053"/>
          <w:rFonts w:asciiTheme="minorHAnsi" w:hAnsiTheme="minorHAnsi" w:cstheme="minorHAnsi"/>
          <w:bCs/>
          <w:color w:val="000000" w:themeColor="text1"/>
          <w:sz w:val="22"/>
          <w:szCs w:val="22"/>
        </w:rPr>
      </w:pPr>
      <w:ins w:author="5563" w:date="2024-12-10T16:40:00Z" w:id="6054">
        <w:r w:rsidRPr="00374FC5">
          <w:rPr>
            <w:rFonts w:asciiTheme="minorHAnsi" w:hAnsiTheme="minorHAnsi" w:cstheme="minorHAnsi"/>
            <w:bCs/>
            <w:color w:val="000000" w:themeColor="text1"/>
            <w:sz w:val="22"/>
            <w:szCs w:val="22"/>
          </w:rPr>
          <w:t>El acoso laboral, además de la agresión física, incluye el acoso psicológico, abuso emocional o mental, por cualquier medio, amenace o no la situación laboral. Ejemplos:</w:t>
        </w:r>
      </w:ins>
    </w:p>
    <w:p w:rsidRPr="00374FC5" w:rsidR="00F424ED" w:rsidP="00F424ED" w:rsidRDefault="00F424ED" w14:paraId="3B59AD98" w14:textId="77777777">
      <w:pPr>
        <w:tabs>
          <w:tab w:val="left" w:pos="10065"/>
        </w:tabs>
        <w:spacing w:line="276" w:lineRule="auto"/>
        <w:ind w:right="-64"/>
        <w:jc w:val="both"/>
        <w:rPr>
          <w:ins w:author="5563" w:date="2024-12-10T16:40:00Z" w:id="6055"/>
          <w:rFonts w:asciiTheme="minorHAnsi" w:hAnsiTheme="minorHAnsi" w:cstheme="minorHAnsi"/>
          <w:bCs/>
          <w:color w:val="000000" w:themeColor="text1"/>
          <w:sz w:val="22"/>
          <w:szCs w:val="22"/>
        </w:rPr>
      </w:pPr>
      <w:ins w:author="5563" w:date="2024-12-10T16:40:00Z" w:id="6056">
        <w:r w:rsidRPr="00374FC5">
          <w:rPr>
            <w:rFonts w:asciiTheme="minorHAnsi" w:hAnsiTheme="minorHAnsi" w:cstheme="minorHAnsi"/>
            <w:bCs/>
            <w:color w:val="000000" w:themeColor="text1"/>
            <w:sz w:val="22"/>
            <w:szCs w:val="22"/>
          </w:rPr>
          <w:t>a) Juzgar el desempeño de un trabajador de manera ofensiva.</w:t>
        </w:r>
      </w:ins>
    </w:p>
    <w:p w:rsidRPr="00374FC5" w:rsidR="00F424ED" w:rsidP="00F424ED" w:rsidRDefault="00F424ED" w14:paraId="2D8B3B8C" w14:textId="20304397">
      <w:pPr>
        <w:tabs>
          <w:tab w:val="left" w:pos="10065"/>
        </w:tabs>
        <w:spacing w:line="276" w:lineRule="auto"/>
        <w:ind w:right="-64"/>
        <w:jc w:val="both"/>
        <w:rPr>
          <w:ins w:author="5563" w:date="2024-12-10T16:40:00Z" w:id="6057"/>
          <w:rFonts w:asciiTheme="minorHAnsi" w:hAnsiTheme="minorHAnsi" w:cstheme="minorHAnsi"/>
          <w:bCs/>
          <w:color w:val="000000" w:themeColor="text1"/>
          <w:sz w:val="22"/>
          <w:szCs w:val="22"/>
        </w:rPr>
      </w:pPr>
      <w:ins w:author="5563" w:date="2024-12-10T16:40:00Z" w:id="6058">
        <w:r w:rsidRPr="00374FC5">
          <w:rPr>
            <w:rFonts w:asciiTheme="minorHAnsi" w:hAnsiTheme="minorHAnsi" w:cstheme="minorHAnsi"/>
            <w:bCs/>
            <w:color w:val="000000" w:themeColor="text1"/>
            <w:sz w:val="22"/>
            <w:szCs w:val="22"/>
          </w:rPr>
          <w:t>b) Aislamiento, cortar o restringir el contacto de una persona con otras, privándola de redes de apoyo social; ser aislado,</w:t>
        </w:r>
      </w:ins>
      <w:ins w:author="5563" w:date="2024-12-10T16:44:00Z" w:id="6059">
        <w:r w:rsidRPr="00374FC5">
          <w:rPr>
            <w:rFonts w:asciiTheme="minorHAnsi" w:hAnsiTheme="minorHAnsi" w:cstheme="minorHAnsi"/>
            <w:bCs/>
            <w:color w:val="000000" w:themeColor="text1"/>
            <w:sz w:val="22"/>
            <w:szCs w:val="22"/>
          </w:rPr>
          <w:t xml:space="preserve"> </w:t>
        </w:r>
      </w:ins>
      <w:ins w:author="5563" w:date="2024-12-10T16:40:00Z" w:id="6060">
        <w:r w:rsidRPr="00374FC5">
          <w:rPr>
            <w:rFonts w:asciiTheme="minorHAnsi" w:hAnsiTheme="minorHAnsi" w:cstheme="minorHAnsi"/>
            <w:bCs/>
            <w:color w:val="000000" w:themeColor="text1"/>
            <w:sz w:val="22"/>
            <w:szCs w:val="22"/>
          </w:rPr>
          <w:t>apartado, excluido, rechazado, ignorado, menospreciado, ya sea por orden de un jefe o por iniciativa de los compañeros</w:t>
        </w:r>
      </w:ins>
      <w:ins w:author="5563" w:date="2024-12-10T16:44:00Z" w:id="6061">
        <w:r w:rsidRPr="00374FC5">
          <w:rPr>
            <w:rFonts w:asciiTheme="minorHAnsi" w:hAnsiTheme="minorHAnsi" w:cstheme="minorHAnsi"/>
            <w:bCs/>
            <w:color w:val="000000" w:themeColor="text1"/>
            <w:sz w:val="22"/>
            <w:szCs w:val="22"/>
          </w:rPr>
          <w:t xml:space="preserve"> </w:t>
        </w:r>
      </w:ins>
      <w:ins w:author="5563" w:date="2024-12-10T16:40:00Z" w:id="6062">
        <w:r w:rsidRPr="00374FC5">
          <w:rPr>
            <w:rFonts w:asciiTheme="minorHAnsi" w:hAnsiTheme="minorHAnsi" w:cstheme="minorHAnsi"/>
            <w:bCs/>
            <w:color w:val="000000" w:themeColor="text1"/>
            <w:sz w:val="22"/>
            <w:szCs w:val="22"/>
          </w:rPr>
          <w:t>de trabajo.</w:t>
        </w:r>
      </w:ins>
    </w:p>
    <w:p w:rsidRPr="00374FC5" w:rsidR="00F424ED" w:rsidP="00F424ED" w:rsidRDefault="00F424ED" w14:paraId="51783709" w14:textId="77777777">
      <w:pPr>
        <w:tabs>
          <w:tab w:val="left" w:pos="10065"/>
        </w:tabs>
        <w:spacing w:line="276" w:lineRule="auto"/>
        <w:ind w:right="-64"/>
        <w:jc w:val="both"/>
        <w:rPr>
          <w:ins w:author="5563" w:date="2024-12-10T16:40:00Z" w:id="6063"/>
          <w:rFonts w:asciiTheme="minorHAnsi" w:hAnsiTheme="minorHAnsi" w:cstheme="minorHAnsi"/>
          <w:bCs/>
          <w:color w:val="000000" w:themeColor="text1"/>
          <w:sz w:val="22"/>
          <w:szCs w:val="22"/>
        </w:rPr>
      </w:pPr>
      <w:ins w:author="5563" w:date="2024-12-10T16:40:00Z" w:id="6064">
        <w:r w:rsidRPr="00374FC5">
          <w:rPr>
            <w:rFonts w:asciiTheme="minorHAnsi" w:hAnsiTheme="minorHAnsi" w:cstheme="minorHAnsi"/>
            <w:bCs/>
            <w:color w:val="000000" w:themeColor="text1"/>
            <w:sz w:val="22"/>
            <w:szCs w:val="22"/>
          </w:rPr>
          <w:t>c) El uso de nombres ofensivos para inducir el rechazo o condena de la persona.</w:t>
        </w:r>
      </w:ins>
    </w:p>
    <w:p w:rsidRPr="00374FC5" w:rsidR="00F424ED" w:rsidP="00F424ED" w:rsidRDefault="00F424ED" w14:paraId="0BE4318F" w14:textId="77777777">
      <w:pPr>
        <w:tabs>
          <w:tab w:val="left" w:pos="10065"/>
        </w:tabs>
        <w:spacing w:line="276" w:lineRule="auto"/>
        <w:ind w:right="-64"/>
        <w:jc w:val="both"/>
        <w:rPr>
          <w:ins w:author="5563" w:date="2024-12-10T16:40:00Z" w:id="6065"/>
          <w:rFonts w:asciiTheme="minorHAnsi" w:hAnsiTheme="minorHAnsi" w:cstheme="minorHAnsi"/>
          <w:bCs/>
          <w:color w:val="000000" w:themeColor="text1"/>
          <w:sz w:val="22"/>
          <w:szCs w:val="22"/>
        </w:rPr>
      </w:pPr>
      <w:ins w:author="5563" w:date="2024-12-10T16:40:00Z" w:id="6066">
        <w:r w:rsidRPr="00374FC5">
          <w:rPr>
            <w:rFonts w:asciiTheme="minorHAnsi" w:hAnsiTheme="minorHAnsi" w:cstheme="minorHAnsi"/>
            <w:bCs/>
            <w:color w:val="000000" w:themeColor="text1"/>
            <w:sz w:val="22"/>
            <w:szCs w:val="22"/>
          </w:rPr>
          <w:t>d) Usar lenguaje despectivo o insultante para menospreciar o degradar a alguien.</w:t>
        </w:r>
      </w:ins>
    </w:p>
    <w:p w:rsidRPr="00374FC5" w:rsidR="00F424ED" w:rsidP="00F424ED" w:rsidRDefault="00F424ED" w14:paraId="659273D4" w14:textId="2454CA74">
      <w:pPr>
        <w:tabs>
          <w:tab w:val="left" w:pos="10065"/>
        </w:tabs>
        <w:spacing w:line="276" w:lineRule="auto"/>
        <w:ind w:right="-64"/>
        <w:jc w:val="both"/>
        <w:rPr>
          <w:ins w:author="5563" w:date="2024-12-10T16:40:00Z" w:id="6067"/>
          <w:rFonts w:asciiTheme="minorHAnsi" w:hAnsiTheme="minorHAnsi" w:cstheme="minorHAnsi"/>
          <w:bCs/>
          <w:color w:val="000000" w:themeColor="text1"/>
          <w:sz w:val="22"/>
          <w:szCs w:val="22"/>
        </w:rPr>
      </w:pPr>
      <w:ins w:author="5563" w:date="2024-12-10T16:40:00Z" w:id="6068">
        <w:r w:rsidRPr="00374FC5">
          <w:rPr>
            <w:rFonts w:asciiTheme="minorHAnsi" w:hAnsiTheme="minorHAnsi" w:cstheme="minorHAnsi"/>
            <w:bCs/>
            <w:color w:val="000000" w:themeColor="text1"/>
            <w:sz w:val="22"/>
            <w:szCs w:val="22"/>
          </w:rPr>
          <w:t>e) Hacer comentarios despectivos sobre la apariencia, inteligencia, habilidades, competencia profesional o valor de una</w:t>
        </w:r>
      </w:ins>
      <w:ins w:author="5563" w:date="2024-12-10T16:44:00Z" w:id="6069">
        <w:r w:rsidRPr="00374FC5">
          <w:rPr>
            <w:rFonts w:asciiTheme="minorHAnsi" w:hAnsiTheme="minorHAnsi" w:cstheme="minorHAnsi"/>
            <w:bCs/>
            <w:color w:val="000000" w:themeColor="text1"/>
            <w:sz w:val="22"/>
            <w:szCs w:val="22"/>
          </w:rPr>
          <w:t xml:space="preserve"> </w:t>
        </w:r>
      </w:ins>
      <w:ins w:author="5563" w:date="2024-12-10T16:40:00Z" w:id="6070">
        <w:r w:rsidRPr="00374FC5">
          <w:rPr>
            <w:rFonts w:asciiTheme="minorHAnsi" w:hAnsiTheme="minorHAnsi" w:cstheme="minorHAnsi"/>
            <w:bCs/>
            <w:color w:val="000000" w:themeColor="text1"/>
            <w:sz w:val="22"/>
            <w:szCs w:val="22"/>
          </w:rPr>
          <w:t>persona.</w:t>
        </w:r>
      </w:ins>
    </w:p>
    <w:p w:rsidRPr="00374FC5" w:rsidR="00F424ED" w:rsidP="00F424ED" w:rsidRDefault="00F424ED" w14:paraId="4691EA88" w14:textId="0CB6518E">
      <w:pPr>
        <w:tabs>
          <w:tab w:val="left" w:pos="10065"/>
        </w:tabs>
        <w:spacing w:line="276" w:lineRule="auto"/>
        <w:ind w:right="-64"/>
        <w:jc w:val="both"/>
        <w:rPr>
          <w:ins w:author="5563" w:date="2024-12-10T16:40:00Z" w:id="6071"/>
          <w:rFonts w:asciiTheme="minorHAnsi" w:hAnsiTheme="minorHAnsi" w:cstheme="minorHAnsi"/>
          <w:bCs/>
          <w:color w:val="000000" w:themeColor="text1"/>
          <w:sz w:val="22"/>
          <w:szCs w:val="22"/>
        </w:rPr>
      </w:pPr>
      <w:ins w:author="5563" w:date="2024-12-10T16:40:00Z" w:id="6072">
        <w:r w:rsidRPr="00374FC5">
          <w:rPr>
            <w:rFonts w:asciiTheme="minorHAnsi" w:hAnsiTheme="minorHAnsi" w:cstheme="minorHAnsi"/>
            <w:bCs/>
            <w:color w:val="000000" w:themeColor="text1"/>
            <w:sz w:val="22"/>
            <w:szCs w:val="22"/>
          </w:rPr>
          <w:t>f) Obligar a un/a trabajador/a a permanecer sin tareas que realizar u obligarle a realizar tareas que nada tienen que ver</w:t>
        </w:r>
      </w:ins>
      <w:ins w:author="5563" w:date="2024-12-10T16:44:00Z" w:id="6073">
        <w:r w:rsidRPr="00374FC5">
          <w:rPr>
            <w:rFonts w:asciiTheme="minorHAnsi" w:hAnsiTheme="minorHAnsi" w:cstheme="minorHAnsi"/>
            <w:bCs/>
            <w:color w:val="000000" w:themeColor="text1"/>
            <w:sz w:val="22"/>
            <w:szCs w:val="22"/>
          </w:rPr>
          <w:t xml:space="preserve">  </w:t>
        </w:r>
      </w:ins>
      <w:ins w:author="5563" w:date="2024-12-10T16:40:00Z" w:id="6074">
        <w:r w:rsidRPr="00374FC5">
          <w:rPr>
            <w:rFonts w:asciiTheme="minorHAnsi" w:hAnsiTheme="minorHAnsi" w:cstheme="minorHAnsi"/>
            <w:bCs/>
            <w:color w:val="000000" w:themeColor="text1"/>
            <w:sz w:val="22"/>
            <w:szCs w:val="22"/>
          </w:rPr>
          <w:t>con su perfil profesional con el objetivo de denigrarlo o menospreciarlo.</w:t>
        </w:r>
      </w:ins>
    </w:p>
    <w:p w:rsidRPr="00374FC5" w:rsidR="00F424ED" w:rsidP="00F424ED" w:rsidRDefault="00F424ED" w14:paraId="66DF3A9F" w14:textId="77777777">
      <w:pPr>
        <w:tabs>
          <w:tab w:val="left" w:pos="10065"/>
        </w:tabs>
        <w:spacing w:line="276" w:lineRule="auto"/>
        <w:ind w:right="-64"/>
        <w:jc w:val="both"/>
        <w:rPr>
          <w:ins w:author="5563" w:date="2024-12-10T16:40:00Z" w:id="6075"/>
          <w:rFonts w:asciiTheme="minorHAnsi" w:hAnsiTheme="minorHAnsi" w:cstheme="minorHAnsi"/>
          <w:bCs/>
          <w:color w:val="000000" w:themeColor="text1"/>
          <w:sz w:val="22"/>
          <w:szCs w:val="22"/>
        </w:rPr>
      </w:pPr>
      <w:ins w:author="5563" w:date="2024-12-10T16:40:00Z" w:id="6076">
        <w:r w:rsidRPr="00374FC5">
          <w:rPr>
            <w:rFonts w:asciiTheme="minorHAnsi" w:hAnsiTheme="minorHAnsi" w:cstheme="minorHAnsi"/>
            <w:bCs/>
            <w:color w:val="000000" w:themeColor="text1"/>
            <w:sz w:val="22"/>
            <w:szCs w:val="22"/>
          </w:rPr>
          <w:t>g) Expresar intenciones de dañar o intimidar a alguien verbalmente.</w:t>
        </w:r>
      </w:ins>
    </w:p>
    <w:p w:rsidRPr="00374FC5" w:rsidR="00F424ED" w:rsidP="00F424ED" w:rsidRDefault="00F424ED" w14:paraId="1CD8D016" w14:textId="77777777">
      <w:pPr>
        <w:tabs>
          <w:tab w:val="left" w:pos="10065"/>
        </w:tabs>
        <w:spacing w:line="276" w:lineRule="auto"/>
        <w:ind w:right="-64"/>
        <w:jc w:val="both"/>
        <w:rPr>
          <w:ins w:author="5563" w:date="2024-12-10T16:40:00Z" w:id="6077"/>
          <w:rFonts w:asciiTheme="minorHAnsi" w:hAnsiTheme="minorHAnsi" w:cstheme="minorHAnsi"/>
          <w:bCs/>
          <w:color w:val="000000" w:themeColor="text1"/>
          <w:sz w:val="22"/>
          <w:szCs w:val="22"/>
        </w:rPr>
      </w:pPr>
      <w:ins w:author="5563" w:date="2024-12-10T16:40:00Z" w:id="6078">
        <w:r w:rsidRPr="00374FC5">
          <w:rPr>
            <w:rFonts w:asciiTheme="minorHAnsi" w:hAnsiTheme="minorHAnsi" w:cstheme="minorHAnsi"/>
            <w:bCs/>
            <w:color w:val="000000" w:themeColor="text1"/>
            <w:sz w:val="22"/>
            <w:szCs w:val="22"/>
          </w:rPr>
          <w:t>h) Enviar mensajes amenazantes, abusivos o despectivos por correo electrónico, redes sociales o mensajes de texto.</w:t>
        </w:r>
      </w:ins>
    </w:p>
    <w:p w:rsidRPr="00374FC5" w:rsidR="00F424ED" w:rsidP="00F424ED" w:rsidRDefault="00F424ED" w14:paraId="359C3638" w14:textId="27498B67">
      <w:pPr>
        <w:tabs>
          <w:tab w:val="left" w:pos="10065"/>
        </w:tabs>
        <w:spacing w:line="276" w:lineRule="auto"/>
        <w:ind w:right="-64"/>
        <w:jc w:val="both"/>
        <w:rPr>
          <w:ins w:author="5563" w:date="2024-12-10T16:40:00Z" w:id="6079"/>
          <w:rFonts w:asciiTheme="minorHAnsi" w:hAnsiTheme="minorHAnsi" w:cstheme="minorHAnsi"/>
          <w:bCs/>
          <w:color w:val="000000" w:themeColor="text1"/>
          <w:sz w:val="22"/>
          <w:szCs w:val="22"/>
        </w:rPr>
      </w:pPr>
      <w:ins w:author="5563" w:date="2024-12-10T16:40:00Z" w:id="6080">
        <w:r w:rsidRPr="00374FC5">
          <w:rPr>
            <w:rFonts w:asciiTheme="minorHAnsi" w:hAnsiTheme="minorHAnsi" w:cstheme="minorHAnsi"/>
            <w:bCs/>
            <w:color w:val="000000" w:themeColor="text1"/>
            <w:sz w:val="22"/>
            <w:szCs w:val="22"/>
          </w:rPr>
          <w:t>i) Hacer comentarios despreciativos de otros referidos a cualquier característica personal, como género, etnia, origen</w:t>
        </w:r>
      </w:ins>
      <w:ins w:author="5563" w:date="2024-12-10T16:44:00Z" w:id="6081">
        <w:r w:rsidRPr="00374FC5">
          <w:rPr>
            <w:rFonts w:asciiTheme="minorHAnsi" w:hAnsiTheme="minorHAnsi" w:cstheme="minorHAnsi"/>
            <w:bCs/>
            <w:color w:val="000000" w:themeColor="text1"/>
            <w:sz w:val="22"/>
            <w:szCs w:val="22"/>
          </w:rPr>
          <w:t xml:space="preserve"> </w:t>
        </w:r>
      </w:ins>
      <w:ins w:author="5563" w:date="2024-12-10T16:40:00Z" w:id="6082">
        <w:r w:rsidRPr="00374FC5">
          <w:rPr>
            <w:rFonts w:asciiTheme="minorHAnsi" w:hAnsiTheme="minorHAnsi" w:cstheme="minorHAnsi"/>
            <w:bCs/>
            <w:color w:val="000000" w:themeColor="text1"/>
            <w:sz w:val="22"/>
            <w:szCs w:val="22"/>
          </w:rPr>
          <w:t>social, vestimenta, o características corporales.</w:t>
        </w:r>
      </w:ins>
    </w:p>
    <w:p w:rsidRPr="00374FC5" w:rsidR="00F424ED" w:rsidP="00F424ED" w:rsidRDefault="00F424ED" w14:paraId="44D8C69A" w14:textId="77777777">
      <w:pPr>
        <w:tabs>
          <w:tab w:val="left" w:pos="10065"/>
        </w:tabs>
        <w:spacing w:line="276" w:lineRule="auto"/>
        <w:ind w:right="-64"/>
        <w:jc w:val="both"/>
        <w:rPr>
          <w:ins w:author="5563" w:date="2024-12-10T16:40:00Z" w:id="6083"/>
          <w:rFonts w:asciiTheme="minorHAnsi" w:hAnsiTheme="minorHAnsi" w:cstheme="minorHAnsi"/>
          <w:bCs/>
          <w:color w:val="000000" w:themeColor="text1"/>
          <w:sz w:val="22"/>
          <w:szCs w:val="22"/>
        </w:rPr>
      </w:pPr>
      <w:ins w:author="5563" w:date="2024-12-10T16:40:00Z" w:id="6084">
        <w:r w:rsidRPr="00374FC5">
          <w:rPr>
            <w:rFonts w:asciiTheme="minorHAnsi" w:hAnsiTheme="minorHAnsi" w:cstheme="minorHAnsi"/>
            <w:bCs/>
            <w:color w:val="000000" w:themeColor="text1"/>
            <w:sz w:val="22"/>
            <w:szCs w:val="22"/>
          </w:rPr>
          <w:t xml:space="preserve"> j) En general, cualquier agresión u hostigamiento que tenga como resultado el menoscabo, maltrato o humillación, o que amenace o perjudique la situación laboral o situación de empleo.</w:t>
        </w:r>
      </w:ins>
    </w:p>
    <w:p w:rsidRPr="00374FC5" w:rsidR="00F424ED" w:rsidP="00F424ED" w:rsidRDefault="00F424ED" w14:paraId="4B8BA52F" w14:textId="77777777">
      <w:pPr>
        <w:tabs>
          <w:tab w:val="left" w:pos="10065"/>
        </w:tabs>
        <w:spacing w:line="276" w:lineRule="auto"/>
        <w:ind w:right="-64"/>
        <w:jc w:val="both"/>
        <w:rPr>
          <w:ins w:author="5563" w:date="2024-12-10T16:44:00Z" w:id="6085"/>
          <w:rFonts w:asciiTheme="minorHAnsi" w:hAnsiTheme="minorHAnsi" w:cstheme="minorHAnsi"/>
          <w:bCs/>
          <w:color w:val="000000" w:themeColor="text1"/>
          <w:sz w:val="22"/>
          <w:szCs w:val="22"/>
        </w:rPr>
      </w:pPr>
    </w:p>
    <w:p w:rsidRPr="00374FC5" w:rsidR="00F424ED" w:rsidP="00F424ED" w:rsidRDefault="00F424ED" w14:paraId="4B47EDFE" w14:textId="182E8406">
      <w:pPr>
        <w:tabs>
          <w:tab w:val="left" w:pos="10065"/>
        </w:tabs>
        <w:spacing w:line="276" w:lineRule="auto"/>
        <w:ind w:right="-64"/>
        <w:jc w:val="both"/>
        <w:rPr>
          <w:ins w:author="5563" w:date="2024-12-10T16:40:00Z" w:id="6086"/>
          <w:rFonts w:asciiTheme="minorHAnsi" w:hAnsiTheme="minorHAnsi" w:cstheme="minorHAnsi"/>
          <w:bCs/>
          <w:color w:val="000000" w:themeColor="text1"/>
          <w:sz w:val="22"/>
          <w:szCs w:val="22"/>
        </w:rPr>
      </w:pPr>
      <w:ins w:author="5563" w:date="2024-12-10T16:40:00Z" w:id="6087">
        <w:r w:rsidRPr="00374FC5">
          <w:rPr>
            <w:rFonts w:asciiTheme="minorHAnsi" w:hAnsiTheme="minorHAnsi" w:cstheme="minorHAnsi"/>
            <w:b/>
            <w:color w:val="000000" w:themeColor="text1"/>
            <w:sz w:val="22"/>
            <w:szCs w:val="22"/>
            <w:rPrChange w:author="5563" w:date="2024-12-10T16:44:00Z" w:id="6088">
              <w:rPr>
                <w:rFonts w:asciiTheme="minorHAnsi" w:hAnsiTheme="minorHAnsi" w:cstheme="minorHAnsi"/>
                <w:bCs/>
                <w:color w:val="000000"/>
                <w:sz w:val="22"/>
                <w:szCs w:val="22"/>
              </w:rPr>
            </w:rPrChange>
          </w:rPr>
          <w:t>Violencia en el trabajo ejercidas por terceros ajenos a la relación laboral:</w:t>
        </w:r>
        <w:r w:rsidRPr="00374FC5">
          <w:rPr>
            <w:rFonts w:asciiTheme="minorHAnsi" w:hAnsiTheme="minorHAnsi" w:cstheme="minorHAnsi"/>
            <w:bCs/>
            <w:color w:val="000000" w:themeColor="text1"/>
            <w:sz w:val="22"/>
            <w:szCs w:val="22"/>
          </w:rPr>
          <w:t xml:space="preserve"> Son aquellas conductas que afecten a las trabajadoras y a los trabajadores, con ocasión de la prestación de servicios, por parte de clientes, proveedores, usuarios, visitas, entre otros (artículo 2° inciso segundo del Código del Trabajo), como, por ejemplo:</w:t>
        </w:r>
      </w:ins>
    </w:p>
    <w:p w:rsidRPr="00374FC5" w:rsidR="00F424ED" w:rsidP="00F424ED" w:rsidRDefault="00F424ED" w14:paraId="21820044" w14:textId="77777777">
      <w:pPr>
        <w:tabs>
          <w:tab w:val="left" w:pos="10065"/>
        </w:tabs>
        <w:spacing w:line="276" w:lineRule="auto"/>
        <w:ind w:right="-64"/>
        <w:jc w:val="both"/>
        <w:rPr>
          <w:ins w:author="5563" w:date="2024-12-10T16:40:00Z" w:id="6089"/>
          <w:rFonts w:asciiTheme="minorHAnsi" w:hAnsiTheme="minorHAnsi" w:cstheme="minorHAnsi"/>
          <w:bCs/>
          <w:color w:val="000000" w:themeColor="text1"/>
          <w:sz w:val="22"/>
          <w:szCs w:val="22"/>
        </w:rPr>
      </w:pPr>
      <w:ins w:author="5563" w:date="2024-12-10T16:40:00Z" w:id="6090">
        <w:r w:rsidRPr="00374FC5">
          <w:rPr>
            <w:rFonts w:asciiTheme="minorHAnsi" w:hAnsiTheme="minorHAnsi" w:cstheme="minorHAnsi"/>
            <w:bCs/>
            <w:color w:val="000000" w:themeColor="text1"/>
            <w:sz w:val="22"/>
            <w:szCs w:val="22"/>
          </w:rPr>
          <w:t>a) Gritos o amenazas.</w:t>
        </w:r>
      </w:ins>
    </w:p>
    <w:p w:rsidRPr="00374FC5" w:rsidR="00F424ED" w:rsidP="00F424ED" w:rsidRDefault="00F424ED" w14:paraId="13510620" w14:textId="77777777">
      <w:pPr>
        <w:tabs>
          <w:tab w:val="left" w:pos="10065"/>
        </w:tabs>
        <w:spacing w:line="276" w:lineRule="auto"/>
        <w:ind w:right="-64"/>
        <w:jc w:val="both"/>
        <w:rPr>
          <w:ins w:author="5563" w:date="2024-12-10T16:40:00Z" w:id="6091"/>
          <w:rFonts w:asciiTheme="minorHAnsi" w:hAnsiTheme="minorHAnsi" w:cstheme="minorHAnsi"/>
          <w:bCs/>
          <w:color w:val="000000" w:themeColor="text1"/>
          <w:sz w:val="22"/>
          <w:szCs w:val="22"/>
        </w:rPr>
      </w:pPr>
      <w:ins w:author="5563" w:date="2024-12-10T16:40:00Z" w:id="6092">
        <w:r w:rsidRPr="00374FC5">
          <w:rPr>
            <w:rFonts w:asciiTheme="minorHAnsi" w:hAnsiTheme="minorHAnsi" w:cstheme="minorHAnsi"/>
            <w:bCs/>
            <w:color w:val="000000" w:themeColor="text1"/>
            <w:sz w:val="22"/>
            <w:szCs w:val="22"/>
          </w:rPr>
          <w:t>b) Uso de garabatos o palabras ofensivas.</w:t>
        </w:r>
      </w:ins>
    </w:p>
    <w:p w:rsidRPr="00374FC5" w:rsidR="00F424ED" w:rsidP="00F424ED" w:rsidRDefault="00F424ED" w14:paraId="2664AFCD" w14:textId="77777777">
      <w:pPr>
        <w:tabs>
          <w:tab w:val="left" w:pos="10065"/>
        </w:tabs>
        <w:spacing w:line="276" w:lineRule="auto"/>
        <w:ind w:right="-64"/>
        <w:jc w:val="both"/>
        <w:rPr>
          <w:ins w:author="5563" w:date="2024-12-10T16:40:00Z" w:id="6093"/>
          <w:rFonts w:asciiTheme="minorHAnsi" w:hAnsiTheme="minorHAnsi" w:cstheme="minorHAnsi"/>
          <w:bCs/>
          <w:color w:val="000000" w:themeColor="text1"/>
          <w:sz w:val="22"/>
          <w:szCs w:val="22"/>
        </w:rPr>
      </w:pPr>
      <w:ins w:author="5563" w:date="2024-12-10T16:40:00Z" w:id="6094">
        <w:r w:rsidRPr="00374FC5">
          <w:rPr>
            <w:rFonts w:asciiTheme="minorHAnsi" w:hAnsiTheme="minorHAnsi" w:cstheme="minorHAnsi"/>
            <w:bCs/>
            <w:color w:val="000000" w:themeColor="text1"/>
            <w:sz w:val="22"/>
            <w:szCs w:val="22"/>
          </w:rPr>
          <w:t>c) Golpes, zamarreos, puñetazos, patadas o bofetadas</w:t>
        </w:r>
      </w:ins>
    </w:p>
    <w:p w:rsidRPr="00374FC5" w:rsidR="00F424ED" w:rsidP="00F424ED" w:rsidRDefault="00F424ED" w14:paraId="78F98C59" w14:textId="29F14FAE">
      <w:pPr>
        <w:tabs>
          <w:tab w:val="left" w:pos="10065"/>
        </w:tabs>
        <w:spacing w:line="276" w:lineRule="auto"/>
        <w:ind w:right="-64"/>
        <w:jc w:val="both"/>
        <w:rPr>
          <w:ins w:author="5563" w:date="2024-12-10T16:40:00Z" w:id="6095"/>
          <w:rFonts w:asciiTheme="minorHAnsi" w:hAnsiTheme="minorHAnsi" w:cstheme="minorHAnsi"/>
          <w:bCs/>
          <w:color w:val="000000" w:themeColor="text1"/>
          <w:sz w:val="22"/>
          <w:szCs w:val="22"/>
        </w:rPr>
      </w:pPr>
      <w:ins w:author="5563" w:date="2024-12-10T16:40:00Z" w:id="6096">
        <w:r w:rsidRPr="00374FC5">
          <w:rPr>
            <w:rFonts w:asciiTheme="minorHAnsi" w:hAnsiTheme="minorHAnsi" w:cstheme="minorHAnsi"/>
            <w:bCs/>
            <w:color w:val="000000" w:themeColor="text1"/>
            <w:sz w:val="22"/>
            <w:szCs w:val="22"/>
          </w:rPr>
          <w:t>d) Conductas que amenacen o resulte en lesiones físicas, daños materiales en los entornos laborales utilizados por las</w:t>
        </w:r>
      </w:ins>
      <w:ins w:author="5563" w:date="2024-12-10T16:45:00Z" w:id="6097">
        <w:r w:rsidRPr="00374FC5">
          <w:rPr>
            <w:rFonts w:asciiTheme="minorHAnsi" w:hAnsiTheme="minorHAnsi" w:cstheme="minorHAnsi"/>
            <w:bCs/>
            <w:color w:val="000000" w:themeColor="text1"/>
            <w:sz w:val="22"/>
            <w:szCs w:val="22"/>
          </w:rPr>
          <w:t xml:space="preserve"> </w:t>
        </w:r>
      </w:ins>
      <w:ins w:author="5563" w:date="2024-12-10T16:40:00Z" w:id="6098">
        <w:r w:rsidRPr="00374FC5">
          <w:rPr>
            <w:rFonts w:asciiTheme="minorHAnsi" w:hAnsiTheme="minorHAnsi" w:cstheme="minorHAnsi"/>
            <w:bCs/>
            <w:color w:val="000000" w:themeColor="text1"/>
            <w:sz w:val="22"/>
            <w:szCs w:val="22"/>
          </w:rPr>
          <w:t>personas trabajadores o su potencial muerte.</w:t>
        </w:r>
      </w:ins>
    </w:p>
    <w:p w:rsidRPr="00374FC5" w:rsidR="00F424ED" w:rsidP="00F424ED" w:rsidRDefault="00F424ED" w14:paraId="188A347C" w14:textId="77777777">
      <w:pPr>
        <w:tabs>
          <w:tab w:val="left" w:pos="10065"/>
        </w:tabs>
        <w:spacing w:line="276" w:lineRule="auto"/>
        <w:ind w:right="-64"/>
        <w:jc w:val="both"/>
        <w:rPr>
          <w:ins w:author="5563" w:date="2024-12-10T16:40:00Z" w:id="6099"/>
          <w:rFonts w:asciiTheme="minorHAnsi" w:hAnsiTheme="minorHAnsi" w:cstheme="minorHAnsi"/>
          <w:bCs/>
          <w:color w:val="000000" w:themeColor="text1"/>
          <w:sz w:val="22"/>
          <w:szCs w:val="22"/>
        </w:rPr>
      </w:pPr>
      <w:ins w:author="5563" w:date="2024-12-10T16:40:00Z" w:id="6100">
        <w:r w:rsidRPr="00374FC5">
          <w:rPr>
            <w:rFonts w:asciiTheme="minorHAnsi" w:hAnsiTheme="minorHAnsi" w:cstheme="minorHAnsi"/>
            <w:bCs/>
            <w:color w:val="000000" w:themeColor="text1"/>
            <w:sz w:val="22"/>
            <w:szCs w:val="22"/>
          </w:rPr>
          <w:t>e) Robo o asaltos en el lugar de trabajo.</w:t>
        </w:r>
      </w:ins>
    </w:p>
    <w:p w:rsidRPr="00374FC5" w:rsidR="00F424ED" w:rsidP="00F424ED" w:rsidRDefault="00F424ED" w14:paraId="2A6D4B45" w14:textId="77777777">
      <w:pPr>
        <w:tabs>
          <w:tab w:val="left" w:pos="10065"/>
        </w:tabs>
        <w:spacing w:line="276" w:lineRule="auto"/>
        <w:ind w:right="-64"/>
        <w:jc w:val="both"/>
        <w:rPr>
          <w:ins w:author="5563" w:date="2024-12-10T16:45:00Z" w:id="6101"/>
          <w:rFonts w:asciiTheme="minorHAnsi" w:hAnsiTheme="minorHAnsi" w:cstheme="minorHAnsi"/>
          <w:bCs/>
          <w:color w:val="000000" w:themeColor="text1"/>
          <w:sz w:val="22"/>
          <w:szCs w:val="22"/>
        </w:rPr>
      </w:pPr>
    </w:p>
    <w:p w:rsidRPr="00374FC5" w:rsidR="00F424ED" w:rsidP="00F424ED" w:rsidRDefault="00F424ED" w14:paraId="090C4028" w14:textId="7C001688">
      <w:pPr>
        <w:tabs>
          <w:tab w:val="left" w:pos="10065"/>
        </w:tabs>
        <w:spacing w:line="276" w:lineRule="auto"/>
        <w:ind w:right="-64"/>
        <w:jc w:val="both"/>
        <w:rPr>
          <w:ins w:author="5563" w:date="2024-12-10T16:40:00Z" w:id="6102"/>
          <w:rFonts w:asciiTheme="minorHAnsi" w:hAnsiTheme="minorHAnsi" w:cstheme="minorHAnsi"/>
          <w:bCs/>
          <w:color w:val="000000" w:themeColor="text1"/>
          <w:sz w:val="22"/>
          <w:szCs w:val="22"/>
        </w:rPr>
      </w:pPr>
      <w:ins w:author="5563" w:date="2024-12-10T16:40:00Z" w:id="6103">
        <w:r w:rsidRPr="00374FC5">
          <w:rPr>
            <w:rFonts w:asciiTheme="minorHAnsi" w:hAnsiTheme="minorHAnsi" w:cstheme="minorHAnsi"/>
            <w:b/>
            <w:color w:val="000000" w:themeColor="text1"/>
            <w:sz w:val="22"/>
            <w:szCs w:val="22"/>
            <w:rPrChange w:author="5563" w:date="2024-12-10T16:45:00Z" w:id="6104">
              <w:rPr>
                <w:rFonts w:asciiTheme="minorHAnsi" w:hAnsiTheme="minorHAnsi" w:cstheme="minorHAnsi"/>
                <w:bCs/>
                <w:color w:val="000000"/>
                <w:sz w:val="22"/>
                <w:szCs w:val="22"/>
              </w:rPr>
            </w:rPrChange>
          </w:rPr>
          <w:t>Comportamientos incívicos:</w:t>
        </w:r>
        <w:r w:rsidRPr="00374FC5">
          <w:rPr>
            <w:rFonts w:asciiTheme="minorHAnsi" w:hAnsiTheme="minorHAnsi" w:cstheme="minorHAnsi"/>
            <w:bCs/>
            <w:color w:val="000000" w:themeColor="text1"/>
            <w:sz w:val="22"/>
            <w:szCs w:val="22"/>
          </w:rPr>
          <w:t xml:space="preserve"> El incivismo abarca comportamientos descorteses o groseros que carecen de una clara intención de dañar, pero que entran en conflicto con los estándares de respeto mutuo. A menudo surge del descuido de las normas sociales. Sin directrices claras, el comportamiento descortés puede perpetuarse y generar situaciones de hostilidad o violencia necesarias de erradicar de los espacios de trabajo. Al abordar los comportamientos incívicos de manera proactiva, las organizaciones pueden mitigar su propagación y evitar que evolucione hacia transgresiones más graves.</w:t>
        </w:r>
      </w:ins>
    </w:p>
    <w:p w:rsidRPr="00374FC5" w:rsidR="00F424ED" w:rsidP="00F424ED" w:rsidRDefault="00F424ED" w14:paraId="36060078" w14:textId="77777777">
      <w:pPr>
        <w:tabs>
          <w:tab w:val="left" w:pos="10065"/>
        </w:tabs>
        <w:spacing w:line="276" w:lineRule="auto"/>
        <w:ind w:right="-64"/>
        <w:jc w:val="both"/>
        <w:rPr>
          <w:ins w:author="5563" w:date="2024-12-10T16:40:00Z" w:id="6105"/>
          <w:rFonts w:asciiTheme="minorHAnsi" w:hAnsiTheme="minorHAnsi" w:cstheme="minorHAnsi"/>
          <w:bCs/>
          <w:color w:val="000000" w:themeColor="text1"/>
          <w:sz w:val="22"/>
          <w:szCs w:val="22"/>
        </w:rPr>
      </w:pPr>
      <w:ins w:author="5563" w:date="2024-12-10T16:40:00Z" w:id="6106">
        <w:r w:rsidRPr="00374FC5">
          <w:rPr>
            <w:rFonts w:asciiTheme="minorHAnsi" w:hAnsiTheme="minorHAnsi" w:cstheme="minorHAnsi"/>
            <w:bCs/>
            <w:color w:val="000000" w:themeColor="text1"/>
            <w:sz w:val="22"/>
            <w:szCs w:val="22"/>
          </w:rPr>
          <w:t>Para enfrentar eventuales comportamientos incívicos en el marco de las relaciones laborales se debe:</w:t>
        </w:r>
      </w:ins>
    </w:p>
    <w:p w:rsidRPr="00374FC5" w:rsidR="00F424ED" w:rsidP="00F424ED" w:rsidRDefault="00F424ED" w14:paraId="1F4CCF71" w14:textId="77777777">
      <w:pPr>
        <w:tabs>
          <w:tab w:val="left" w:pos="10065"/>
        </w:tabs>
        <w:spacing w:line="276" w:lineRule="auto"/>
        <w:ind w:right="-64"/>
        <w:jc w:val="both"/>
        <w:rPr>
          <w:ins w:author="5563" w:date="2024-12-10T16:40:00Z" w:id="6107"/>
          <w:rFonts w:asciiTheme="minorHAnsi" w:hAnsiTheme="minorHAnsi" w:cstheme="minorHAnsi"/>
          <w:bCs/>
          <w:color w:val="000000" w:themeColor="text1"/>
          <w:sz w:val="22"/>
          <w:szCs w:val="22"/>
        </w:rPr>
      </w:pPr>
      <w:ins w:author="5563" w:date="2024-12-10T16:40:00Z" w:id="6108">
        <w:r w:rsidRPr="00374FC5">
          <w:rPr>
            <w:rFonts w:asciiTheme="minorHAnsi" w:hAnsiTheme="minorHAnsi" w:cstheme="minorHAnsi"/>
            <w:bCs/>
            <w:color w:val="000000" w:themeColor="text1"/>
            <w:sz w:val="22"/>
            <w:szCs w:val="22"/>
          </w:rPr>
          <w:t>a) Usar un tono de voz apropiado y carente de agresividad cuando se habla.</w:t>
        </w:r>
      </w:ins>
    </w:p>
    <w:p w:rsidRPr="00374FC5" w:rsidR="00F424ED" w:rsidP="00F424ED" w:rsidRDefault="00F424ED" w14:paraId="60BEDF57" w14:textId="77777777">
      <w:pPr>
        <w:tabs>
          <w:tab w:val="left" w:pos="10065"/>
        </w:tabs>
        <w:spacing w:line="276" w:lineRule="auto"/>
        <w:ind w:right="-64"/>
        <w:jc w:val="both"/>
        <w:rPr>
          <w:ins w:author="5563" w:date="2024-12-10T16:40:00Z" w:id="6109"/>
          <w:rFonts w:asciiTheme="minorHAnsi" w:hAnsiTheme="minorHAnsi" w:cstheme="minorHAnsi"/>
          <w:bCs/>
          <w:color w:val="000000" w:themeColor="text1"/>
          <w:sz w:val="22"/>
          <w:szCs w:val="22"/>
        </w:rPr>
      </w:pPr>
      <w:ins w:author="5563" w:date="2024-12-10T16:40:00Z" w:id="6110">
        <w:r w:rsidRPr="00374FC5">
          <w:rPr>
            <w:rFonts w:asciiTheme="minorHAnsi" w:hAnsiTheme="minorHAnsi" w:cstheme="minorHAnsi"/>
            <w:bCs/>
            <w:color w:val="000000" w:themeColor="text1"/>
            <w:sz w:val="22"/>
            <w:szCs w:val="22"/>
          </w:rPr>
          <w:t>b) Evitar gestos físicos no verbales hostiles y discriminatorios propendiendo a una actuación amable en el entorno laboral.</w:t>
        </w:r>
      </w:ins>
    </w:p>
    <w:p w:rsidRPr="00374FC5" w:rsidR="00F424ED" w:rsidP="00F424ED" w:rsidRDefault="00F424ED" w14:paraId="10100E8D" w14:textId="066C7E03">
      <w:pPr>
        <w:tabs>
          <w:tab w:val="left" w:pos="10065"/>
        </w:tabs>
        <w:spacing w:line="276" w:lineRule="auto"/>
        <w:ind w:right="-64"/>
        <w:jc w:val="both"/>
        <w:rPr>
          <w:ins w:author="5563" w:date="2024-12-10T16:40:00Z" w:id="6111"/>
          <w:rFonts w:asciiTheme="minorHAnsi" w:hAnsiTheme="minorHAnsi" w:cstheme="minorHAnsi"/>
          <w:bCs/>
          <w:color w:val="000000" w:themeColor="text1"/>
          <w:sz w:val="22"/>
          <w:szCs w:val="22"/>
        </w:rPr>
      </w:pPr>
      <w:ins w:author="5563" w:date="2024-12-10T16:40:00Z" w:id="6112">
        <w:r w:rsidRPr="00374FC5">
          <w:rPr>
            <w:rFonts w:asciiTheme="minorHAnsi" w:hAnsiTheme="minorHAnsi" w:cstheme="minorHAnsi"/>
            <w:bCs/>
            <w:color w:val="000000" w:themeColor="text1"/>
            <w:sz w:val="22"/>
            <w:szCs w:val="22"/>
          </w:rPr>
          <w:t>c) El respeto a los espacios personales del resto de las personas trabajadoras propendiendo a consultar, en caso de dudas,</w:t>
        </w:r>
      </w:ins>
      <w:ins w:author="5563" w:date="2024-12-10T16:45:00Z" w:id="6113">
        <w:r w:rsidRPr="00374FC5">
          <w:rPr>
            <w:rFonts w:asciiTheme="minorHAnsi" w:hAnsiTheme="minorHAnsi" w:cstheme="minorHAnsi"/>
            <w:bCs/>
            <w:color w:val="000000" w:themeColor="text1"/>
            <w:sz w:val="22"/>
            <w:szCs w:val="22"/>
          </w:rPr>
          <w:t xml:space="preserve"> </w:t>
        </w:r>
      </w:ins>
      <w:ins w:author="5563" w:date="2024-12-10T16:40:00Z" w:id="6114">
        <w:r w:rsidRPr="00374FC5">
          <w:rPr>
            <w:rFonts w:asciiTheme="minorHAnsi" w:hAnsiTheme="minorHAnsi" w:cstheme="minorHAnsi"/>
            <w:bCs/>
            <w:color w:val="000000" w:themeColor="text1"/>
            <w:sz w:val="22"/>
            <w:szCs w:val="22"/>
          </w:rPr>
          <w:t>sobre el uso de herramientas, materiales u otros implementos ajenos.</w:t>
        </w:r>
      </w:ins>
    </w:p>
    <w:p w:rsidRPr="00374FC5" w:rsidR="00F424ED" w:rsidP="00F424ED" w:rsidRDefault="00F424ED" w14:paraId="64B82840" w14:textId="0C8DD000">
      <w:pPr>
        <w:tabs>
          <w:tab w:val="left" w:pos="10065"/>
        </w:tabs>
        <w:spacing w:line="276" w:lineRule="auto"/>
        <w:ind w:right="-64"/>
        <w:jc w:val="both"/>
        <w:rPr>
          <w:ins w:author="5563" w:date="2024-12-10T16:40:00Z" w:id="6115"/>
          <w:rFonts w:asciiTheme="minorHAnsi" w:hAnsiTheme="minorHAnsi" w:cstheme="minorHAnsi"/>
          <w:bCs/>
          <w:color w:val="000000" w:themeColor="text1"/>
          <w:sz w:val="22"/>
          <w:szCs w:val="22"/>
        </w:rPr>
      </w:pPr>
      <w:ins w:author="5563" w:date="2024-12-10T16:40:00Z" w:id="6116">
        <w:r w:rsidRPr="00374FC5">
          <w:rPr>
            <w:rFonts w:asciiTheme="minorHAnsi" w:hAnsiTheme="minorHAnsi" w:cstheme="minorHAnsi"/>
            <w:bCs/>
            <w:color w:val="000000" w:themeColor="text1"/>
            <w:sz w:val="22"/>
            <w:szCs w:val="22"/>
          </w:rPr>
          <w:t>d) Mantener especial reserva de aquella información que se ha proporcionado en el contexto personal por otra persona del</w:t>
        </w:r>
      </w:ins>
      <w:ins w:author="5563" w:date="2024-12-10T16:45:00Z" w:id="6117">
        <w:r w:rsidRPr="00374FC5">
          <w:rPr>
            <w:rFonts w:asciiTheme="minorHAnsi" w:hAnsiTheme="minorHAnsi" w:cstheme="minorHAnsi"/>
            <w:bCs/>
            <w:color w:val="000000" w:themeColor="text1"/>
            <w:sz w:val="22"/>
            <w:szCs w:val="22"/>
          </w:rPr>
          <w:t xml:space="preserve"> </w:t>
        </w:r>
      </w:ins>
      <w:ins w:author="5563" w:date="2024-12-10T16:40:00Z" w:id="6118">
        <w:r w:rsidRPr="00374FC5">
          <w:rPr>
            <w:rFonts w:asciiTheme="minorHAnsi" w:hAnsiTheme="minorHAnsi" w:cstheme="minorHAnsi"/>
            <w:bCs/>
            <w:color w:val="000000" w:themeColor="text1"/>
            <w:sz w:val="22"/>
            <w:szCs w:val="22"/>
          </w:rPr>
          <w:t>trabajo, en la medida que dicha situación no constituya delito o encubra una situación potencial de acoso laboral o sexual.</w:t>
        </w:r>
      </w:ins>
    </w:p>
    <w:p w:rsidRPr="00374FC5" w:rsidR="00F424ED" w:rsidP="00F424ED" w:rsidRDefault="00F424ED" w14:paraId="79E0A1BC" w14:textId="77777777">
      <w:pPr>
        <w:tabs>
          <w:tab w:val="left" w:pos="10065"/>
        </w:tabs>
        <w:spacing w:line="276" w:lineRule="auto"/>
        <w:ind w:right="-64"/>
        <w:jc w:val="both"/>
        <w:rPr>
          <w:ins w:author="5563" w:date="2024-12-10T16:45:00Z" w:id="6119"/>
          <w:rFonts w:asciiTheme="minorHAnsi" w:hAnsiTheme="minorHAnsi" w:cstheme="minorHAnsi"/>
          <w:bCs/>
          <w:color w:val="000000" w:themeColor="text1"/>
          <w:sz w:val="22"/>
          <w:szCs w:val="22"/>
        </w:rPr>
      </w:pPr>
    </w:p>
    <w:p w:rsidRPr="00374FC5" w:rsidR="00F424ED" w:rsidP="00F424ED" w:rsidRDefault="00F424ED" w14:paraId="07ED03BC" w14:textId="330FA2AD">
      <w:pPr>
        <w:tabs>
          <w:tab w:val="left" w:pos="10065"/>
        </w:tabs>
        <w:spacing w:line="276" w:lineRule="auto"/>
        <w:ind w:right="-64"/>
        <w:jc w:val="both"/>
        <w:rPr>
          <w:ins w:author="5563" w:date="2024-12-10T16:40:00Z" w:id="6120"/>
          <w:rFonts w:asciiTheme="minorHAnsi" w:hAnsiTheme="minorHAnsi" w:cstheme="minorHAnsi"/>
          <w:bCs/>
          <w:color w:val="000000" w:themeColor="text1"/>
          <w:sz w:val="22"/>
          <w:szCs w:val="22"/>
        </w:rPr>
      </w:pPr>
      <w:ins w:author="5563" w:date="2024-12-10T16:40:00Z" w:id="6121">
        <w:r w:rsidRPr="00374FC5">
          <w:rPr>
            <w:rFonts w:asciiTheme="minorHAnsi" w:hAnsiTheme="minorHAnsi" w:cstheme="minorHAnsi"/>
            <w:b/>
            <w:color w:val="000000" w:themeColor="text1"/>
            <w:sz w:val="22"/>
            <w:szCs w:val="22"/>
            <w:rPrChange w:author="5563" w:date="2024-12-10T16:45:00Z" w:id="6122">
              <w:rPr>
                <w:rFonts w:asciiTheme="minorHAnsi" w:hAnsiTheme="minorHAnsi" w:cstheme="minorHAnsi"/>
                <w:bCs/>
                <w:color w:val="000000"/>
                <w:sz w:val="22"/>
                <w:szCs w:val="22"/>
              </w:rPr>
            </w:rPrChange>
          </w:rPr>
          <w:t>Sexismo:</w:t>
        </w:r>
        <w:r w:rsidRPr="00374FC5">
          <w:rPr>
            <w:rFonts w:asciiTheme="minorHAnsi" w:hAnsiTheme="minorHAnsi" w:cstheme="minorHAnsi"/>
            <w:bCs/>
            <w:color w:val="000000" w:themeColor="text1"/>
            <w:sz w:val="22"/>
            <w:szCs w:val="22"/>
          </w:rPr>
          <w:t xml:space="preserve"> Es cualquier expresión (un acto, una palabra, una imagen, un gesto) basada en la idea de que algunas personas son inferiores por razón de su sexo o género.</w:t>
        </w:r>
      </w:ins>
    </w:p>
    <w:p w:rsidRPr="00374FC5" w:rsidR="00F424ED" w:rsidP="00F424ED" w:rsidRDefault="00F424ED" w14:paraId="2AB4E6AA" w14:textId="77777777">
      <w:pPr>
        <w:tabs>
          <w:tab w:val="left" w:pos="10065"/>
        </w:tabs>
        <w:spacing w:line="276" w:lineRule="auto"/>
        <w:ind w:right="-64"/>
        <w:jc w:val="both"/>
        <w:rPr>
          <w:ins w:author="5563" w:date="2024-12-10T16:40:00Z" w:id="6123"/>
          <w:rFonts w:asciiTheme="minorHAnsi" w:hAnsiTheme="minorHAnsi" w:cstheme="minorHAnsi"/>
          <w:bCs/>
          <w:color w:val="000000" w:themeColor="text1"/>
          <w:sz w:val="22"/>
          <w:szCs w:val="22"/>
        </w:rPr>
      </w:pPr>
      <w:ins w:author="5563" w:date="2024-12-10T16:40:00Z" w:id="6124">
        <w:r w:rsidRPr="00374FC5">
          <w:rPr>
            <w:rFonts w:asciiTheme="minorHAnsi" w:hAnsiTheme="minorHAnsi" w:cstheme="minorHAnsi"/>
            <w:bCs/>
            <w:color w:val="000000" w:themeColor="text1"/>
            <w:sz w:val="22"/>
            <w:szCs w:val="22"/>
          </w:rPr>
          <w:t>El sexismo puede ser consciente y expresarse de manera hostil. El sexismo hostil defiende los prejuicios de género tradicionales y castiga a quienes desafían el estereotipo de género, los que, en determinados contextos, podrían dar lugar a conductas constitutivas de acoso.</w:t>
        </w:r>
      </w:ins>
    </w:p>
    <w:p w:rsidRPr="00374FC5" w:rsidR="00F424ED" w:rsidP="00F424ED" w:rsidRDefault="00F424ED" w14:paraId="7901D767" w14:textId="77777777">
      <w:pPr>
        <w:tabs>
          <w:tab w:val="left" w:pos="10065"/>
        </w:tabs>
        <w:spacing w:line="276" w:lineRule="auto"/>
        <w:ind w:right="-64"/>
        <w:jc w:val="both"/>
        <w:rPr>
          <w:ins w:author="5563" w:date="2024-12-10T16:40:00Z" w:id="6125"/>
          <w:rFonts w:asciiTheme="minorHAnsi" w:hAnsiTheme="minorHAnsi" w:cstheme="minorHAnsi"/>
          <w:bCs/>
          <w:color w:val="000000" w:themeColor="text1"/>
          <w:sz w:val="22"/>
          <w:szCs w:val="22"/>
        </w:rPr>
      </w:pPr>
      <w:ins w:author="5563" w:date="2024-12-10T16:40:00Z" w:id="6126">
        <w:r w:rsidRPr="00374FC5">
          <w:rPr>
            <w:rFonts w:asciiTheme="minorHAnsi" w:hAnsiTheme="minorHAnsi" w:cstheme="minorHAnsi"/>
            <w:bCs/>
            <w:color w:val="000000" w:themeColor="text1"/>
            <w:sz w:val="22"/>
            <w:szCs w:val="22"/>
          </w:rPr>
          <w:t>Ejemplos de sexismo hostil son:</w:t>
        </w:r>
      </w:ins>
    </w:p>
    <w:p w:rsidRPr="00374FC5" w:rsidR="00F424ED" w:rsidP="00F424ED" w:rsidRDefault="00F424ED" w14:paraId="3FE3A5F2" w14:textId="56B18DD7">
      <w:pPr>
        <w:tabs>
          <w:tab w:val="left" w:pos="10065"/>
        </w:tabs>
        <w:spacing w:line="276" w:lineRule="auto"/>
        <w:ind w:right="-64"/>
        <w:jc w:val="both"/>
        <w:rPr>
          <w:ins w:author="5563" w:date="2024-12-10T16:45:00Z" w:id="6127"/>
          <w:rFonts w:asciiTheme="minorHAnsi" w:hAnsiTheme="minorHAnsi" w:cstheme="minorHAnsi"/>
          <w:bCs/>
          <w:color w:val="000000" w:themeColor="text1"/>
          <w:sz w:val="22"/>
          <w:szCs w:val="22"/>
        </w:rPr>
      </w:pPr>
      <w:ins w:author="5563" w:date="2024-12-10T16:40:00Z" w:id="6128">
        <w:r w:rsidRPr="00374FC5">
          <w:rPr>
            <w:rFonts w:asciiTheme="minorHAnsi" w:hAnsiTheme="minorHAnsi" w:cstheme="minorHAnsi"/>
            <w:bCs/>
            <w:color w:val="000000" w:themeColor="text1"/>
            <w:sz w:val="22"/>
            <w:szCs w:val="22"/>
          </w:rPr>
          <w:t>a) Comentarios denigrantes para las mujeres o diversidades basados en dicha condición.</w:t>
        </w:r>
      </w:ins>
    </w:p>
    <w:p w:rsidRPr="00374FC5" w:rsidR="00F424ED" w:rsidP="00F424ED" w:rsidRDefault="00F424ED" w14:paraId="5E300BD3" w14:textId="0322941E">
      <w:pPr>
        <w:tabs>
          <w:tab w:val="left" w:pos="10065"/>
        </w:tabs>
        <w:spacing w:line="276" w:lineRule="auto"/>
        <w:ind w:right="-64"/>
        <w:jc w:val="both"/>
        <w:rPr>
          <w:ins w:author="5563" w:date="2024-12-10T16:47:00Z" w:id="6129"/>
          <w:rFonts w:asciiTheme="minorHAnsi" w:hAnsiTheme="minorHAnsi" w:cstheme="minorHAnsi"/>
          <w:bCs/>
          <w:color w:val="000000" w:themeColor="text1"/>
          <w:sz w:val="22"/>
          <w:szCs w:val="22"/>
        </w:rPr>
      </w:pPr>
      <w:ins w:author="5563" w:date="2024-12-10T16:47:00Z" w:id="6130">
        <w:r w:rsidRPr="00374FC5">
          <w:rPr>
            <w:rFonts w:asciiTheme="minorHAnsi" w:hAnsiTheme="minorHAnsi" w:cstheme="minorHAnsi"/>
            <w:bCs/>
            <w:color w:val="000000" w:themeColor="text1"/>
            <w:sz w:val="22"/>
            <w:szCs w:val="22"/>
          </w:rPr>
          <w:t>b) Humor y chistes sexistas o discriminatorios hacia la mujer o diversidades basados en dicha condición.</w:t>
        </w:r>
      </w:ins>
    </w:p>
    <w:p w:rsidRPr="00374FC5" w:rsidR="00F424ED" w:rsidP="00F424ED" w:rsidRDefault="00F424ED" w14:paraId="7442965C" w14:textId="77777777">
      <w:pPr>
        <w:tabs>
          <w:tab w:val="left" w:pos="10065"/>
        </w:tabs>
        <w:spacing w:line="276" w:lineRule="auto"/>
        <w:ind w:right="-64"/>
        <w:jc w:val="both"/>
        <w:rPr>
          <w:ins w:author="5563" w:date="2024-12-10T16:47:00Z" w:id="6131"/>
          <w:rFonts w:asciiTheme="minorHAnsi" w:hAnsiTheme="minorHAnsi" w:cstheme="minorHAnsi"/>
          <w:bCs/>
          <w:color w:val="000000" w:themeColor="text1"/>
          <w:sz w:val="22"/>
          <w:szCs w:val="22"/>
        </w:rPr>
      </w:pPr>
      <w:ins w:author="5563" w:date="2024-12-10T16:47:00Z" w:id="6132">
        <w:r w:rsidRPr="00374FC5">
          <w:rPr>
            <w:rFonts w:asciiTheme="minorHAnsi" w:hAnsiTheme="minorHAnsi" w:cstheme="minorHAnsi"/>
            <w:bCs/>
            <w:color w:val="000000" w:themeColor="text1"/>
            <w:sz w:val="22"/>
            <w:szCs w:val="22"/>
          </w:rPr>
          <w:t>c) Comentarios sobre fenómenos fisiológicos de una mujer o diversidades.</w:t>
        </w:r>
      </w:ins>
    </w:p>
    <w:p w:rsidRPr="00374FC5" w:rsidR="00F424ED" w:rsidP="00F424ED" w:rsidRDefault="00F424ED" w14:paraId="398F392A" w14:textId="77777777">
      <w:pPr>
        <w:tabs>
          <w:tab w:val="left" w:pos="10065"/>
        </w:tabs>
        <w:spacing w:line="276" w:lineRule="auto"/>
        <w:ind w:right="-64"/>
        <w:jc w:val="both"/>
        <w:rPr>
          <w:ins w:author="5563" w:date="2024-12-10T16:47:00Z" w:id="6133"/>
          <w:rFonts w:asciiTheme="minorHAnsi" w:hAnsiTheme="minorHAnsi" w:cstheme="minorHAnsi"/>
          <w:bCs/>
          <w:color w:val="000000" w:themeColor="text1"/>
          <w:sz w:val="22"/>
          <w:szCs w:val="22"/>
        </w:rPr>
      </w:pPr>
      <w:ins w:author="5563" w:date="2024-12-10T16:47:00Z" w:id="6134">
        <w:r w:rsidRPr="00374FC5">
          <w:rPr>
            <w:rFonts w:asciiTheme="minorHAnsi" w:hAnsiTheme="minorHAnsi" w:cstheme="minorHAnsi"/>
            <w:bCs/>
            <w:color w:val="000000" w:themeColor="text1"/>
            <w:sz w:val="22"/>
            <w:szCs w:val="22"/>
          </w:rPr>
          <w:t>d) Silenciamiento o ninguneo basado en el sexo o género.</w:t>
        </w:r>
      </w:ins>
    </w:p>
    <w:p w:rsidRPr="00374FC5" w:rsidR="00F424ED" w:rsidP="00F424ED" w:rsidRDefault="00F424ED" w14:paraId="1716A1A4" w14:textId="77777777">
      <w:pPr>
        <w:tabs>
          <w:tab w:val="left" w:pos="10065"/>
        </w:tabs>
        <w:spacing w:line="276" w:lineRule="auto"/>
        <w:ind w:right="-64"/>
        <w:jc w:val="both"/>
        <w:rPr>
          <w:ins w:author="5563" w:date="2024-12-10T16:47:00Z" w:id="6135"/>
          <w:rFonts w:asciiTheme="minorHAnsi" w:hAnsiTheme="minorHAnsi" w:cstheme="minorHAnsi"/>
          <w:bCs/>
          <w:color w:val="000000" w:themeColor="text1"/>
          <w:sz w:val="22"/>
          <w:szCs w:val="22"/>
        </w:rPr>
      </w:pPr>
    </w:p>
    <w:p w:rsidRPr="00374FC5" w:rsidR="00F424ED" w:rsidP="00F424ED" w:rsidRDefault="00F424ED" w14:paraId="4690CFE8" w14:textId="7F9F2335">
      <w:pPr>
        <w:tabs>
          <w:tab w:val="left" w:pos="10065"/>
        </w:tabs>
        <w:spacing w:line="276" w:lineRule="auto"/>
        <w:ind w:right="-64"/>
        <w:jc w:val="both"/>
        <w:rPr>
          <w:ins w:author="5563" w:date="2024-12-10T16:47:00Z" w:id="6136"/>
          <w:rFonts w:asciiTheme="minorHAnsi" w:hAnsiTheme="minorHAnsi" w:cstheme="minorHAnsi"/>
          <w:bCs/>
          <w:color w:val="000000" w:themeColor="text1"/>
          <w:sz w:val="22"/>
          <w:szCs w:val="22"/>
        </w:rPr>
      </w:pPr>
      <w:ins w:author="5563" w:date="2024-12-10T16:47:00Z" w:id="6137">
        <w:r w:rsidRPr="00374FC5">
          <w:rPr>
            <w:rFonts w:asciiTheme="minorHAnsi" w:hAnsiTheme="minorHAnsi" w:cstheme="minorHAnsi"/>
            <w:bCs/>
            <w:color w:val="000000" w:themeColor="text1"/>
            <w:sz w:val="22"/>
            <w:szCs w:val="22"/>
          </w:rPr>
          <w:t>El sexismo inconsciente o benévolo hacia las mujeres, son conductas que deben propender a erradicarse de los espacios de trabajo en tanto, no buscando generar un daño, perpetúan una cultura laboral con violencia silenciosa o tolerada. Ejemplos, considerando el contexto y el caso concreto que se presente, son:</w:t>
        </w:r>
      </w:ins>
    </w:p>
    <w:p w:rsidRPr="00374FC5" w:rsidR="00F424ED" w:rsidRDefault="00F424ED" w14:paraId="3C84D458" w14:textId="034BA43A">
      <w:pPr>
        <w:pStyle w:val="Prrafodelista"/>
        <w:numPr>
          <w:ilvl w:val="0"/>
          <w:numId w:val="30"/>
        </w:numPr>
        <w:tabs>
          <w:tab w:val="left" w:pos="10065"/>
        </w:tabs>
        <w:spacing w:line="276" w:lineRule="auto"/>
        <w:ind w:right="-64"/>
        <w:jc w:val="both"/>
        <w:rPr>
          <w:ins w:author="5563" w:date="2024-12-10T16:47:00Z" w:id="6138"/>
          <w:rFonts w:asciiTheme="minorHAnsi" w:hAnsiTheme="minorHAnsi" w:cstheme="minorHAnsi"/>
          <w:bCs/>
          <w:color w:val="000000" w:themeColor="text1"/>
          <w:sz w:val="22"/>
          <w:szCs w:val="22"/>
          <w:rPrChange w:author="5563" w:date="2024-12-10T16:48:00Z" w:id="6139">
            <w:rPr>
              <w:ins w:author="5563" w:date="2024-12-10T16:47:00Z" w:id="6140"/>
            </w:rPr>
          </w:rPrChange>
        </w:rPr>
        <w:pPrChange w:author="5563" w:date="2024-12-10T16:48:00Z" w:id="6141">
          <w:pPr>
            <w:tabs>
              <w:tab w:val="left" w:pos="10065"/>
            </w:tabs>
            <w:spacing w:line="276" w:lineRule="auto"/>
            <w:ind w:right="-64"/>
            <w:jc w:val="both"/>
          </w:pPr>
        </w:pPrChange>
      </w:pPr>
      <w:ins w:author="5563" w:date="2024-12-10T16:47:00Z" w:id="6142">
        <w:r w:rsidRPr="00374FC5">
          <w:rPr>
            <w:rFonts w:asciiTheme="minorHAnsi" w:hAnsiTheme="minorHAnsi" w:cstheme="minorHAnsi"/>
            <w:bCs/>
            <w:color w:val="000000" w:themeColor="text1"/>
            <w:sz w:val="22"/>
            <w:szCs w:val="22"/>
            <w:rPrChange w:author="5563" w:date="2024-12-10T16:48:00Z" w:id="6143">
              <w:rPr/>
            </w:rPrChange>
          </w:rPr>
          <w:t>Darle a una mujer una explicación no solicitada cuando ella es experta en el tema. Lo denominado en la literatura</w:t>
        </w:r>
      </w:ins>
    </w:p>
    <w:p w:rsidRPr="00374FC5" w:rsidR="00F424ED" w:rsidP="00F424ED" w:rsidRDefault="00F424ED" w14:paraId="4ED2FE5F" w14:textId="77777777">
      <w:pPr>
        <w:tabs>
          <w:tab w:val="left" w:pos="10065"/>
        </w:tabs>
        <w:spacing w:line="276" w:lineRule="auto"/>
        <w:ind w:right="-64"/>
        <w:jc w:val="both"/>
        <w:rPr>
          <w:ins w:author="5563" w:date="2024-12-10T16:47:00Z" w:id="6144"/>
          <w:rFonts w:asciiTheme="minorHAnsi" w:hAnsiTheme="minorHAnsi" w:cstheme="minorHAnsi"/>
          <w:bCs/>
          <w:color w:val="000000" w:themeColor="text1"/>
          <w:sz w:val="22"/>
          <w:szCs w:val="22"/>
        </w:rPr>
      </w:pPr>
      <w:ins w:author="5563" w:date="2024-12-10T16:47:00Z" w:id="6145">
        <w:r w:rsidRPr="00374FC5">
          <w:rPr>
            <w:rFonts w:asciiTheme="minorHAnsi" w:hAnsiTheme="minorHAnsi" w:cstheme="minorHAnsi"/>
            <w:bCs/>
            <w:color w:val="000000" w:themeColor="text1"/>
            <w:sz w:val="22"/>
            <w:szCs w:val="22"/>
          </w:rPr>
          <w:t>sociológica como “mansplaining”,</w:t>
        </w:r>
      </w:ins>
    </w:p>
    <w:p w:rsidRPr="00374FC5" w:rsidR="00F424ED" w:rsidRDefault="00F424ED" w14:paraId="0F756A84" w14:textId="3AF85281">
      <w:pPr>
        <w:pStyle w:val="Prrafodelista"/>
        <w:numPr>
          <w:ilvl w:val="0"/>
          <w:numId w:val="30"/>
        </w:numPr>
        <w:tabs>
          <w:tab w:val="left" w:pos="10065"/>
        </w:tabs>
        <w:spacing w:line="276" w:lineRule="auto"/>
        <w:ind w:right="-64"/>
        <w:jc w:val="both"/>
        <w:rPr>
          <w:ins w:author="5563" w:date="2024-12-10T16:47:00Z" w:id="6146"/>
          <w:rFonts w:asciiTheme="minorHAnsi" w:hAnsiTheme="minorHAnsi" w:cstheme="minorHAnsi"/>
          <w:bCs/>
          <w:color w:val="000000" w:themeColor="text1"/>
          <w:sz w:val="22"/>
          <w:szCs w:val="22"/>
          <w:rPrChange w:author="5563" w:date="2024-12-10T16:48:00Z" w:id="6147">
            <w:rPr>
              <w:ins w:author="5563" w:date="2024-12-10T16:47:00Z" w:id="6148"/>
            </w:rPr>
          </w:rPrChange>
        </w:rPr>
        <w:pPrChange w:author="5563" w:date="2024-12-10T16:48:00Z" w:id="6149">
          <w:pPr>
            <w:tabs>
              <w:tab w:val="left" w:pos="10065"/>
            </w:tabs>
            <w:spacing w:line="276" w:lineRule="auto"/>
            <w:ind w:right="-64"/>
            <w:jc w:val="both"/>
          </w:pPr>
        </w:pPrChange>
      </w:pPr>
      <w:ins w:author="5563" w:date="2024-12-10T16:47:00Z" w:id="6150">
        <w:r w:rsidRPr="00374FC5">
          <w:rPr>
            <w:rFonts w:asciiTheme="minorHAnsi" w:hAnsiTheme="minorHAnsi" w:cstheme="minorHAnsi"/>
            <w:bCs/>
            <w:color w:val="000000" w:themeColor="text1"/>
            <w:sz w:val="22"/>
            <w:szCs w:val="22"/>
            <w:rPrChange w:author="5563" w:date="2024-12-10T16:48:00Z" w:id="6151">
              <w:rPr/>
            </w:rPrChange>
          </w:rPr>
          <w:t>Interrumpir bruscamente a una mujer mientras habla y sin esperar que ella termine, lo denominado en literatura</w:t>
        </w:r>
      </w:ins>
    </w:p>
    <w:p w:rsidRPr="00374FC5" w:rsidR="00F424ED" w:rsidP="00F424ED" w:rsidRDefault="00F424ED" w14:paraId="268401ED" w14:textId="77777777">
      <w:pPr>
        <w:tabs>
          <w:tab w:val="left" w:pos="10065"/>
        </w:tabs>
        <w:spacing w:line="276" w:lineRule="auto"/>
        <w:ind w:right="-64"/>
        <w:jc w:val="both"/>
        <w:rPr>
          <w:ins w:author="5563" w:date="2024-12-10T16:47:00Z" w:id="6152"/>
          <w:rFonts w:asciiTheme="minorHAnsi" w:hAnsiTheme="minorHAnsi" w:cstheme="minorHAnsi"/>
          <w:bCs/>
          <w:color w:val="000000" w:themeColor="text1"/>
          <w:sz w:val="22"/>
          <w:szCs w:val="22"/>
        </w:rPr>
      </w:pPr>
      <w:ins w:author="5563" w:date="2024-12-10T16:47:00Z" w:id="6153">
        <w:r w:rsidRPr="00374FC5">
          <w:rPr>
            <w:rFonts w:asciiTheme="minorHAnsi" w:hAnsiTheme="minorHAnsi" w:cstheme="minorHAnsi"/>
            <w:bCs/>
            <w:color w:val="000000" w:themeColor="text1"/>
            <w:sz w:val="22"/>
            <w:szCs w:val="22"/>
          </w:rPr>
          <w:t>sociológica como “manterrupting”.</w:t>
        </w:r>
      </w:ins>
    </w:p>
    <w:p w:rsidRPr="00374FC5" w:rsidR="00F424ED" w:rsidRDefault="00F424ED" w14:paraId="314AAEE0" w14:textId="5E927FE7">
      <w:pPr>
        <w:pStyle w:val="Prrafodelista"/>
        <w:numPr>
          <w:ilvl w:val="0"/>
          <w:numId w:val="30"/>
        </w:numPr>
        <w:tabs>
          <w:tab w:val="left" w:pos="10065"/>
        </w:tabs>
        <w:spacing w:line="276" w:lineRule="auto"/>
        <w:ind w:right="-64"/>
        <w:jc w:val="both"/>
        <w:rPr>
          <w:ins w:author="5563" w:date="2024-12-10T16:47:00Z" w:id="6154"/>
          <w:rFonts w:asciiTheme="minorHAnsi" w:hAnsiTheme="minorHAnsi" w:cstheme="minorHAnsi"/>
          <w:bCs/>
          <w:color w:val="000000" w:themeColor="text1"/>
          <w:sz w:val="22"/>
          <w:szCs w:val="22"/>
          <w:rPrChange w:author="5563" w:date="2024-12-10T16:48:00Z" w:id="6155">
            <w:rPr>
              <w:ins w:author="5563" w:date="2024-12-10T16:47:00Z" w:id="6156"/>
            </w:rPr>
          </w:rPrChange>
        </w:rPr>
        <w:pPrChange w:author="5563" w:date="2024-12-10T16:48:00Z" w:id="6157">
          <w:pPr>
            <w:tabs>
              <w:tab w:val="left" w:pos="10065"/>
            </w:tabs>
            <w:spacing w:line="276" w:lineRule="auto"/>
            <w:ind w:right="-64"/>
            <w:jc w:val="both"/>
          </w:pPr>
        </w:pPrChange>
      </w:pPr>
      <w:ins w:author="5563" w:date="2024-12-10T16:47:00Z" w:id="6158">
        <w:r w:rsidRPr="00374FC5">
          <w:rPr>
            <w:rFonts w:asciiTheme="minorHAnsi" w:hAnsiTheme="minorHAnsi" w:cstheme="minorHAnsi"/>
            <w:bCs/>
            <w:color w:val="000000" w:themeColor="text1"/>
            <w:sz w:val="22"/>
            <w:szCs w:val="22"/>
            <w:rPrChange w:author="5563" w:date="2024-12-10T16:48:00Z" w:id="6159">
              <w:rPr/>
            </w:rPrChange>
          </w:rPr>
          <w:t>Todas las conductas paternalistas desde los hombres hacia las mujeres que constituyan sexismo benévolo. Estas</w:t>
        </w:r>
      </w:ins>
    </w:p>
    <w:p w:rsidRPr="00374FC5" w:rsidR="00F424ED" w:rsidP="00F424ED" w:rsidRDefault="00F424ED" w14:paraId="19238FAF" w14:textId="77777777">
      <w:pPr>
        <w:tabs>
          <w:tab w:val="left" w:pos="10065"/>
        </w:tabs>
        <w:spacing w:line="276" w:lineRule="auto"/>
        <w:ind w:right="-64"/>
        <w:jc w:val="both"/>
        <w:rPr>
          <w:ins w:author="5563" w:date="2024-12-10T16:47:00Z" w:id="6160"/>
          <w:rFonts w:asciiTheme="minorHAnsi" w:hAnsiTheme="minorHAnsi" w:cstheme="minorHAnsi"/>
          <w:bCs/>
          <w:color w:val="000000" w:themeColor="text1"/>
          <w:sz w:val="22"/>
          <w:szCs w:val="22"/>
        </w:rPr>
      </w:pPr>
      <w:ins w:author="5563" w:date="2024-12-10T16:47:00Z" w:id="6161">
        <w:r w:rsidRPr="00374FC5">
          <w:rPr>
            <w:rFonts w:asciiTheme="minorHAnsi" w:hAnsiTheme="minorHAnsi" w:cstheme="minorHAnsi"/>
            <w:bCs/>
            <w:color w:val="000000" w:themeColor="text1"/>
            <w:sz w:val="22"/>
            <w:szCs w:val="22"/>
          </w:rPr>
          <w:t>conductas asumen que las mujeres son menos competentes e incapaces de tomar sus propias decisiones, lo denominado en la literatura sociológica “sexismo benevolente”.</w:t>
        </w:r>
      </w:ins>
    </w:p>
    <w:p w:rsidRPr="00374FC5" w:rsidR="00F424ED" w:rsidP="00F424ED" w:rsidRDefault="00F424ED" w14:paraId="044BEAEB" w14:textId="77777777">
      <w:pPr>
        <w:tabs>
          <w:tab w:val="left" w:pos="10065"/>
        </w:tabs>
        <w:spacing w:line="276" w:lineRule="auto"/>
        <w:ind w:right="-64"/>
        <w:jc w:val="both"/>
        <w:rPr>
          <w:ins w:author="5563" w:date="2024-12-10T16:47:00Z" w:id="6162"/>
          <w:rFonts w:asciiTheme="minorHAnsi" w:hAnsiTheme="minorHAnsi" w:cstheme="minorHAnsi"/>
          <w:b/>
          <w:color w:val="000000" w:themeColor="text1"/>
          <w:sz w:val="22"/>
          <w:szCs w:val="22"/>
          <w:rPrChange w:author="5563" w:date="2024-12-10T16:47:00Z" w:id="6163">
            <w:rPr>
              <w:ins w:author="5563" w:date="2024-12-10T16:47:00Z" w:id="6164"/>
              <w:rFonts w:asciiTheme="minorHAnsi" w:hAnsiTheme="minorHAnsi" w:cstheme="minorHAnsi"/>
              <w:bCs/>
              <w:color w:val="000000"/>
              <w:sz w:val="22"/>
              <w:szCs w:val="22"/>
            </w:rPr>
          </w:rPrChange>
        </w:rPr>
      </w:pPr>
      <w:ins w:author="5563" w:date="2024-12-10T16:47:00Z" w:id="6165">
        <w:r w:rsidRPr="00374FC5">
          <w:rPr>
            <w:rFonts w:asciiTheme="minorHAnsi" w:hAnsiTheme="minorHAnsi" w:cstheme="minorHAnsi"/>
            <w:b/>
            <w:color w:val="000000" w:themeColor="text1"/>
            <w:sz w:val="22"/>
            <w:szCs w:val="22"/>
            <w:rPrChange w:author="5563" w:date="2024-12-10T16:47:00Z" w:id="6166">
              <w:rPr>
                <w:rFonts w:asciiTheme="minorHAnsi" w:hAnsiTheme="minorHAnsi" w:cstheme="minorHAnsi"/>
                <w:bCs/>
                <w:color w:val="000000"/>
                <w:sz w:val="22"/>
                <w:szCs w:val="22"/>
              </w:rPr>
            </w:rPrChange>
          </w:rPr>
          <w:t>Se debe tener presente que existen conductas que, en general, NO son consideradas acoso y violencia, y tampoco son comportamientos incívicos, o sexismo inconsciente. Entre ellas, debiendo considerar siempre el contexto y cada caso en particular, es posible advertir conductas relativas a los comentarios y consejos legítimos referidos a las asignaciones de trabajo, incluidos las evaluaciones propias sobre el desempeño laboral o la conducta relacionada con el trabajo, la implementación de la política de la empresa o las medidas disciplinarias impuestas, asignar y programar cargas de trabajo, cambiar las asignaciones de trabajo y las funciones del puesto, informar a un trabajador sobre su desempeño laboral insatisfactorio y aplicar medidas disciplinarias, informar a un trabajador sobre un comportamiento inadecuado, aplicar cambios organizativos o reestructuraciones, cualquier otro ejercicio razonable y legal de una función de gestión, en la medida que exista respeto de los derechos fundamentales del trabajador o trabajadora y que no sea utilizado subrepticiamente como mecanismos de hostigamiento y agresión hacia una persona en específico.</w:t>
        </w:r>
      </w:ins>
    </w:p>
    <w:p w:rsidRPr="00374FC5" w:rsidR="002F4960" w:rsidP="00F424ED" w:rsidRDefault="002F4960" w14:paraId="44B8DEE4" w14:textId="77777777">
      <w:pPr>
        <w:tabs>
          <w:tab w:val="left" w:pos="10065"/>
        </w:tabs>
        <w:spacing w:line="276" w:lineRule="auto"/>
        <w:ind w:right="-64"/>
        <w:jc w:val="both"/>
        <w:rPr>
          <w:ins w:author="5563" w:date="2024-12-10T16:48:00Z" w:id="6167"/>
          <w:rFonts w:asciiTheme="minorHAnsi" w:hAnsiTheme="minorHAnsi" w:cstheme="minorHAnsi"/>
          <w:bCs/>
          <w:color w:val="000000" w:themeColor="text1"/>
          <w:sz w:val="22"/>
          <w:szCs w:val="22"/>
        </w:rPr>
      </w:pPr>
    </w:p>
    <w:p w:rsidRPr="00374FC5" w:rsidR="00F424ED" w:rsidRDefault="00F424ED" w14:paraId="6F7FF1A4" w14:textId="322EB3EA">
      <w:pPr>
        <w:tabs>
          <w:tab w:val="left" w:pos="10065"/>
        </w:tabs>
        <w:spacing w:line="276" w:lineRule="auto"/>
        <w:ind w:right="-64"/>
        <w:jc w:val="center"/>
        <w:rPr>
          <w:ins w:author="5563" w:date="2024-12-10T16:47:00Z" w:id="6168"/>
          <w:rFonts w:asciiTheme="minorHAnsi" w:hAnsiTheme="minorHAnsi" w:cstheme="minorHAnsi"/>
          <w:b/>
          <w:color w:val="000000" w:themeColor="text1"/>
          <w:sz w:val="22"/>
          <w:szCs w:val="22"/>
          <w:rPrChange w:author="5563" w:date="2024-12-10T16:48:00Z" w:id="6169">
            <w:rPr>
              <w:ins w:author="5563" w:date="2024-12-10T16:47:00Z" w:id="6170"/>
              <w:rFonts w:asciiTheme="minorHAnsi" w:hAnsiTheme="minorHAnsi" w:cstheme="minorHAnsi"/>
              <w:bCs/>
              <w:color w:val="000000"/>
              <w:sz w:val="22"/>
              <w:szCs w:val="22"/>
            </w:rPr>
          </w:rPrChange>
        </w:rPr>
        <w:pPrChange w:author="5563" w:date="2024-12-10T16:48:00Z" w:id="6171">
          <w:pPr>
            <w:tabs>
              <w:tab w:val="left" w:pos="10065"/>
            </w:tabs>
            <w:spacing w:line="276" w:lineRule="auto"/>
            <w:ind w:right="-64"/>
            <w:jc w:val="both"/>
          </w:pPr>
        </w:pPrChange>
      </w:pPr>
      <w:ins w:author="5563" w:date="2024-12-10T16:47:00Z" w:id="6172">
        <w:r w:rsidRPr="00374FC5">
          <w:rPr>
            <w:rFonts w:asciiTheme="minorHAnsi" w:hAnsiTheme="minorHAnsi" w:cstheme="minorHAnsi"/>
            <w:b/>
            <w:color w:val="000000" w:themeColor="text1"/>
            <w:sz w:val="22"/>
            <w:szCs w:val="22"/>
            <w:rPrChange w:author="5563" w:date="2024-12-10T16:48:00Z" w:id="6173">
              <w:rPr>
                <w:rFonts w:asciiTheme="minorHAnsi" w:hAnsiTheme="minorHAnsi" w:cstheme="minorHAnsi"/>
                <w:bCs/>
                <w:color w:val="000000"/>
                <w:sz w:val="22"/>
                <w:szCs w:val="22"/>
              </w:rPr>
            </w:rPrChange>
          </w:rPr>
          <w:t>PRINCIPIOS DE LA PREVENCIÓN DEL ACOSO LABORAL, SEXUAL Y VIOLENCIA EN EL TRABAJO</w:t>
        </w:r>
      </w:ins>
    </w:p>
    <w:p w:rsidRPr="00374FC5" w:rsidR="002F4960" w:rsidP="00F424ED" w:rsidRDefault="002F4960" w14:paraId="0786342A" w14:textId="77777777">
      <w:pPr>
        <w:tabs>
          <w:tab w:val="left" w:pos="10065"/>
        </w:tabs>
        <w:spacing w:line="276" w:lineRule="auto"/>
        <w:ind w:right="-64"/>
        <w:jc w:val="both"/>
        <w:rPr>
          <w:ins w:author="5563" w:date="2024-12-10T16:48:00Z" w:id="6174"/>
          <w:rFonts w:asciiTheme="minorHAnsi" w:hAnsiTheme="minorHAnsi" w:cstheme="minorHAnsi"/>
          <w:bCs/>
          <w:color w:val="000000" w:themeColor="text1"/>
          <w:sz w:val="22"/>
          <w:szCs w:val="22"/>
        </w:rPr>
      </w:pPr>
    </w:p>
    <w:p w:rsidRPr="00374FC5" w:rsidR="00F424ED" w:rsidP="00F424ED" w:rsidRDefault="00F424ED" w14:paraId="1A660A3B" w14:textId="23E9BCE9">
      <w:pPr>
        <w:tabs>
          <w:tab w:val="left" w:pos="10065"/>
        </w:tabs>
        <w:spacing w:line="276" w:lineRule="auto"/>
        <w:ind w:right="-64"/>
        <w:jc w:val="both"/>
        <w:rPr>
          <w:ins w:author="5563" w:date="2024-12-10T16:47:00Z" w:id="6175"/>
          <w:rFonts w:asciiTheme="minorHAnsi" w:hAnsiTheme="minorHAnsi" w:cstheme="minorHAnsi"/>
          <w:bCs/>
          <w:color w:val="000000" w:themeColor="text1"/>
          <w:sz w:val="22"/>
          <w:szCs w:val="22"/>
        </w:rPr>
      </w:pPr>
      <w:ins w:author="5563" w:date="2024-12-10T16:47:00Z" w:id="6176">
        <w:r w:rsidRPr="00374FC5">
          <w:rPr>
            <w:rFonts w:asciiTheme="minorHAnsi" w:hAnsiTheme="minorHAnsi" w:cstheme="minorHAnsi"/>
            <w:bCs/>
            <w:color w:val="000000" w:themeColor="text1"/>
            <w:sz w:val="22"/>
            <w:szCs w:val="22"/>
          </w:rPr>
          <w:t xml:space="preserve">Desde </w:t>
        </w:r>
      </w:ins>
      <w:ins w:author="5563" w:date="2024-12-10T16:50:00Z" w:id="6177">
        <w:r w:rsidRPr="00374FC5" w:rsidR="002F4960">
          <w:rPr>
            <w:rFonts w:asciiTheme="minorHAnsi" w:hAnsiTheme="minorHAnsi" w:cstheme="minorHAnsi"/>
            <w:bCs/>
            <w:color w:val="000000" w:themeColor="text1"/>
            <w:sz w:val="22"/>
            <w:szCs w:val="22"/>
          </w:rPr>
          <w:t>la Corporación de Educación y salud para el síndrome de Down</w:t>
        </w:r>
      </w:ins>
      <w:ins w:author="5563" w:date="2024-12-10T16:47:00Z" w:id="6178">
        <w:r w:rsidRPr="00374FC5">
          <w:rPr>
            <w:rFonts w:asciiTheme="minorHAnsi" w:hAnsiTheme="minorHAnsi" w:cstheme="minorHAnsi"/>
            <w:bCs/>
            <w:color w:val="000000" w:themeColor="text1"/>
            <w:sz w:val="22"/>
            <w:szCs w:val="22"/>
          </w:rPr>
          <w:t>, se dará pleno cumplimiento a los principios establecidos en la Política Nacional de Seguridad y Salud en el Trabajo, aprobada a través del D.S. N° 2, de 2024, del Ministerio del Trabajo y Previsión Social, disponible en el siguiente link: https://www.bcn.cl/leychile/navegar?idNorma=1203353&amp;amp;idParte=10499621 y los principios para una gestión preventiva en materia de riesgos psicosociales en el lugar de trabajo, en la forma en que están desarrollados en la circular sobre esta materia de la Superintendencia de Seguridad Social, específicamente el Compendio de Normas del Seguro de la Ley N°16.744.</w:t>
        </w:r>
      </w:ins>
    </w:p>
    <w:p w:rsidRPr="00374FC5" w:rsidR="002F4960" w:rsidP="00F424ED" w:rsidRDefault="002F4960" w14:paraId="089ABB97" w14:textId="77777777">
      <w:pPr>
        <w:tabs>
          <w:tab w:val="left" w:pos="10065"/>
        </w:tabs>
        <w:spacing w:line="276" w:lineRule="auto"/>
        <w:ind w:right="-64"/>
        <w:jc w:val="both"/>
        <w:rPr>
          <w:ins w:author="5563" w:date="2024-12-10T16:51:00Z" w:id="6179"/>
          <w:rFonts w:asciiTheme="minorHAnsi" w:hAnsiTheme="minorHAnsi" w:cstheme="minorHAnsi"/>
          <w:bCs/>
          <w:color w:val="000000" w:themeColor="text1"/>
          <w:sz w:val="22"/>
          <w:szCs w:val="22"/>
        </w:rPr>
      </w:pPr>
    </w:p>
    <w:p w:rsidRPr="00374FC5" w:rsidR="00F424ED" w:rsidP="00F424ED" w:rsidRDefault="00F424ED" w14:paraId="2AAB308F" w14:textId="7B58C8A5">
      <w:pPr>
        <w:tabs>
          <w:tab w:val="left" w:pos="10065"/>
        </w:tabs>
        <w:spacing w:line="276" w:lineRule="auto"/>
        <w:ind w:right="-64"/>
        <w:jc w:val="both"/>
        <w:rPr>
          <w:ins w:author="5563" w:date="2024-12-10T16:47:00Z" w:id="6180"/>
          <w:rFonts w:asciiTheme="minorHAnsi" w:hAnsiTheme="minorHAnsi" w:cstheme="minorHAnsi"/>
          <w:b/>
          <w:color w:val="000000" w:themeColor="text1"/>
          <w:sz w:val="22"/>
          <w:szCs w:val="22"/>
          <w:rPrChange w:author="5563" w:date="2024-12-10T16:51:00Z" w:id="6181">
            <w:rPr>
              <w:ins w:author="5563" w:date="2024-12-10T16:47:00Z" w:id="6182"/>
              <w:rFonts w:asciiTheme="minorHAnsi" w:hAnsiTheme="minorHAnsi" w:cstheme="minorHAnsi"/>
              <w:bCs/>
              <w:color w:val="000000"/>
              <w:sz w:val="22"/>
              <w:szCs w:val="22"/>
            </w:rPr>
          </w:rPrChange>
        </w:rPr>
      </w:pPr>
      <w:ins w:author="5563" w:date="2024-12-10T16:47:00Z" w:id="6183">
        <w:r w:rsidRPr="00374FC5">
          <w:rPr>
            <w:rFonts w:asciiTheme="minorHAnsi" w:hAnsiTheme="minorHAnsi" w:cstheme="minorHAnsi"/>
            <w:b/>
            <w:color w:val="000000" w:themeColor="text1"/>
            <w:sz w:val="22"/>
            <w:szCs w:val="22"/>
            <w:rPrChange w:author="5563" w:date="2024-12-10T16:51:00Z" w:id="6184">
              <w:rPr>
                <w:rFonts w:asciiTheme="minorHAnsi" w:hAnsiTheme="minorHAnsi" w:cstheme="minorHAnsi"/>
                <w:bCs/>
                <w:color w:val="000000"/>
                <w:sz w:val="22"/>
                <w:szCs w:val="22"/>
              </w:rPr>
            </w:rPrChange>
          </w:rPr>
          <w:t xml:space="preserve">DERECHOS Y DEBERES DE LAS ENTIDADES </w:t>
        </w:r>
      </w:ins>
      <w:r w:rsidR="00374FC5">
        <w:rPr>
          <w:rFonts w:asciiTheme="minorHAnsi" w:hAnsiTheme="minorHAnsi" w:cstheme="minorHAnsi"/>
          <w:b/>
          <w:color w:val="000000" w:themeColor="text1"/>
          <w:sz w:val="22"/>
          <w:szCs w:val="22"/>
        </w:rPr>
        <w:t>EMPLEADOR</w:t>
      </w:r>
      <w:ins w:author="5563" w:date="2024-12-10T16:47:00Z" w:id="6185">
        <w:r w:rsidRPr="00374FC5">
          <w:rPr>
            <w:rFonts w:asciiTheme="minorHAnsi" w:hAnsiTheme="minorHAnsi" w:cstheme="minorHAnsi"/>
            <w:b/>
            <w:color w:val="000000" w:themeColor="text1"/>
            <w:sz w:val="22"/>
            <w:szCs w:val="22"/>
            <w:rPrChange w:author="5563" w:date="2024-12-10T16:51:00Z" w:id="6186">
              <w:rPr>
                <w:rFonts w:asciiTheme="minorHAnsi" w:hAnsiTheme="minorHAnsi" w:cstheme="minorHAnsi"/>
                <w:bCs/>
                <w:color w:val="000000"/>
                <w:sz w:val="22"/>
                <w:szCs w:val="22"/>
              </w:rPr>
            </w:rPrChange>
          </w:rPr>
          <w:t>AS Y DE LAS PERSONAS TRABAJADORAS</w:t>
        </w:r>
      </w:ins>
    </w:p>
    <w:p w:rsidRPr="00374FC5" w:rsidR="002F4960" w:rsidP="00F424ED" w:rsidRDefault="002F4960" w14:paraId="4DC4E851" w14:textId="77777777">
      <w:pPr>
        <w:tabs>
          <w:tab w:val="left" w:pos="10065"/>
        </w:tabs>
        <w:spacing w:line="276" w:lineRule="auto"/>
        <w:ind w:right="-64"/>
        <w:jc w:val="both"/>
        <w:rPr>
          <w:ins w:author="5563" w:date="2024-12-10T16:51:00Z" w:id="6187"/>
          <w:rFonts w:asciiTheme="minorHAnsi" w:hAnsiTheme="minorHAnsi" w:cstheme="minorHAnsi"/>
          <w:b/>
          <w:color w:val="000000" w:themeColor="text1"/>
          <w:sz w:val="22"/>
          <w:szCs w:val="22"/>
        </w:rPr>
      </w:pPr>
    </w:p>
    <w:p w:rsidRPr="00374FC5" w:rsidR="00F424ED" w:rsidP="00F424ED" w:rsidRDefault="00F424ED" w14:paraId="0472A642" w14:textId="2BA75717">
      <w:pPr>
        <w:tabs>
          <w:tab w:val="left" w:pos="10065"/>
        </w:tabs>
        <w:spacing w:line="276" w:lineRule="auto"/>
        <w:ind w:right="-64"/>
        <w:jc w:val="both"/>
        <w:rPr>
          <w:ins w:author="5563" w:date="2024-12-10T16:47:00Z" w:id="6188"/>
          <w:rFonts w:asciiTheme="minorHAnsi" w:hAnsiTheme="minorHAnsi" w:cstheme="minorHAnsi"/>
          <w:b/>
          <w:color w:val="000000" w:themeColor="text1"/>
          <w:sz w:val="22"/>
          <w:szCs w:val="22"/>
          <w:rPrChange w:author="5563" w:date="2024-12-10T16:51:00Z" w:id="6189">
            <w:rPr>
              <w:ins w:author="5563" w:date="2024-12-10T16:47:00Z" w:id="6190"/>
              <w:rFonts w:asciiTheme="minorHAnsi" w:hAnsiTheme="minorHAnsi" w:cstheme="minorHAnsi"/>
              <w:bCs/>
              <w:color w:val="000000"/>
              <w:sz w:val="22"/>
              <w:szCs w:val="22"/>
            </w:rPr>
          </w:rPrChange>
        </w:rPr>
      </w:pPr>
      <w:ins w:author="5563" w:date="2024-12-10T16:47:00Z" w:id="6191">
        <w:r w:rsidRPr="00374FC5">
          <w:rPr>
            <w:rFonts w:asciiTheme="minorHAnsi" w:hAnsiTheme="minorHAnsi" w:cstheme="minorHAnsi"/>
            <w:b/>
            <w:color w:val="000000" w:themeColor="text1"/>
            <w:sz w:val="22"/>
            <w:szCs w:val="22"/>
            <w:rPrChange w:author="5563" w:date="2024-12-10T16:51:00Z" w:id="6192">
              <w:rPr>
                <w:rFonts w:asciiTheme="minorHAnsi" w:hAnsiTheme="minorHAnsi" w:cstheme="minorHAnsi"/>
                <w:bCs/>
                <w:color w:val="000000"/>
                <w:sz w:val="22"/>
                <w:szCs w:val="22"/>
              </w:rPr>
            </w:rPrChange>
          </w:rPr>
          <w:t>Personas trabajadoras</w:t>
        </w:r>
      </w:ins>
    </w:p>
    <w:p w:rsidRPr="00374FC5" w:rsidR="00F424ED" w:rsidP="00F424ED" w:rsidRDefault="00F424ED" w14:paraId="3D60F051" w14:textId="77777777">
      <w:pPr>
        <w:tabs>
          <w:tab w:val="left" w:pos="10065"/>
        </w:tabs>
        <w:spacing w:line="276" w:lineRule="auto"/>
        <w:ind w:right="-64"/>
        <w:jc w:val="both"/>
        <w:rPr>
          <w:ins w:author="5563" w:date="2024-12-10T16:47:00Z" w:id="6193"/>
          <w:rFonts w:asciiTheme="minorHAnsi" w:hAnsiTheme="minorHAnsi" w:cstheme="minorHAnsi"/>
          <w:bCs/>
          <w:color w:val="000000" w:themeColor="text1"/>
          <w:sz w:val="22"/>
          <w:szCs w:val="22"/>
        </w:rPr>
      </w:pPr>
      <w:ins w:author="5563" w:date="2024-12-10T16:47:00Z" w:id="6194">
        <w:r w:rsidRPr="00374FC5">
          <w:rPr>
            <w:rFonts w:asciiTheme="minorHAnsi" w:hAnsiTheme="minorHAnsi" w:cstheme="minorHAnsi"/>
            <w:bCs/>
            <w:color w:val="000000" w:themeColor="text1"/>
            <w:sz w:val="22"/>
            <w:szCs w:val="22"/>
          </w:rPr>
          <w:t>a) Derecho a trabajar en un ambiente laboral libre de acoso y violencia.</w:t>
        </w:r>
      </w:ins>
    </w:p>
    <w:p w:rsidRPr="00374FC5" w:rsidR="00F424ED" w:rsidP="00F424ED" w:rsidRDefault="00F424ED" w14:paraId="4AF0320F" w14:textId="77777777">
      <w:pPr>
        <w:tabs>
          <w:tab w:val="left" w:pos="10065"/>
        </w:tabs>
        <w:spacing w:line="276" w:lineRule="auto"/>
        <w:ind w:right="-64"/>
        <w:jc w:val="both"/>
        <w:rPr>
          <w:ins w:author="5563" w:date="2024-12-10T16:47:00Z" w:id="6195"/>
          <w:rFonts w:asciiTheme="minorHAnsi" w:hAnsiTheme="minorHAnsi" w:cstheme="minorHAnsi"/>
          <w:bCs/>
          <w:color w:val="000000" w:themeColor="text1"/>
          <w:sz w:val="22"/>
          <w:szCs w:val="22"/>
        </w:rPr>
      </w:pPr>
      <w:ins w:author="5563" w:date="2024-12-10T16:47:00Z" w:id="6196">
        <w:r w:rsidRPr="00374FC5">
          <w:rPr>
            <w:rFonts w:asciiTheme="minorHAnsi" w:hAnsiTheme="minorHAnsi" w:cstheme="minorHAnsi"/>
            <w:bCs/>
            <w:color w:val="000000" w:themeColor="text1"/>
            <w:sz w:val="22"/>
            <w:szCs w:val="22"/>
          </w:rPr>
          <w:t>b) Tratar a todos con respeto y no cometer ningún acto de acoso y violencia.</w:t>
        </w:r>
      </w:ins>
    </w:p>
    <w:p w:rsidRPr="00374FC5" w:rsidR="00F424ED" w:rsidP="00F424ED" w:rsidRDefault="00F424ED" w14:paraId="7BBD5318" w14:textId="77777777">
      <w:pPr>
        <w:tabs>
          <w:tab w:val="left" w:pos="10065"/>
        </w:tabs>
        <w:spacing w:line="276" w:lineRule="auto"/>
        <w:ind w:right="-64"/>
        <w:jc w:val="both"/>
        <w:rPr>
          <w:ins w:author="5563" w:date="2024-12-10T16:47:00Z" w:id="6197"/>
          <w:rFonts w:asciiTheme="minorHAnsi" w:hAnsiTheme="minorHAnsi" w:cstheme="minorHAnsi"/>
          <w:bCs/>
          <w:color w:val="000000" w:themeColor="text1"/>
          <w:sz w:val="22"/>
          <w:szCs w:val="22"/>
        </w:rPr>
      </w:pPr>
      <w:ins w:author="5563" w:date="2024-12-10T16:47:00Z" w:id="6198">
        <w:r w:rsidRPr="00374FC5">
          <w:rPr>
            <w:rFonts w:asciiTheme="minorHAnsi" w:hAnsiTheme="minorHAnsi" w:cstheme="minorHAnsi"/>
            <w:bCs/>
            <w:color w:val="000000" w:themeColor="text1"/>
            <w:sz w:val="22"/>
            <w:szCs w:val="22"/>
          </w:rPr>
          <w:t>c) Cumplir con la normativa de seguridad y salud en el trabajo.</w:t>
        </w:r>
      </w:ins>
    </w:p>
    <w:p w:rsidRPr="00374FC5" w:rsidR="00F424ED" w:rsidP="00F424ED" w:rsidRDefault="00F424ED" w14:paraId="2929C445" w14:textId="77777777">
      <w:pPr>
        <w:tabs>
          <w:tab w:val="left" w:pos="10065"/>
        </w:tabs>
        <w:spacing w:line="276" w:lineRule="auto"/>
        <w:ind w:right="-64"/>
        <w:jc w:val="both"/>
        <w:rPr>
          <w:ins w:author="5563" w:date="2024-12-10T16:47:00Z" w:id="6199"/>
          <w:rFonts w:asciiTheme="minorHAnsi" w:hAnsiTheme="minorHAnsi" w:cstheme="minorHAnsi"/>
          <w:bCs/>
          <w:color w:val="000000" w:themeColor="text1"/>
          <w:sz w:val="22"/>
          <w:szCs w:val="22"/>
        </w:rPr>
      </w:pPr>
      <w:ins w:author="5563" w:date="2024-12-10T16:47:00Z" w:id="6200">
        <w:r w:rsidRPr="00374FC5">
          <w:rPr>
            <w:rFonts w:asciiTheme="minorHAnsi" w:hAnsiTheme="minorHAnsi" w:cstheme="minorHAnsi"/>
            <w:bCs/>
            <w:color w:val="000000" w:themeColor="text1"/>
            <w:sz w:val="22"/>
            <w:szCs w:val="22"/>
          </w:rPr>
          <w:t>d) Derecho a denunciar las conductas de acoso y violencia al personal designado para ello.</w:t>
        </w:r>
      </w:ins>
    </w:p>
    <w:p w:rsidRPr="00374FC5" w:rsidR="00F424ED" w:rsidP="00F424ED" w:rsidRDefault="00F424ED" w14:paraId="425B4AFB" w14:textId="77777777">
      <w:pPr>
        <w:tabs>
          <w:tab w:val="left" w:pos="10065"/>
        </w:tabs>
        <w:spacing w:line="276" w:lineRule="auto"/>
        <w:ind w:right="-64"/>
        <w:jc w:val="both"/>
        <w:rPr>
          <w:ins w:author="5563" w:date="2024-12-10T16:47:00Z" w:id="6201"/>
          <w:rFonts w:asciiTheme="minorHAnsi" w:hAnsiTheme="minorHAnsi" w:cstheme="minorHAnsi"/>
          <w:bCs/>
          <w:color w:val="000000" w:themeColor="text1"/>
          <w:sz w:val="22"/>
          <w:szCs w:val="22"/>
        </w:rPr>
      </w:pPr>
      <w:ins w:author="5563" w:date="2024-12-10T16:47:00Z" w:id="6202">
        <w:r w:rsidRPr="00374FC5">
          <w:rPr>
            <w:rFonts w:asciiTheme="minorHAnsi" w:hAnsiTheme="minorHAnsi" w:cstheme="minorHAnsi"/>
            <w:bCs/>
            <w:color w:val="000000" w:themeColor="text1"/>
            <w:sz w:val="22"/>
            <w:szCs w:val="22"/>
          </w:rPr>
          <w:t>e) Cooperar en la investigación de casos de acoso o violencia cuando le sea requerido y mantener confidencialidad de la</w:t>
        </w:r>
      </w:ins>
    </w:p>
    <w:p w:rsidRPr="00374FC5" w:rsidR="00F424ED" w:rsidP="00F424ED" w:rsidRDefault="00F424ED" w14:paraId="435856B3" w14:textId="77777777">
      <w:pPr>
        <w:tabs>
          <w:tab w:val="left" w:pos="10065"/>
        </w:tabs>
        <w:spacing w:line="276" w:lineRule="auto"/>
        <w:ind w:right="-64"/>
        <w:jc w:val="both"/>
        <w:rPr>
          <w:ins w:author="5563" w:date="2024-12-10T16:47:00Z" w:id="6203"/>
          <w:rFonts w:asciiTheme="minorHAnsi" w:hAnsiTheme="minorHAnsi" w:cstheme="minorHAnsi"/>
          <w:bCs/>
          <w:color w:val="000000" w:themeColor="text1"/>
          <w:sz w:val="22"/>
          <w:szCs w:val="22"/>
        </w:rPr>
      </w:pPr>
      <w:ins w:author="5563" w:date="2024-12-10T16:47:00Z" w:id="6204">
        <w:r w:rsidRPr="00374FC5">
          <w:rPr>
            <w:rFonts w:asciiTheme="minorHAnsi" w:hAnsiTheme="minorHAnsi" w:cstheme="minorHAnsi"/>
            <w:bCs/>
            <w:color w:val="000000" w:themeColor="text1"/>
            <w:sz w:val="22"/>
            <w:szCs w:val="22"/>
          </w:rPr>
          <w:t>información.</w:t>
        </w:r>
      </w:ins>
    </w:p>
    <w:p w:rsidRPr="00374FC5" w:rsidR="00F424ED" w:rsidP="00F424ED" w:rsidRDefault="00F424ED" w14:paraId="6E27F26E" w14:textId="2DE83561">
      <w:pPr>
        <w:tabs>
          <w:tab w:val="left" w:pos="10065"/>
        </w:tabs>
        <w:spacing w:line="276" w:lineRule="auto"/>
        <w:ind w:right="-64"/>
        <w:jc w:val="both"/>
        <w:rPr>
          <w:ins w:author="5563" w:date="2024-12-10T16:47:00Z" w:id="6205"/>
          <w:rFonts w:asciiTheme="minorHAnsi" w:hAnsiTheme="minorHAnsi" w:cstheme="minorHAnsi"/>
          <w:bCs/>
          <w:color w:val="000000" w:themeColor="text1"/>
          <w:sz w:val="22"/>
          <w:szCs w:val="22"/>
        </w:rPr>
      </w:pPr>
      <w:ins w:author="5563" w:date="2024-12-10T16:47:00Z" w:id="6206">
        <w:r w:rsidRPr="00374FC5">
          <w:rPr>
            <w:rFonts w:asciiTheme="minorHAnsi" w:hAnsiTheme="minorHAnsi" w:cstheme="minorHAnsi"/>
            <w:bCs/>
            <w:color w:val="000000" w:themeColor="text1"/>
            <w:sz w:val="22"/>
            <w:szCs w:val="22"/>
          </w:rPr>
          <w:t>f) Derecho a ser informadas sobre el protocolo de prevención del acoso laboral, sexual y violencia con el que cuenta la</w:t>
        </w:r>
      </w:ins>
      <w:ins w:author="5563" w:date="2024-12-10T17:05:00Z" w:id="6207">
        <w:r w:rsidRPr="00374FC5" w:rsidR="002F4960">
          <w:rPr>
            <w:rFonts w:asciiTheme="minorHAnsi" w:hAnsiTheme="minorHAnsi" w:cstheme="minorHAnsi"/>
            <w:bCs/>
            <w:color w:val="000000" w:themeColor="text1"/>
            <w:sz w:val="22"/>
            <w:szCs w:val="22"/>
          </w:rPr>
          <w:t xml:space="preserve"> </w:t>
        </w:r>
      </w:ins>
      <w:ins w:author="5563" w:date="2024-12-10T16:47:00Z" w:id="6208">
        <w:r w:rsidRPr="00374FC5">
          <w:rPr>
            <w:rFonts w:asciiTheme="minorHAnsi" w:hAnsiTheme="minorHAnsi" w:cstheme="minorHAnsi"/>
            <w:bCs/>
            <w:color w:val="000000" w:themeColor="text1"/>
            <w:sz w:val="22"/>
            <w:szCs w:val="22"/>
          </w:rPr>
          <w:t xml:space="preserve">entidad </w:t>
        </w:r>
      </w:ins>
      <w:r w:rsidR="00374FC5">
        <w:rPr>
          <w:rFonts w:asciiTheme="minorHAnsi" w:hAnsiTheme="minorHAnsi" w:cstheme="minorHAnsi"/>
          <w:bCs/>
          <w:color w:val="000000" w:themeColor="text1"/>
          <w:sz w:val="22"/>
          <w:szCs w:val="22"/>
        </w:rPr>
        <w:t>empleador</w:t>
      </w:r>
      <w:ins w:author="5563" w:date="2024-12-10T16:47:00Z" w:id="6209">
        <w:r w:rsidRPr="00374FC5">
          <w:rPr>
            <w:rFonts w:asciiTheme="minorHAnsi" w:hAnsiTheme="minorHAnsi" w:cstheme="minorHAnsi"/>
            <w:bCs/>
            <w:color w:val="000000" w:themeColor="text1"/>
            <w:sz w:val="22"/>
            <w:szCs w:val="22"/>
          </w:rPr>
          <w:t>a, y de los monitoreos y resultados de las evaluaciones y medidas que se realizan constantemente</w:t>
        </w:r>
      </w:ins>
      <w:ins w:author="5563" w:date="2024-12-10T17:05:00Z" w:id="6210">
        <w:r w:rsidRPr="00374FC5" w:rsidR="002F4960">
          <w:rPr>
            <w:rFonts w:asciiTheme="minorHAnsi" w:hAnsiTheme="minorHAnsi" w:cstheme="minorHAnsi"/>
            <w:bCs/>
            <w:color w:val="000000" w:themeColor="text1"/>
            <w:sz w:val="22"/>
            <w:szCs w:val="22"/>
          </w:rPr>
          <w:t xml:space="preserve"> </w:t>
        </w:r>
      </w:ins>
      <w:ins w:author="5563" w:date="2024-12-10T16:47:00Z" w:id="6211">
        <w:r w:rsidRPr="00374FC5">
          <w:rPr>
            <w:rFonts w:asciiTheme="minorHAnsi" w:hAnsiTheme="minorHAnsi" w:cstheme="minorHAnsi"/>
            <w:bCs/>
            <w:color w:val="000000" w:themeColor="text1"/>
            <w:sz w:val="22"/>
            <w:szCs w:val="22"/>
          </w:rPr>
          <w:t>para su cumplimiento.</w:t>
        </w:r>
      </w:ins>
    </w:p>
    <w:p w:rsidRPr="00374FC5" w:rsidR="002F4960" w:rsidP="00F424ED" w:rsidRDefault="002F4960" w14:paraId="443D289C" w14:textId="77777777">
      <w:pPr>
        <w:tabs>
          <w:tab w:val="left" w:pos="10065"/>
        </w:tabs>
        <w:spacing w:line="276" w:lineRule="auto"/>
        <w:ind w:right="-64"/>
        <w:jc w:val="both"/>
        <w:rPr>
          <w:ins w:author="5563" w:date="2024-12-10T17:05:00Z" w:id="6212"/>
          <w:rFonts w:asciiTheme="minorHAnsi" w:hAnsiTheme="minorHAnsi" w:cstheme="minorHAnsi"/>
          <w:bCs/>
          <w:color w:val="000000" w:themeColor="text1"/>
          <w:sz w:val="22"/>
          <w:szCs w:val="22"/>
        </w:rPr>
      </w:pPr>
    </w:p>
    <w:p w:rsidRPr="00374FC5" w:rsidR="00F424ED" w:rsidP="00F424ED" w:rsidRDefault="00F424ED" w14:paraId="0D8C5229" w14:textId="083BDB0E">
      <w:pPr>
        <w:tabs>
          <w:tab w:val="left" w:pos="10065"/>
        </w:tabs>
        <w:spacing w:line="276" w:lineRule="auto"/>
        <w:ind w:right="-64"/>
        <w:jc w:val="both"/>
        <w:rPr>
          <w:ins w:author="5563" w:date="2024-12-10T16:47:00Z" w:id="6213"/>
          <w:rFonts w:asciiTheme="minorHAnsi" w:hAnsiTheme="minorHAnsi" w:cstheme="minorHAnsi"/>
          <w:b/>
          <w:color w:val="000000" w:themeColor="text1"/>
          <w:sz w:val="22"/>
          <w:szCs w:val="22"/>
          <w:rPrChange w:author="5563" w:date="2024-12-10T17:06:00Z" w:id="6214">
            <w:rPr>
              <w:ins w:author="5563" w:date="2024-12-10T16:47:00Z" w:id="6215"/>
              <w:rFonts w:asciiTheme="minorHAnsi" w:hAnsiTheme="minorHAnsi" w:cstheme="minorHAnsi"/>
              <w:bCs/>
              <w:color w:val="000000"/>
              <w:sz w:val="22"/>
              <w:szCs w:val="22"/>
            </w:rPr>
          </w:rPrChange>
        </w:rPr>
      </w:pPr>
      <w:ins w:author="5563" w:date="2024-12-10T16:47:00Z" w:id="6216">
        <w:r w:rsidRPr="00374FC5">
          <w:rPr>
            <w:rFonts w:asciiTheme="minorHAnsi" w:hAnsiTheme="minorHAnsi" w:cstheme="minorHAnsi"/>
            <w:b/>
            <w:color w:val="000000" w:themeColor="text1"/>
            <w:sz w:val="22"/>
            <w:szCs w:val="22"/>
            <w:rPrChange w:author="5563" w:date="2024-12-10T17:06:00Z" w:id="6217">
              <w:rPr>
                <w:rFonts w:asciiTheme="minorHAnsi" w:hAnsiTheme="minorHAnsi" w:cstheme="minorHAnsi"/>
                <w:bCs/>
                <w:color w:val="000000"/>
                <w:sz w:val="22"/>
                <w:szCs w:val="22"/>
              </w:rPr>
            </w:rPrChange>
          </w:rPr>
          <w:t xml:space="preserve">Entidades </w:t>
        </w:r>
      </w:ins>
      <w:r w:rsidR="00374FC5">
        <w:rPr>
          <w:rFonts w:asciiTheme="minorHAnsi" w:hAnsiTheme="minorHAnsi" w:cstheme="minorHAnsi"/>
          <w:b/>
          <w:color w:val="000000" w:themeColor="text1"/>
          <w:sz w:val="22"/>
          <w:szCs w:val="22"/>
        </w:rPr>
        <w:t>Empleador</w:t>
      </w:r>
      <w:ins w:author="5563" w:date="2024-12-10T16:47:00Z" w:id="6218">
        <w:r w:rsidRPr="00374FC5">
          <w:rPr>
            <w:rFonts w:asciiTheme="minorHAnsi" w:hAnsiTheme="minorHAnsi" w:cstheme="minorHAnsi"/>
            <w:b/>
            <w:color w:val="000000" w:themeColor="text1"/>
            <w:sz w:val="22"/>
            <w:szCs w:val="22"/>
            <w:rPrChange w:author="5563" w:date="2024-12-10T17:06:00Z" w:id="6219">
              <w:rPr>
                <w:rFonts w:asciiTheme="minorHAnsi" w:hAnsiTheme="minorHAnsi" w:cstheme="minorHAnsi"/>
                <w:bCs/>
                <w:color w:val="000000"/>
                <w:sz w:val="22"/>
                <w:szCs w:val="22"/>
              </w:rPr>
            </w:rPrChange>
          </w:rPr>
          <w:t>as</w:t>
        </w:r>
      </w:ins>
    </w:p>
    <w:p w:rsidRPr="00374FC5" w:rsidR="00F424ED" w:rsidP="00F424ED" w:rsidRDefault="00F424ED" w14:paraId="5B38AD75" w14:textId="77777777">
      <w:pPr>
        <w:tabs>
          <w:tab w:val="left" w:pos="10065"/>
        </w:tabs>
        <w:spacing w:line="276" w:lineRule="auto"/>
        <w:ind w:right="-64"/>
        <w:jc w:val="both"/>
        <w:rPr>
          <w:ins w:author="5563" w:date="2024-12-10T16:47:00Z" w:id="6220"/>
          <w:rFonts w:asciiTheme="minorHAnsi" w:hAnsiTheme="minorHAnsi" w:cstheme="minorHAnsi"/>
          <w:bCs/>
          <w:color w:val="000000" w:themeColor="text1"/>
          <w:sz w:val="22"/>
          <w:szCs w:val="22"/>
        </w:rPr>
      </w:pPr>
      <w:ins w:author="5563" w:date="2024-12-10T16:47:00Z" w:id="6221">
        <w:r w:rsidRPr="00374FC5">
          <w:rPr>
            <w:rFonts w:asciiTheme="minorHAnsi" w:hAnsiTheme="minorHAnsi" w:cstheme="minorHAnsi"/>
            <w:bCs/>
            <w:color w:val="000000" w:themeColor="text1"/>
            <w:sz w:val="22"/>
            <w:szCs w:val="22"/>
          </w:rPr>
          <w:t>g) Generar medidas preventivas para evitar la violencia y el acoso, incluida la violencia y el acoso por razón de género, mediante la gestión de los riesgos y la información y capacitación de las personas trabajadoras.</w:t>
        </w:r>
      </w:ins>
    </w:p>
    <w:p w:rsidRPr="00374FC5" w:rsidR="00F424ED" w:rsidP="00F424ED" w:rsidRDefault="00F424ED" w14:paraId="2863550C" w14:textId="77777777">
      <w:pPr>
        <w:tabs>
          <w:tab w:val="left" w:pos="10065"/>
        </w:tabs>
        <w:spacing w:line="276" w:lineRule="auto"/>
        <w:ind w:right="-64"/>
        <w:jc w:val="both"/>
        <w:rPr>
          <w:ins w:author="5563" w:date="2024-12-10T16:47:00Z" w:id="6222"/>
          <w:rFonts w:asciiTheme="minorHAnsi" w:hAnsiTheme="minorHAnsi" w:cstheme="minorHAnsi"/>
          <w:bCs/>
          <w:color w:val="000000" w:themeColor="text1"/>
          <w:sz w:val="22"/>
          <w:szCs w:val="22"/>
        </w:rPr>
      </w:pPr>
      <w:ins w:author="5563" w:date="2024-12-10T16:47:00Z" w:id="6223">
        <w:r w:rsidRPr="00374FC5">
          <w:rPr>
            <w:rFonts w:asciiTheme="minorHAnsi" w:hAnsiTheme="minorHAnsi" w:cstheme="minorHAnsi"/>
            <w:bCs/>
            <w:color w:val="000000" w:themeColor="text1"/>
            <w:sz w:val="22"/>
            <w:szCs w:val="22"/>
          </w:rPr>
          <w:t>h) Informar sobre los mecanismos para las denuncias de acoso y violencia y la orientación de las personas denunciantes.</w:t>
        </w:r>
      </w:ins>
    </w:p>
    <w:p w:rsidRPr="00374FC5" w:rsidR="00F424ED" w:rsidP="00F424ED" w:rsidRDefault="00F424ED" w14:paraId="05C26449" w14:textId="77777777">
      <w:pPr>
        <w:tabs>
          <w:tab w:val="left" w:pos="10065"/>
        </w:tabs>
        <w:spacing w:line="276" w:lineRule="auto"/>
        <w:ind w:right="-64"/>
        <w:jc w:val="both"/>
        <w:rPr>
          <w:ins w:author="5563" w:date="2024-12-10T16:47:00Z" w:id="6224"/>
          <w:rFonts w:asciiTheme="minorHAnsi" w:hAnsiTheme="minorHAnsi" w:cstheme="minorHAnsi"/>
          <w:bCs/>
          <w:color w:val="000000" w:themeColor="text1"/>
          <w:sz w:val="22"/>
          <w:szCs w:val="22"/>
        </w:rPr>
      </w:pPr>
      <w:ins w:author="5563" w:date="2024-12-10T16:47:00Z" w:id="6225">
        <w:r w:rsidRPr="00374FC5">
          <w:rPr>
            <w:rFonts w:asciiTheme="minorHAnsi" w:hAnsiTheme="minorHAnsi" w:cstheme="minorHAnsi"/>
            <w:bCs/>
            <w:color w:val="000000" w:themeColor="text1"/>
            <w:sz w:val="22"/>
            <w:szCs w:val="22"/>
          </w:rPr>
          <w:t>i) Asegurar la estricta confidencialidad de las denuncias y su investigación.</w:t>
        </w:r>
      </w:ins>
    </w:p>
    <w:p w:rsidRPr="00374FC5" w:rsidR="00F424ED" w:rsidP="00F424ED" w:rsidRDefault="00F424ED" w14:paraId="0D8DFD78" w14:textId="77777777">
      <w:pPr>
        <w:tabs>
          <w:tab w:val="left" w:pos="10065"/>
        </w:tabs>
        <w:spacing w:line="276" w:lineRule="auto"/>
        <w:ind w:right="-64"/>
        <w:jc w:val="both"/>
        <w:rPr>
          <w:ins w:author="5563" w:date="2024-12-10T16:47:00Z" w:id="6226"/>
          <w:rFonts w:asciiTheme="minorHAnsi" w:hAnsiTheme="minorHAnsi" w:cstheme="minorHAnsi"/>
          <w:bCs/>
          <w:color w:val="000000" w:themeColor="text1"/>
          <w:sz w:val="22"/>
          <w:szCs w:val="22"/>
        </w:rPr>
      </w:pPr>
      <w:ins w:author="5563" w:date="2024-12-10T16:47:00Z" w:id="6227">
        <w:r w:rsidRPr="00374FC5">
          <w:rPr>
            <w:rFonts w:asciiTheme="minorHAnsi" w:hAnsiTheme="minorHAnsi" w:cstheme="minorHAnsi"/>
            <w:bCs/>
            <w:color w:val="000000" w:themeColor="text1"/>
            <w:sz w:val="22"/>
            <w:szCs w:val="22"/>
          </w:rPr>
          <w:t>j) Asegurar que el denunciante, la víctima o los testigos no sean revictimizados y estén protegidos contra represalias.</w:t>
        </w:r>
      </w:ins>
    </w:p>
    <w:p w:rsidRPr="00374FC5" w:rsidR="00F424ED" w:rsidP="00F424ED" w:rsidRDefault="00F424ED" w14:paraId="1B4199DF" w14:textId="77777777">
      <w:pPr>
        <w:tabs>
          <w:tab w:val="left" w:pos="10065"/>
        </w:tabs>
        <w:spacing w:line="276" w:lineRule="auto"/>
        <w:ind w:right="-64"/>
        <w:jc w:val="both"/>
        <w:rPr>
          <w:ins w:author="5563" w:date="2024-12-10T16:47:00Z" w:id="6228"/>
          <w:rFonts w:asciiTheme="minorHAnsi" w:hAnsiTheme="minorHAnsi" w:cstheme="minorHAnsi"/>
          <w:bCs/>
          <w:color w:val="000000" w:themeColor="text1"/>
          <w:sz w:val="22"/>
          <w:szCs w:val="22"/>
        </w:rPr>
      </w:pPr>
      <w:ins w:author="5563" w:date="2024-12-10T16:47:00Z" w:id="6229">
        <w:r w:rsidRPr="00374FC5">
          <w:rPr>
            <w:rFonts w:asciiTheme="minorHAnsi" w:hAnsiTheme="minorHAnsi" w:cstheme="minorHAnsi"/>
            <w:bCs/>
            <w:color w:val="000000" w:themeColor="text1"/>
            <w:sz w:val="22"/>
            <w:szCs w:val="22"/>
          </w:rPr>
          <w:t>k) Adopción de las medidas que resulten de la investigación del acoso o la violencia.</w:t>
        </w:r>
      </w:ins>
    </w:p>
    <w:p w:rsidRPr="00374FC5" w:rsidR="00F424ED" w:rsidP="00F424ED" w:rsidRDefault="00F424ED" w14:paraId="3EB8B91C" w14:textId="77777777">
      <w:pPr>
        <w:tabs>
          <w:tab w:val="left" w:pos="10065"/>
        </w:tabs>
        <w:spacing w:line="276" w:lineRule="auto"/>
        <w:ind w:right="-64"/>
        <w:jc w:val="both"/>
        <w:rPr>
          <w:ins w:author="5563" w:date="2024-12-10T16:47:00Z" w:id="6230"/>
          <w:rFonts w:asciiTheme="minorHAnsi" w:hAnsiTheme="minorHAnsi" w:cstheme="minorHAnsi"/>
          <w:bCs/>
          <w:color w:val="000000" w:themeColor="text1"/>
          <w:sz w:val="22"/>
          <w:szCs w:val="22"/>
        </w:rPr>
      </w:pPr>
      <w:ins w:author="5563" w:date="2024-12-10T16:47:00Z" w:id="6231">
        <w:r w:rsidRPr="00374FC5">
          <w:rPr>
            <w:rFonts w:asciiTheme="minorHAnsi" w:hAnsiTheme="minorHAnsi" w:cstheme="minorHAnsi"/>
            <w:bCs/>
            <w:color w:val="000000" w:themeColor="text1"/>
            <w:sz w:val="22"/>
            <w:szCs w:val="22"/>
          </w:rPr>
          <w:t>l) Monitorear y cumplir el protocolo de prevención del acoso laboral, sexual y violencia en el trabajo, incorporando las mejoras que sean pertinentes como resultado de las evaluaciones y mediciones constantes en los lugares de trabajo.</w:t>
        </w:r>
      </w:ins>
    </w:p>
    <w:p w:rsidRPr="00374FC5" w:rsidR="002F4960" w:rsidP="00F424ED" w:rsidRDefault="002F4960" w14:paraId="3B934FD0" w14:textId="77777777">
      <w:pPr>
        <w:tabs>
          <w:tab w:val="left" w:pos="10065"/>
        </w:tabs>
        <w:spacing w:line="276" w:lineRule="auto"/>
        <w:ind w:right="-64"/>
        <w:jc w:val="both"/>
        <w:rPr>
          <w:ins w:author="5563" w:date="2024-12-10T17:06:00Z" w:id="6232"/>
          <w:rFonts w:asciiTheme="minorHAnsi" w:hAnsiTheme="minorHAnsi" w:cstheme="minorHAnsi"/>
          <w:bCs/>
          <w:color w:val="000000" w:themeColor="text1"/>
          <w:sz w:val="22"/>
          <w:szCs w:val="22"/>
        </w:rPr>
      </w:pPr>
    </w:p>
    <w:p w:rsidRPr="00374FC5" w:rsidR="00F424ED" w:rsidP="00F424ED" w:rsidRDefault="00F424ED" w14:paraId="4FA22A62" w14:textId="45287167">
      <w:pPr>
        <w:tabs>
          <w:tab w:val="left" w:pos="10065"/>
        </w:tabs>
        <w:spacing w:line="276" w:lineRule="auto"/>
        <w:ind w:right="-64"/>
        <w:jc w:val="both"/>
        <w:rPr>
          <w:ins w:author="5563" w:date="2024-12-10T16:47:00Z" w:id="6233"/>
          <w:rFonts w:asciiTheme="minorHAnsi" w:hAnsiTheme="minorHAnsi" w:cstheme="minorHAnsi"/>
          <w:b/>
          <w:color w:val="000000" w:themeColor="text1"/>
          <w:sz w:val="22"/>
          <w:szCs w:val="22"/>
          <w:rPrChange w:author="5563" w:date="2024-12-10T17:08:00Z" w:id="6234">
            <w:rPr>
              <w:ins w:author="5563" w:date="2024-12-10T16:47:00Z" w:id="6235"/>
              <w:rFonts w:asciiTheme="minorHAnsi" w:hAnsiTheme="minorHAnsi" w:cstheme="minorHAnsi"/>
              <w:bCs/>
              <w:color w:val="000000"/>
              <w:sz w:val="22"/>
              <w:szCs w:val="22"/>
            </w:rPr>
          </w:rPrChange>
        </w:rPr>
      </w:pPr>
      <w:ins w:author="5563" w:date="2024-12-10T16:47:00Z" w:id="6236">
        <w:r w:rsidRPr="00374FC5">
          <w:rPr>
            <w:rFonts w:asciiTheme="minorHAnsi" w:hAnsiTheme="minorHAnsi" w:cstheme="minorHAnsi"/>
            <w:b/>
            <w:color w:val="000000" w:themeColor="text1"/>
            <w:sz w:val="22"/>
            <w:szCs w:val="22"/>
            <w:rPrChange w:author="5563" w:date="2024-12-10T17:08:00Z" w:id="6237">
              <w:rPr>
                <w:rFonts w:asciiTheme="minorHAnsi" w:hAnsiTheme="minorHAnsi" w:cstheme="minorHAnsi"/>
                <w:bCs/>
                <w:color w:val="000000"/>
                <w:sz w:val="22"/>
                <w:szCs w:val="22"/>
              </w:rPr>
            </w:rPrChange>
          </w:rPr>
          <w:t>ORGANIZACIÓN PARA LA GESTIÓN DEL RIESGO</w:t>
        </w:r>
      </w:ins>
    </w:p>
    <w:p w:rsidRPr="00374FC5" w:rsidR="00F424ED" w:rsidP="00F424ED" w:rsidRDefault="00F424ED" w14:paraId="1D8225D7" w14:textId="418E7DAA">
      <w:pPr>
        <w:tabs>
          <w:tab w:val="left" w:pos="10065"/>
        </w:tabs>
        <w:spacing w:line="276" w:lineRule="auto"/>
        <w:ind w:right="-64"/>
        <w:jc w:val="both"/>
        <w:rPr>
          <w:ins w:author="5563" w:date="2024-12-10T17:08:00Z" w:id="6238"/>
          <w:rFonts w:asciiTheme="minorHAnsi" w:hAnsiTheme="minorHAnsi" w:cstheme="minorHAnsi"/>
          <w:bCs/>
          <w:color w:val="000000" w:themeColor="text1"/>
          <w:sz w:val="22"/>
          <w:szCs w:val="22"/>
        </w:rPr>
      </w:pPr>
      <w:ins w:author="5563" w:date="2024-12-10T16:47:00Z" w:id="6239">
        <w:r w:rsidRPr="00374FC5">
          <w:rPr>
            <w:rFonts w:asciiTheme="minorHAnsi" w:hAnsiTheme="minorHAnsi" w:cstheme="minorHAnsi"/>
            <w:bCs/>
            <w:color w:val="000000" w:themeColor="text1"/>
            <w:sz w:val="22"/>
            <w:szCs w:val="22"/>
          </w:rPr>
          <w:t xml:space="preserve">En la identificación de los riesgos y el diseño de las medidas para la prevención del acoso laboral, sexual y violencia en el trabajo, participaran en conjunto con el </w:t>
        </w:r>
      </w:ins>
      <w:r w:rsidR="00374FC5">
        <w:rPr>
          <w:rFonts w:asciiTheme="minorHAnsi" w:hAnsiTheme="minorHAnsi" w:cstheme="minorHAnsi"/>
          <w:bCs/>
          <w:color w:val="000000" w:themeColor="text1"/>
          <w:sz w:val="22"/>
          <w:szCs w:val="22"/>
        </w:rPr>
        <w:t>empleador</w:t>
      </w:r>
      <w:ins w:author="5563" w:date="2024-12-10T16:47:00Z" w:id="6240">
        <w:r w:rsidRPr="00374FC5">
          <w:rPr>
            <w:rFonts w:asciiTheme="minorHAnsi" w:hAnsiTheme="minorHAnsi" w:cstheme="minorHAnsi"/>
            <w:bCs/>
            <w:color w:val="000000" w:themeColor="text1"/>
            <w:sz w:val="22"/>
            <w:szCs w:val="22"/>
          </w:rPr>
          <w:t>, o su representante</w:t>
        </w:r>
      </w:ins>
      <w:r w:rsidR="00C45953">
        <w:rPr>
          <w:rFonts w:asciiTheme="minorHAnsi" w:hAnsiTheme="minorHAnsi" w:cstheme="minorHAnsi"/>
          <w:bCs/>
          <w:color w:val="000000" w:themeColor="text1"/>
          <w:sz w:val="22"/>
          <w:szCs w:val="22"/>
        </w:rPr>
        <w:t>, el comité paritario del establecimiento.</w:t>
      </w:r>
    </w:p>
    <w:p w:rsidRPr="00374FC5" w:rsidR="00DF30BB" w:rsidP="00F424ED" w:rsidRDefault="00DF30BB" w14:paraId="41BCBA0F" w14:textId="77777777">
      <w:pPr>
        <w:tabs>
          <w:tab w:val="left" w:pos="10065"/>
        </w:tabs>
        <w:spacing w:line="276" w:lineRule="auto"/>
        <w:ind w:right="-64"/>
        <w:jc w:val="both"/>
        <w:rPr>
          <w:ins w:author="5563" w:date="2024-12-10T17:08:00Z" w:id="6241"/>
          <w:rFonts w:asciiTheme="minorHAnsi" w:hAnsiTheme="minorHAnsi" w:cstheme="minorHAnsi"/>
          <w:bCs/>
          <w:color w:val="000000" w:themeColor="text1"/>
          <w:sz w:val="22"/>
          <w:szCs w:val="22"/>
        </w:rPr>
      </w:pPr>
    </w:p>
    <w:p w:rsidRPr="00C45953" w:rsidR="00C45953" w:rsidP="00C45953" w:rsidRDefault="00DF30BB" w14:paraId="60098289" w14:textId="1CB5D35B">
      <w:pPr>
        <w:tabs>
          <w:tab w:val="left" w:pos="10065"/>
        </w:tabs>
        <w:spacing w:line="276" w:lineRule="auto"/>
        <w:ind w:right="-64"/>
        <w:jc w:val="both"/>
        <w:rPr>
          <w:rFonts w:asciiTheme="minorHAnsi" w:hAnsiTheme="minorHAnsi" w:cstheme="minorHAnsi"/>
          <w:bCs/>
          <w:color w:val="000000" w:themeColor="text1"/>
          <w:sz w:val="22"/>
          <w:szCs w:val="22"/>
        </w:rPr>
      </w:pPr>
      <w:ins w:author="5563" w:date="2024-12-10T17:10:00Z" w:id="6242">
        <w:r w:rsidRPr="00374FC5">
          <w:rPr>
            <w:rFonts w:asciiTheme="minorHAnsi" w:hAnsiTheme="minorHAnsi" w:cstheme="minorHAnsi"/>
            <w:bCs/>
            <w:color w:val="000000" w:themeColor="text1"/>
            <w:sz w:val="22"/>
            <w:szCs w:val="22"/>
            <w:rPrChange w:author="5563" w:date="2024-12-10T17:10:00Z" w:id="6243">
              <w:rPr>
                <w:rFonts w:asciiTheme="minorHAnsi" w:hAnsiTheme="minorHAnsi" w:cstheme="minorHAnsi"/>
                <w:b/>
                <w:color w:val="FF0000"/>
                <w:sz w:val="22"/>
                <w:szCs w:val="22"/>
              </w:rPr>
            </w:rPrChange>
          </w:rPr>
          <w:t>Es responsabilidad de</w:t>
        </w:r>
      </w:ins>
      <w:ins w:author="5563" w:date="2024-12-10T17:11:00Z" w:id="6244">
        <w:r w:rsidRPr="00374FC5">
          <w:rPr>
            <w:rFonts w:asciiTheme="minorHAnsi" w:hAnsiTheme="minorHAnsi" w:cstheme="minorHAnsi"/>
            <w:bCs/>
            <w:color w:val="000000" w:themeColor="text1"/>
            <w:sz w:val="22"/>
            <w:szCs w:val="22"/>
          </w:rPr>
          <w:t xml:space="preserve"> la Gerencia de Recursos Humanos</w:t>
        </w:r>
      </w:ins>
      <w:ins w:author="5563" w:date="2024-12-10T17:10:00Z" w:id="6245">
        <w:r w:rsidRPr="00374FC5">
          <w:rPr>
            <w:rFonts w:asciiTheme="minorHAnsi" w:hAnsiTheme="minorHAnsi" w:cstheme="minorHAnsi"/>
            <w:bCs/>
            <w:color w:val="000000" w:themeColor="text1"/>
            <w:sz w:val="22"/>
            <w:szCs w:val="22"/>
            <w:rPrChange w:author="5563" w:date="2024-12-10T17:10:00Z" w:id="6246">
              <w:rPr>
                <w:rFonts w:asciiTheme="minorHAnsi" w:hAnsiTheme="minorHAnsi" w:cstheme="minorHAnsi"/>
                <w:b/>
                <w:color w:val="FF0000"/>
                <w:sz w:val="22"/>
                <w:szCs w:val="22"/>
              </w:rPr>
            </w:rPrChange>
          </w:rPr>
          <w:t xml:space="preserve"> la implementación de medidas, la supervisión de su cumplimiento y la comunicación con cualquier organismo fiscalizador con competencias sobre la materia. Para estos fines, el establecimiento ha designado a </w:t>
        </w:r>
      </w:ins>
      <w:r w:rsidRPr="00C45953" w:rsidR="00C45953">
        <w:rPr>
          <w:rFonts w:asciiTheme="minorHAnsi" w:hAnsiTheme="minorHAnsi" w:cstheme="minorHAnsi"/>
          <w:bCs/>
          <w:color w:val="000000" w:themeColor="text1"/>
          <w:sz w:val="22"/>
          <w:szCs w:val="22"/>
        </w:rPr>
        <w:t xml:space="preserve">María </w:t>
      </w:r>
      <w:r w:rsidR="00C45953">
        <w:rPr>
          <w:rFonts w:asciiTheme="minorHAnsi" w:hAnsiTheme="minorHAnsi" w:cstheme="minorHAnsi"/>
          <w:bCs/>
          <w:color w:val="000000" w:themeColor="text1"/>
          <w:sz w:val="22"/>
          <w:szCs w:val="22"/>
        </w:rPr>
        <w:t xml:space="preserve">Vásquez, </w:t>
      </w:r>
      <w:r w:rsidRPr="00C45953" w:rsidR="00C45953">
        <w:rPr>
          <w:rFonts w:asciiTheme="minorHAnsi" w:hAnsiTheme="minorHAnsi" w:cstheme="minorHAnsi"/>
          <w:bCs/>
          <w:color w:val="000000" w:themeColor="text1"/>
          <w:sz w:val="22"/>
          <w:szCs w:val="22"/>
        </w:rPr>
        <w:t>leykarin@edudown.cl</w:t>
      </w:r>
    </w:p>
    <w:p w:rsidRPr="00374FC5" w:rsidR="00DF30BB" w:rsidP="00C45953" w:rsidRDefault="00DF30BB" w14:paraId="1AFCCBDB" w14:textId="249F1BFE">
      <w:pPr>
        <w:tabs>
          <w:tab w:val="left" w:pos="10065"/>
        </w:tabs>
        <w:spacing w:line="276" w:lineRule="auto"/>
        <w:ind w:right="-64"/>
        <w:jc w:val="both"/>
        <w:rPr>
          <w:ins w:author="5563" w:date="2024-12-10T17:10:00Z" w:id="6247"/>
          <w:rFonts w:asciiTheme="minorHAnsi" w:hAnsiTheme="minorHAnsi" w:cstheme="minorHAnsi"/>
          <w:bCs/>
          <w:color w:val="000000" w:themeColor="text1"/>
          <w:sz w:val="22"/>
          <w:szCs w:val="22"/>
          <w:rPrChange w:author="5563" w:date="2024-12-10T17:10:00Z" w:id="6248">
            <w:rPr>
              <w:ins w:author="5563" w:date="2024-12-10T17:10:00Z" w:id="6249"/>
              <w:rFonts w:asciiTheme="minorHAnsi" w:hAnsiTheme="minorHAnsi" w:cstheme="minorHAnsi"/>
              <w:b/>
              <w:color w:val="FF0000"/>
              <w:sz w:val="22"/>
              <w:szCs w:val="22"/>
            </w:rPr>
          </w:rPrChange>
        </w:rPr>
      </w:pPr>
      <w:ins w:author="5563" w:date="2024-12-10T17:10:00Z" w:id="6250">
        <w:r w:rsidRPr="00374FC5">
          <w:rPr>
            <w:rFonts w:asciiTheme="minorHAnsi" w:hAnsiTheme="minorHAnsi" w:cstheme="minorHAnsi"/>
            <w:bCs/>
            <w:color w:val="000000" w:themeColor="text1"/>
            <w:sz w:val="22"/>
            <w:szCs w:val="22"/>
            <w:rPrChange w:author="5563" w:date="2024-12-10T17:10:00Z" w:id="6251">
              <w:rPr>
                <w:rFonts w:asciiTheme="minorHAnsi" w:hAnsiTheme="minorHAnsi" w:cstheme="minorHAnsi"/>
                <w:b/>
                <w:color w:val="FF0000"/>
                <w:sz w:val="22"/>
                <w:szCs w:val="22"/>
              </w:rPr>
            </w:rPrChange>
          </w:rPr>
          <w:t>Por su parte, los miembros del CPHS, de acuerdo a sus funciones, deberá participar en el monitoreo de medida que se vayan implementando.</w:t>
        </w:r>
      </w:ins>
    </w:p>
    <w:p w:rsidRPr="00374FC5" w:rsidR="00DF30BB" w:rsidP="00DF30BB" w:rsidRDefault="00DF30BB" w14:paraId="6F256321" w14:textId="191E1D0F">
      <w:pPr>
        <w:tabs>
          <w:tab w:val="left" w:pos="10065"/>
        </w:tabs>
        <w:spacing w:line="276" w:lineRule="auto"/>
        <w:ind w:right="-64"/>
        <w:jc w:val="both"/>
        <w:rPr>
          <w:ins w:author="5563" w:date="2024-12-10T17:10:00Z" w:id="6252"/>
          <w:rFonts w:asciiTheme="minorHAnsi" w:hAnsiTheme="minorHAnsi" w:cstheme="minorHAnsi"/>
          <w:bCs/>
          <w:color w:val="000000" w:themeColor="text1"/>
          <w:sz w:val="22"/>
          <w:szCs w:val="22"/>
          <w:rPrChange w:author="5563" w:date="2024-12-10T17:10:00Z" w:id="6253">
            <w:rPr>
              <w:ins w:author="5563" w:date="2024-12-10T17:10:00Z" w:id="6254"/>
              <w:rFonts w:asciiTheme="minorHAnsi" w:hAnsiTheme="minorHAnsi" w:cstheme="minorHAnsi"/>
              <w:b/>
              <w:color w:val="FF0000"/>
              <w:sz w:val="22"/>
              <w:szCs w:val="22"/>
            </w:rPr>
          </w:rPrChange>
        </w:rPr>
      </w:pPr>
      <w:ins w:author="5563" w:date="2024-12-10T17:10:00Z" w:id="6255">
        <w:r w:rsidRPr="00374FC5">
          <w:rPr>
            <w:rFonts w:asciiTheme="minorHAnsi" w:hAnsiTheme="minorHAnsi" w:cstheme="minorHAnsi"/>
            <w:bCs/>
            <w:color w:val="000000" w:themeColor="text1"/>
            <w:sz w:val="22"/>
            <w:szCs w:val="22"/>
            <w:rPrChange w:author="5563" w:date="2024-12-10T17:10:00Z" w:id="6256">
              <w:rPr>
                <w:rFonts w:asciiTheme="minorHAnsi" w:hAnsiTheme="minorHAnsi" w:cstheme="minorHAnsi"/>
                <w:b/>
                <w:color w:val="FF0000"/>
                <w:sz w:val="22"/>
                <w:szCs w:val="22"/>
              </w:rPr>
            </w:rPrChange>
          </w:rPr>
          <w:t>Por otra parte, se capacitará a los trabajadores sobre el o los riesgos identificados y las medidas preventivas a través de material impreso y/o digital, fotográfico y/o audiovisual y la responsabilidad de esta actividad será del Comité Paritario de Higiene y Seguridad.</w:t>
        </w:r>
      </w:ins>
    </w:p>
    <w:p w:rsidRPr="00374FC5" w:rsidR="00DF30BB" w:rsidP="00DF30BB" w:rsidRDefault="00DF30BB" w14:paraId="0858C946" w14:textId="3E27E9D0">
      <w:pPr>
        <w:tabs>
          <w:tab w:val="left" w:pos="10065"/>
        </w:tabs>
        <w:spacing w:line="276" w:lineRule="auto"/>
        <w:ind w:right="-64"/>
        <w:jc w:val="both"/>
        <w:rPr>
          <w:ins w:author="5563" w:date="2024-12-10T17:10:00Z" w:id="6257"/>
          <w:rFonts w:asciiTheme="minorHAnsi" w:hAnsiTheme="minorHAnsi" w:cstheme="minorHAnsi"/>
          <w:bCs/>
          <w:color w:val="000000" w:themeColor="text1"/>
          <w:sz w:val="22"/>
          <w:szCs w:val="22"/>
          <w:rPrChange w:author="5563" w:date="2024-12-10T17:10:00Z" w:id="6258">
            <w:rPr>
              <w:ins w:author="5563" w:date="2024-12-10T17:10:00Z" w:id="6259"/>
              <w:rFonts w:asciiTheme="minorHAnsi" w:hAnsiTheme="minorHAnsi" w:cstheme="minorHAnsi"/>
              <w:b/>
              <w:color w:val="FF0000"/>
              <w:sz w:val="22"/>
              <w:szCs w:val="22"/>
            </w:rPr>
          </w:rPrChange>
        </w:rPr>
      </w:pPr>
      <w:ins w:author="5563" w:date="2024-12-10T17:10:00Z" w:id="6260">
        <w:r w:rsidRPr="00374FC5">
          <w:rPr>
            <w:rFonts w:asciiTheme="minorHAnsi" w:hAnsiTheme="minorHAnsi" w:cstheme="minorHAnsi"/>
            <w:bCs/>
            <w:color w:val="000000" w:themeColor="text1"/>
            <w:sz w:val="22"/>
            <w:szCs w:val="22"/>
            <w:rPrChange w:author="5563" w:date="2024-12-10T17:10:00Z" w:id="6261">
              <w:rPr>
                <w:rFonts w:asciiTheme="minorHAnsi" w:hAnsiTheme="minorHAnsi" w:cstheme="minorHAnsi"/>
                <w:b/>
                <w:color w:val="FF0000"/>
                <w:sz w:val="22"/>
                <w:szCs w:val="22"/>
              </w:rPr>
            </w:rPrChange>
          </w:rPr>
          <w:t xml:space="preserve">Los trabajadores podrán manifestar sus dudas e inquietudes referente a lo indicado en el protocolo a </w:t>
        </w:r>
      </w:ins>
      <w:r w:rsidRPr="00C45953" w:rsidR="00C45953">
        <w:rPr>
          <w:rFonts w:asciiTheme="minorHAnsi" w:hAnsiTheme="minorHAnsi" w:cstheme="minorHAnsi"/>
          <w:bCs/>
          <w:color w:val="000000" w:themeColor="text1"/>
          <w:sz w:val="22"/>
          <w:szCs w:val="22"/>
        </w:rPr>
        <w:t xml:space="preserve">María </w:t>
      </w:r>
      <w:r w:rsidR="00C45953">
        <w:rPr>
          <w:rFonts w:asciiTheme="minorHAnsi" w:hAnsiTheme="minorHAnsi" w:cstheme="minorHAnsi"/>
          <w:bCs/>
          <w:color w:val="000000" w:themeColor="text1"/>
          <w:sz w:val="22"/>
          <w:szCs w:val="22"/>
        </w:rPr>
        <w:t xml:space="preserve">Vásquez, </w:t>
      </w:r>
      <w:r w:rsidRPr="00C45953" w:rsidR="00C45953">
        <w:rPr>
          <w:rFonts w:asciiTheme="minorHAnsi" w:hAnsiTheme="minorHAnsi" w:cstheme="minorHAnsi"/>
          <w:bCs/>
          <w:color w:val="000000" w:themeColor="text1"/>
          <w:sz w:val="22"/>
          <w:szCs w:val="22"/>
        </w:rPr>
        <w:t>leykarin@edudown.cl</w:t>
      </w:r>
      <w:ins w:author="5563" w:date="2024-12-10T17:10:00Z" w:id="6262">
        <w:r w:rsidRPr="00374FC5">
          <w:rPr>
            <w:rFonts w:asciiTheme="minorHAnsi" w:hAnsiTheme="minorHAnsi" w:cstheme="minorHAnsi"/>
            <w:bCs/>
            <w:color w:val="000000" w:themeColor="text1"/>
            <w:sz w:val="22"/>
            <w:szCs w:val="22"/>
            <w:rPrChange w:author="5563" w:date="2024-12-10T17:10:00Z" w:id="6263">
              <w:rPr>
                <w:rFonts w:asciiTheme="minorHAnsi" w:hAnsiTheme="minorHAnsi" w:cstheme="minorHAnsi"/>
                <w:b/>
                <w:color w:val="FF0000"/>
                <w:sz w:val="22"/>
                <w:szCs w:val="22"/>
              </w:rPr>
            </w:rPrChange>
          </w:rPr>
          <w:t>, de manera presencial por escrito o vía correo electrónico.</w:t>
        </w:r>
      </w:ins>
    </w:p>
    <w:p w:rsidRPr="00374FC5" w:rsidR="00DF30BB" w:rsidP="00DF30BB" w:rsidRDefault="00DF30BB" w14:paraId="512E45A4" w14:textId="77777777">
      <w:pPr>
        <w:tabs>
          <w:tab w:val="left" w:pos="10065"/>
        </w:tabs>
        <w:spacing w:line="276" w:lineRule="auto"/>
        <w:ind w:right="-64"/>
        <w:jc w:val="both"/>
        <w:rPr>
          <w:ins w:author="5563" w:date="2024-12-10T17:10:00Z" w:id="6264"/>
          <w:rFonts w:asciiTheme="minorHAnsi" w:hAnsiTheme="minorHAnsi" w:cstheme="minorHAnsi"/>
          <w:bCs/>
          <w:color w:val="000000" w:themeColor="text1"/>
          <w:sz w:val="22"/>
          <w:szCs w:val="22"/>
          <w:rPrChange w:author="5563" w:date="2024-12-10T17:10:00Z" w:id="6265">
            <w:rPr>
              <w:ins w:author="5563" w:date="2024-12-10T17:10:00Z" w:id="6266"/>
              <w:rFonts w:asciiTheme="minorHAnsi" w:hAnsiTheme="minorHAnsi" w:cstheme="minorHAnsi"/>
              <w:b/>
              <w:color w:val="FF0000"/>
              <w:sz w:val="22"/>
              <w:szCs w:val="22"/>
            </w:rPr>
          </w:rPrChange>
        </w:rPr>
      </w:pPr>
      <w:ins w:author="5563" w:date="2024-12-10T17:10:00Z" w:id="6267">
        <w:r w:rsidRPr="00374FC5">
          <w:rPr>
            <w:rFonts w:asciiTheme="minorHAnsi" w:hAnsiTheme="minorHAnsi" w:cstheme="minorHAnsi"/>
            <w:bCs/>
            <w:color w:val="000000" w:themeColor="text1"/>
            <w:sz w:val="22"/>
            <w:szCs w:val="22"/>
            <w:rPrChange w:author="5563" w:date="2024-12-10T17:10:00Z" w:id="6268">
              <w:rPr>
                <w:rFonts w:asciiTheme="minorHAnsi" w:hAnsiTheme="minorHAnsi" w:cstheme="minorHAnsi"/>
                <w:b/>
                <w:color w:val="FF0000"/>
                <w:sz w:val="22"/>
                <w:szCs w:val="22"/>
              </w:rPr>
            </w:rPrChange>
          </w:rPr>
          <w:t>Si existieran trabajadores en régimen de subcontratación, se deberá explicitar que la empresa principal se coordinará con la contratista y/o subcontratista para dar cumplimiento a las normas para la prevención y vigilará el cumplimiento de las normas que correspondan por parte de dichas empresas.</w:t>
        </w:r>
      </w:ins>
    </w:p>
    <w:p w:rsidRPr="00374FC5" w:rsidR="00DF30BB" w:rsidP="00DF30BB" w:rsidRDefault="00DF30BB" w14:paraId="561BAADC" w14:textId="1F389753">
      <w:pPr>
        <w:tabs>
          <w:tab w:val="left" w:pos="10065"/>
        </w:tabs>
        <w:spacing w:line="276" w:lineRule="auto"/>
        <w:ind w:right="-64"/>
        <w:jc w:val="both"/>
        <w:rPr>
          <w:ins w:author="5563" w:date="2024-12-10T17:14:00Z" w:id="6269"/>
          <w:rFonts w:asciiTheme="minorHAnsi" w:hAnsiTheme="minorHAnsi" w:cstheme="minorHAnsi"/>
          <w:bCs/>
          <w:color w:val="000000" w:themeColor="text1"/>
          <w:sz w:val="22"/>
          <w:szCs w:val="22"/>
        </w:rPr>
      </w:pPr>
      <w:ins w:author="5563" w:date="2024-12-10T17:10:00Z" w:id="6270">
        <w:r w:rsidRPr="00374FC5">
          <w:rPr>
            <w:rFonts w:asciiTheme="minorHAnsi" w:hAnsiTheme="minorHAnsi" w:cstheme="minorHAnsi"/>
            <w:bCs/>
            <w:color w:val="000000" w:themeColor="text1"/>
            <w:sz w:val="22"/>
            <w:szCs w:val="22"/>
            <w:rPrChange w:author="5563" w:date="2024-12-10T17:10:00Z" w:id="6271">
              <w:rPr>
                <w:rFonts w:asciiTheme="minorHAnsi" w:hAnsiTheme="minorHAnsi" w:cstheme="minorHAnsi"/>
                <w:b/>
                <w:color w:val="FF0000"/>
                <w:sz w:val="22"/>
                <w:szCs w:val="22"/>
              </w:rPr>
            </w:rPrChange>
          </w:rPr>
          <w:t xml:space="preserve">La persona a cargo de la recepción de las denuncias de acoso laboral, sexual o violencia en el trabajo y de orientar a los denunciantes es </w:t>
        </w:r>
      </w:ins>
      <w:r w:rsidRPr="00C45953" w:rsidR="00C45953">
        <w:rPr>
          <w:rFonts w:asciiTheme="minorHAnsi" w:hAnsiTheme="minorHAnsi" w:cstheme="minorHAnsi"/>
          <w:bCs/>
          <w:color w:val="000000" w:themeColor="text1"/>
          <w:sz w:val="22"/>
          <w:szCs w:val="22"/>
        </w:rPr>
        <w:t xml:space="preserve">María </w:t>
      </w:r>
      <w:r w:rsidR="00C45953">
        <w:rPr>
          <w:rFonts w:asciiTheme="minorHAnsi" w:hAnsiTheme="minorHAnsi" w:cstheme="minorHAnsi"/>
          <w:bCs/>
          <w:color w:val="000000" w:themeColor="text1"/>
          <w:sz w:val="22"/>
          <w:szCs w:val="22"/>
        </w:rPr>
        <w:t xml:space="preserve">Vásquez, </w:t>
      </w:r>
      <w:r w:rsidRPr="00C45953" w:rsidR="00C45953">
        <w:rPr>
          <w:rFonts w:asciiTheme="minorHAnsi" w:hAnsiTheme="minorHAnsi" w:cstheme="minorHAnsi"/>
          <w:bCs/>
          <w:color w:val="000000" w:themeColor="text1"/>
          <w:sz w:val="22"/>
          <w:szCs w:val="22"/>
        </w:rPr>
        <w:t>leykarin@edudown.cl</w:t>
      </w:r>
    </w:p>
    <w:p w:rsidRPr="00374FC5" w:rsidR="00DF30BB" w:rsidP="00DF30BB" w:rsidRDefault="00DF30BB" w14:paraId="1200AA72" w14:textId="77777777">
      <w:pPr>
        <w:tabs>
          <w:tab w:val="left" w:pos="10065"/>
        </w:tabs>
        <w:spacing w:line="276" w:lineRule="auto"/>
        <w:ind w:right="-64"/>
        <w:jc w:val="both"/>
        <w:rPr>
          <w:ins w:author="5563" w:date="2024-12-10T17:14:00Z" w:id="6272"/>
          <w:rFonts w:asciiTheme="minorHAnsi" w:hAnsiTheme="minorHAnsi" w:cstheme="minorHAnsi"/>
          <w:bCs/>
          <w:color w:val="000000" w:themeColor="text1"/>
          <w:sz w:val="22"/>
          <w:szCs w:val="22"/>
        </w:rPr>
      </w:pPr>
    </w:p>
    <w:p w:rsidRPr="00374FC5" w:rsidR="00DF30BB" w:rsidP="00DF30BB" w:rsidRDefault="00DF30BB" w14:paraId="58D0CC83" w14:textId="77777777">
      <w:pPr>
        <w:tabs>
          <w:tab w:val="left" w:pos="10065"/>
        </w:tabs>
        <w:spacing w:line="276" w:lineRule="auto"/>
        <w:ind w:right="-64"/>
        <w:jc w:val="both"/>
        <w:rPr>
          <w:ins w:author="5563" w:date="2024-12-10T17:15:00Z" w:id="6273"/>
          <w:rFonts w:asciiTheme="minorHAnsi" w:hAnsiTheme="minorHAnsi" w:cstheme="minorHAnsi"/>
          <w:b/>
          <w:color w:val="000000" w:themeColor="text1"/>
          <w:sz w:val="22"/>
          <w:szCs w:val="22"/>
          <w:rPrChange w:author="5563" w:date="2024-12-10T17:15:00Z" w:id="6274">
            <w:rPr>
              <w:ins w:author="5563" w:date="2024-12-10T17:15:00Z" w:id="6275"/>
              <w:rFonts w:asciiTheme="minorHAnsi" w:hAnsiTheme="minorHAnsi" w:cstheme="minorHAnsi"/>
              <w:bCs/>
              <w:color w:val="FF0000"/>
              <w:sz w:val="22"/>
              <w:szCs w:val="22"/>
            </w:rPr>
          </w:rPrChange>
        </w:rPr>
      </w:pPr>
      <w:ins w:author="5563" w:date="2024-12-10T17:15:00Z" w:id="6276">
        <w:r w:rsidRPr="00374FC5">
          <w:rPr>
            <w:rFonts w:asciiTheme="minorHAnsi" w:hAnsiTheme="minorHAnsi" w:cstheme="minorHAnsi"/>
            <w:b/>
            <w:color w:val="000000" w:themeColor="text1"/>
            <w:sz w:val="22"/>
            <w:szCs w:val="22"/>
            <w:rPrChange w:author="5563" w:date="2024-12-10T17:15:00Z" w:id="6277">
              <w:rPr>
                <w:rFonts w:asciiTheme="minorHAnsi" w:hAnsiTheme="minorHAnsi" w:cstheme="minorHAnsi"/>
                <w:bCs/>
                <w:color w:val="FF0000"/>
                <w:sz w:val="22"/>
                <w:szCs w:val="22"/>
              </w:rPr>
            </w:rPrChange>
          </w:rPr>
          <w:t>GESTIÓN PREVENTIVA</w:t>
        </w:r>
      </w:ins>
    </w:p>
    <w:p w:rsidRPr="00374FC5" w:rsidR="00DF30BB" w:rsidP="00DF30BB" w:rsidRDefault="00DF30BB" w14:paraId="0CE42F30" w14:textId="14D9E366">
      <w:pPr>
        <w:tabs>
          <w:tab w:val="left" w:pos="10065"/>
        </w:tabs>
        <w:spacing w:line="276" w:lineRule="auto"/>
        <w:ind w:right="-64"/>
        <w:jc w:val="both"/>
        <w:rPr>
          <w:ins w:author="5563" w:date="2024-12-10T17:15:00Z" w:id="6278"/>
          <w:rFonts w:asciiTheme="minorHAnsi" w:hAnsiTheme="minorHAnsi" w:cstheme="minorHAnsi"/>
          <w:bCs/>
          <w:color w:val="000000" w:themeColor="text1"/>
          <w:sz w:val="22"/>
          <w:szCs w:val="22"/>
        </w:rPr>
      </w:pPr>
      <w:ins w:author="5563" w:date="2024-12-10T17:15:00Z" w:id="6279">
        <w:r w:rsidRPr="00374FC5">
          <w:rPr>
            <w:rFonts w:asciiTheme="minorHAnsi" w:hAnsiTheme="minorHAnsi" w:cstheme="minorHAnsi"/>
            <w:bCs/>
            <w:color w:val="000000" w:themeColor="text1"/>
            <w:sz w:val="22"/>
            <w:szCs w:val="22"/>
          </w:rPr>
          <w:t>La prevención del acoso laboral, sexual y violencia en el trabajo contempla la gestión de los factores de riesgo psicosociales, y la identificación y eliminación de los comportamientos incívicos y sexistas. Muchos de los factores de riesgo psicosocial, como la sobrecarga de trabajo, el escaso reconocimiento del esfuerzo realizado, la justicia organizacional, la vulnerabilidad y otros factores similares, cuando son mal gestionados suelen ser el antecedente más directo de las conductas de acoso y violencia en el trabajo. Pero también los comportamientos incívicos y sexistas pueden ser el comienzo de una escalada de conductas que terminan en violencia y acoso, sobre todo el acoso y la violencia por razones de género.</w:t>
        </w:r>
      </w:ins>
    </w:p>
    <w:p w:rsidRPr="00374FC5" w:rsidR="00DF30BB" w:rsidP="00DF30BB" w:rsidRDefault="00DF30BB" w14:paraId="28F30062" w14:textId="5182BA64">
      <w:pPr>
        <w:tabs>
          <w:tab w:val="left" w:pos="10065"/>
        </w:tabs>
        <w:spacing w:line="276" w:lineRule="auto"/>
        <w:ind w:right="-64"/>
        <w:jc w:val="both"/>
        <w:rPr>
          <w:ins w:author="5563" w:date="2024-12-10T17:15:00Z" w:id="6280"/>
          <w:rFonts w:asciiTheme="minorHAnsi" w:hAnsiTheme="minorHAnsi" w:cstheme="minorHAnsi"/>
          <w:bCs/>
          <w:color w:val="000000" w:themeColor="text1"/>
          <w:sz w:val="22"/>
          <w:szCs w:val="22"/>
        </w:rPr>
      </w:pPr>
      <w:ins w:author="5563" w:date="2024-12-10T17:15:00Z" w:id="6281">
        <w:r w:rsidRPr="00374FC5">
          <w:rPr>
            <w:rFonts w:asciiTheme="minorHAnsi" w:hAnsiTheme="minorHAnsi" w:cstheme="minorHAnsi"/>
            <w:bCs/>
            <w:color w:val="000000" w:themeColor="text1"/>
            <w:sz w:val="22"/>
            <w:szCs w:val="22"/>
          </w:rPr>
          <w:t xml:space="preserve">El </w:t>
        </w:r>
      </w:ins>
      <w:r w:rsidR="00374FC5">
        <w:rPr>
          <w:rFonts w:asciiTheme="minorHAnsi" w:hAnsiTheme="minorHAnsi" w:cstheme="minorHAnsi"/>
          <w:bCs/>
          <w:color w:val="000000" w:themeColor="text1"/>
          <w:sz w:val="22"/>
          <w:szCs w:val="22"/>
        </w:rPr>
        <w:t>empleador</w:t>
      </w:r>
      <w:ins w:author="5563" w:date="2024-12-10T17:20:00Z" w:id="6282">
        <w:r w:rsidRPr="00374FC5" w:rsidR="00584ADE">
          <w:rPr>
            <w:rFonts w:asciiTheme="minorHAnsi" w:hAnsiTheme="minorHAnsi" w:cstheme="minorHAnsi"/>
            <w:bCs/>
            <w:color w:val="000000" w:themeColor="text1"/>
            <w:sz w:val="22"/>
            <w:szCs w:val="22"/>
          </w:rPr>
          <w:t xml:space="preserve"> </w:t>
        </w:r>
      </w:ins>
      <w:ins w:author="5563" w:date="2024-12-10T17:15:00Z" w:id="6283">
        <w:r w:rsidRPr="00374FC5">
          <w:rPr>
            <w:rFonts w:asciiTheme="minorHAnsi" w:hAnsiTheme="minorHAnsi" w:cstheme="minorHAnsi"/>
            <w:bCs/>
            <w:color w:val="000000" w:themeColor="text1"/>
            <w:sz w:val="22"/>
            <w:szCs w:val="22"/>
          </w:rPr>
          <w:t>se compromete en este protocolo de prevención del acoso laboral, sexual y violencia en el trabajo a la mejora continua que permita identificar y gestionar los riesgos psicosociales en su matriz de riesgos. Por otra parte, se elaborará en forma participativa, la política preventiva del acoso laboral, el acoso sexual y la violencia en el lugar de trabajo, y la revisará cada dos años.</w:t>
        </w:r>
      </w:ins>
    </w:p>
    <w:p w:rsidRPr="00374FC5" w:rsidR="00584ADE" w:rsidP="00DF30BB" w:rsidRDefault="00584ADE" w14:paraId="7D7BE5A6" w14:textId="77777777">
      <w:pPr>
        <w:tabs>
          <w:tab w:val="left" w:pos="10065"/>
        </w:tabs>
        <w:spacing w:line="276" w:lineRule="auto"/>
        <w:ind w:right="-64"/>
        <w:jc w:val="both"/>
        <w:rPr>
          <w:ins w:author="5563" w:date="2024-12-10T17:20:00Z" w:id="6284"/>
          <w:rFonts w:asciiTheme="minorHAnsi" w:hAnsiTheme="minorHAnsi" w:cstheme="minorHAnsi"/>
          <w:bCs/>
          <w:color w:val="000000" w:themeColor="text1"/>
          <w:sz w:val="22"/>
          <w:szCs w:val="22"/>
        </w:rPr>
      </w:pPr>
    </w:p>
    <w:p w:rsidRPr="00374FC5" w:rsidR="00DF30BB" w:rsidP="00DF30BB" w:rsidRDefault="00DF30BB" w14:paraId="0D626F12" w14:textId="3A9B93A5">
      <w:pPr>
        <w:tabs>
          <w:tab w:val="left" w:pos="10065"/>
        </w:tabs>
        <w:spacing w:line="276" w:lineRule="auto"/>
        <w:ind w:right="-64"/>
        <w:jc w:val="both"/>
        <w:rPr>
          <w:ins w:author="5563" w:date="2024-12-10T17:15:00Z" w:id="6285"/>
          <w:rFonts w:asciiTheme="minorHAnsi" w:hAnsiTheme="minorHAnsi" w:cstheme="minorHAnsi"/>
          <w:b/>
          <w:color w:val="000000" w:themeColor="text1"/>
          <w:sz w:val="22"/>
          <w:szCs w:val="22"/>
          <w:rPrChange w:author="5563" w:date="2024-12-10T17:22:00Z" w:id="6286">
            <w:rPr>
              <w:ins w:author="5563" w:date="2024-12-10T17:15:00Z" w:id="6287"/>
              <w:rFonts w:asciiTheme="minorHAnsi" w:hAnsiTheme="minorHAnsi" w:cstheme="minorHAnsi"/>
              <w:bCs/>
              <w:color w:val="FF0000"/>
              <w:sz w:val="22"/>
              <w:szCs w:val="22"/>
            </w:rPr>
          </w:rPrChange>
        </w:rPr>
      </w:pPr>
      <w:ins w:author="5563" w:date="2024-12-10T17:15:00Z" w:id="6288">
        <w:r w:rsidRPr="00374FC5">
          <w:rPr>
            <w:rFonts w:asciiTheme="minorHAnsi" w:hAnsiTheme="minorHAnsi" w:cstheme="minorHAnsi"/>
            <w:b/>
            <w:color w:val="000000" w:themeColor="text1"/>
            <w:sz w:val="22"/>
            <w:szCs w:val="22"/>
            <w:rPrChange w:author="5563" w:date="2024-12-10T17:22:00Z" w:id="6289">
              <w:rPr>
                <w:rFonts w:asciiTheme="minorHAnsi" w:hAnsiTheme="minorHAnsi" w:cstheme="minorHAnsi"/>
                <w:bCs/>
                <w:color w:val="FF0000"/>
                <w:sz w:val="22"/>
                <w:szCs w:val="22"/>
              </w:rPr>
            </w:rPrChange>
          </w:rPr>
          <w:t>POLÍTICA PREVENTIVA DE ACOSO LABORAL, SEXUAL Y VIOLENCIA EN EL TRABAJO</w:t>
        </w:r>
      </w:ins>
    </w:p>
    <w:p w:rsidRPr="00374FC5" w:rsidR="00DF30BB" w:rsidP="00DF30BB" w:rsidRDefault="00584ADE" w14:paraId="144BB340" w14:textId="7EA95003">
      <w:pPr>
        <w:tabs>
          <w:tab w:val="left" w:pos="10065"/>
        </w:tabs>
        <w:spacing w:line="276" w:lineRule="auto"/>
        <w:ind w:right="-64"/>
        <w:jc w:val="both"/>
        <w:rPr>
          <w:ins w:author="5563" w:date="2024-12-10T17:15:00Z" w:id="6290"/>
          <w:rFonts w:asciiTheme="minorHAnsi" w:hAnsiTheme="minorHAnsi" w:cstheme="minorHAnsi"/>
          <w:bCs/>
          <w:color w:val="000000" w:themeColor="text1"/>
          <w:sz w:val="22"/>
          <w:szCs w:val="22"/>
        </w:rPr>
      </w:pPr>
      <w:ins w:author="5563" w:date="2024-12-10T17:22:00Z" w:id="6291">
        <w:r w:rsidRPr="00374FC5">
          <w:rPr>
            <w:rFonts w:asciiTheme="minorHAnsi" w:hAnsiTheme="minorHAnsi" w:cstheme="minorHAnsi"/>
            <w:bCs/>
            <w:color w:val="000000" w:themeColor="text1"/>
            <w:sz w:val="22"/>
            <w:szCs w:val="22"/>
          </w:rPr>
          <w:t>La Corporación de Educación y salud para el síndrome de Down</w:t>
        </w:r>
      </w:ins>
      <w:ins w:author="5563" w:date="2024-12-10T17:15:00Z" w:id="6292">
        <w:r w:rsidRPr="00374FC5" w:rsidR="00DF30BB">
          <w:rPr>
            <w:rFonts w:asciiTheme="minorHAnsi" w:hAnsiTheme="minorHAnsi" w:cstheme="minorHAnsi"/>
            <w:bCs/>
            <w:color w:val="000000" w:themeColor="text1"/>
            <w:sz w:val="22"/>
            <w:szCs w:val="22"/>
          </w:rPr>
          <w:t>, declara que no tolerará conductas que puedan generar o constituir situaciones de acoso sexual, laboral y violencia en el trabajo, debiendo las relaciones interpersonales basarse siempre en el respeto mutuo, independientemente de la posición, género, edad, orientación sexual, discapacidad, nacionalidad, etnia o creencias religiosas de las personas trabajadoras.</w:t>
        </w:r>
      </w:ins>
    </w:p>
    <w:p w:rsidRPr="00374FC5" w:rsidR="00DF30BB" w:rsidP="00DF30BB" w:rsidRDefault="00DF30BB" w14:paraId="37284A15" w14:textId="5D579D66">
      <w:pPr>
        <w:tabs>
          <w:tab w:val="left" w:pos="10065"/>
        </w:tabs>
        <w:spacing w:line="276" w:lineRule="auto"/>
        <w:ind w:right="-64"/>
        <w:jc w:val="both"/>
        <w:rPr>
          <w:ins w:author="5563" w:date="2024-12-10T17:15:00Z" w:id="6293"/>
          <w:rFonts w:asciiTheme="minorHAnsi" w:hAnsiTheme="minorHAnsi" w:cstheme="minorHAnsi"/>
          <w:bCs/>
          <w:color w:val="000000" w:themeColor="text1"/>
          <w:sz w:val="22"/>
          <w:szCs w:val="22"/>
        </w:rPr>
      </w:pPr>
      <w:ins w:author="5563" w:date="2024-12-10T17:15:00Z" w:id="6294">
        <w:r w:rsidRPr="00374FC5">
          <w:rPr>
            <w:rFonts w:asciiTheme="minorHAnsi" w:hAnsiTheme="minorHAnsi" w:cstheme="minorHAnsi"/>
            <w:bCs/>
            <w:color w:val="000000" w:themeColor="text1"/>
            <w:sz w:val="22"/>
            <w:szCs w:val="22"/>
          </w:rPr>
          <w:t xml:space="preserve">La entidad </w:t>
        </w:r>
      </w:ins>
      <w:r w:rsidR="00374FC5">
        <w:rPr>
          <w:rFonts w:asciiTheme="minorHAnsi" w:hAnsiTheme="minorHAnsi" w:cstheme="minorHAnsi"/>
          <w:bCs/>
          <w:color w:val="000000" w:themeColor="text1"/>
          <w:sz w:val="22"/>
          <w:szCs w:val="22"/>
        </w:rPr>
        <w:t>empleador</w:t>
      </w:r>
      <w:ins w:author="5563" w:date="2024-12-10T17:15:00Z" w:id="6295">
        <w:r w:rsidRPr="00374FC5">
          <w:rPr>
            <w:rFonts w:asciiTheme="minorHAnsi" w:hAnsiTheme="minorHAnsi" w:cstheme="minorHAnsi"/>
            <w:bCs/>
            <w:color w:val="000000" w:themeColor="text1"/>
            <w:sz w:val="22"/>
            <w:szCs w:val="22"/>
          </w:rPr>
          <w:t>a reconoce que el acoso y la violencia pueden derivar de una mala gestión de los riesgos psicosociales en el trabajo y se compromete a gestionar estos riesgos para mantener un ambiente de trabajo seguro y saludable. Además, es consciente de que la violencia y el acoso son también producto de comportamientos incívicos y sexistas, y se compromete a desarrollar acciones para abordarlas.</w:t>
        </w:r>
      </w:ins>
    </w:p>
    <w:p w:rsidRPr="00374FC5" w:rsidR="00DF30BB" w:rsidP="00DF30BB" w:rsidRDefault="00DF30BB" w14:paraId="1FAEEB70" w14:textId="77777777">
      <w:pPr>
        <w:tabs>
          <w:tab w:val="left" w:pos="10065"/>
        </w:tabs>
        <w:spacing w:line="276" w:lineRule="auto"/>
        <w:ind w:right="-64"/>
        <w:jc w:val="both"/>
        <w:rPr>
          <w:ins w:author="5563" w:date="2024-12-10T17:15:00Z" w:id="6296"/>
          <w:rFonts w:asciiTheme="minorHAnsi" w:hAnsiTheme="minorHAnsi" w:cstheme="minorHAnsi"/>
          <w:bCs/>
          <w:color w:val="000000" w:themeColor="text1"/>
          <w:sz w:val="22"/>
          <w:szCs w:val="22"/>
        </w:rPr>
      </w:pPr>
      <w:ins w:author="5563" w:date="2024-12-10T17:15:00Z" w:id="6297">
        <w:r w:rsidRPr="00374FC5">
          <w:rPr>
            <w:rFonts w:asciiTheme="minorHAnsi" w:hAnsiTheme="minorHAnsi" w:cstheme="minorHAnsi"/>
            <w:bCs/>
            <w:color w:val="000000" w:themeColor="text1"/>
            <w:sz w:val="22"/>
            <w:szCs w:val="22"/>
          </w:rPr>
          <w:t>Este compromiso es compartido tanto por la gerencia como por las personas trabajadoras, que se unen en un esfuerzo colaborativo y participativo para prevenir y erradicar estas conductas. A través del diálogo social y la formación continua, promoveremos una cultura de respeto, seguridad y salud en el trabajo.</w:t>
        </w:r>
      </w:ins>
    </w:p>
    <w:p w:rsidRPr="00374FC5" w:rsidR="00DF30BB" w:rsidP="00DF30BB" w:rsidRDefault="00DF30BB" w14:paraId="148AD911" w14:textId="77777777">
      <w:pPr>
        <w:tabs>
          <w:tab w:val="left" w:pos="10065"/>
        </w:tabs>
        <w:spacing w:line="276" w:lineRule="auto"/>
        <w:ind w:right="-64"/>
        <w:jc w:val="both"/>
        <w:rPr>
          <w:ins w:author="5563" w:date="2024-12-10T17:15:00Z" w:id="6298"/>
          <w:rFonts w:asciiTheme="minorHAnsi" w:hAnsiTheme="minorHAnsi" w:cstheme="minorHAnsi"/>
          <w:bCs/>
          <w:color w:val="000000" w:themeColor="text1"/>
          <w:sz w:val="22"/>
          <w:szCs w:val="22"/>
        </w:rPr>
      </w:pPr>
      <w:ins w:author="5563" w:date="2024-12-10T17:15:00Z" w:id="6299">
        <w:r w:rsidRPr="00374FC5">
          <w:rPr>
            <w:rFonts w:asciiTheme="minorHAnsi" w:hAnsiTheme="minorHAnsi" w:cstheme="minorHAnsi"/>
            <w:bCs/>
            <w:color w:val="000000" w:themeColor="text1"/>
            <w:sz w:val="22"/>
            <w:szCs w:val="22"/>
          </w:rPr>
          <w:t>La política se dará a conocer a los trabajadores mediante correo electrónico.</w:t>
        </w:r>
      </w:ins>
    </w:p>
    <w:p w:rsidRPr="00374FC5" w:rsidR="00584ADE" w:rsidP="00DF30BB" w:rsidRDefault="00584ADE" w14:paraId="7CE37D5E" w14:textId="77777777">
      <w:pPr>
        <w:tabs>
          <w:tab w:val="left" w:pos="10065"/>
        </w:tabs>
        <w:spacing w:line="276" w:lineRule="auto"/>
        <w:ind w:right="-64"/>
        <w:jc w:val="both"/>
        <w:rPr>
          <w:ins w:author="5563" w:date="2024-12-10T17:23:00Z" w:id="6300"/>
          <w:rFonts w:asciiTheme="minorHAnsi" w:hAnsiTheme="minorHAnsi" w:cstheme="minorHAnsi"/>
          <w:bCs/>
          <w:color w:val="000000" w:themeColor="text1"/>
          <w:sz w:val="22"/>
          <w:szCs w:val="22"/>
        </w:rPr>
      </w:pPr>
    </w:p>
    <w:p w:rsidRPr="00374FC5" w:rsidR="00DF30BB" w:rsidP="00DF30BB" w:rsidRDefault="00DF30BB" w14:paraId="2DB62F8D" w14:textId="298560E8">
      <w:pPr>
        <w:tabs>
          <w:tab w:val="left" w:pos="10065"/>
        </w:tabs>
        <w:spacing w:line="276" w:lineRule="auto"/>
        <w:ind w:right="-64"/>
        <w:jc w:val="both"/>
        <w:rPr>
          <w:ins w:author="5563" w:date="2024-12-10T17:15:00Z" w:id="6301"/>
          <w:rFonts w:asciiTheme="minorHAnsi" w:hAnsiTheme="minorHAnsi" w:cstheme="minorHAnsi"/>
          <w:b/>
          <w:color w:val="000000" w:themeColor="text1"/>
          <w:sz w:val="22"/>
          <w:szCs w:val="22"/>
          <w:rPrChange w:author="5563" w:date="2024-12-10T17:23:00Z" w:id="6302">
            <w:rPr>
              <w:ins w:author="5563" w:date="2024-12-10T17:15:00Z" w:id="6303"/>
              <w:rFonts w:asciiTheme="minorHAnsi" w:hAnsiTheme="minorHAnsi" w:cstheme="minorHAnsi"/>
              <w:bCs/>
              <w:color w:val="FF0000"/>
              <w:sz w:val="22"/>
              <w:szCs w:val="22"/>
            </w:rPr>
          </w:rPrChange>
        </w:rPr>
      </w:pPr>
      <w:ins w:author="5563" w:date="2024-12-10T17:15:00Z" w:id="6304">
        <w:r w:rsidRPr="00374FC5">
          <w:rPr>
            <w:rFonts w:asciiTheme="minorHAnsi" w:hAnsiTheme="minorHAnsi" w:cstheme="minorHAnsi"/>
            <w:b/>
            <w:color w:val="000000" w:themeColor="text1"/>
            <w:sz w:val="22"/>
            <w:szCs w:val="22"/>
            <w:rPrChange w:author="5563" w:date="2024-12-10T17:23:00Z" w:id="6305">
              <w:rPr>
                <w:rFonts w:asciiTheme="minorHAnsi" w:hAnsiTheme="minorHAnsi" w:cstheme="minorHAnsi"/>
                <w:bCs/>
                <w:color w:val="FF0000"/>
                <w:sz w:val="22"/>
                <w:szCs w:val="22"/>
              </w:rPr>
            </w:rPrChange>
          </w:rPr>
          <w:t>IDENTIFICACIÓN DE LOS FACTORES DE RIESGO</w:t>
        </w:r>
      </w:ins>
    </w:p>
    <w:p w:rsidRPr="00374FC5" w:rsidR="00DF30BB" w:rsidP="00DF30BB" w:rsidRDefault="00DF30BB" w14:paraId="414B0DE9" w14:textId="6C5C0834">
      <w:pPr>
        <w:tabs>
          <w:tab w:val="left" w:pos="10065"/>
        </w:tabs>
        <w:spacing w:line="276" w:lineRule="auto"/>
        <w:ind w:right="-64"/>
        <w:jc w:val="both"/>
        <w:rPr>
          <w:ins w:author="5563" w:date="2024-12-10T17:15:00Z" w:id="6306"/>
          <w:rFonts w:asciiTheme="minorHAnsi" w:hAnsiTheme="minorHAnsi" w:cstheme="minorHAnsi"/>
          <w:bCs/>
          <w:color w:val="000000" w:themeColor="text1"/>
          <w:sz w:val="22"/>
          <w:szCs w:val="22"/>
        </w:rPr>
      </w:pPr>
      <w:ins w:author="5563" w:date="2024-12-10T17:15:00Z" w:id="6307">
        <w:r w:rsidRPr="00374FC5">
          <w:rPr>
            <w:rFonts w:asciiTheme="minorHAnsi" w:hAnsiTheme="minorHAnsi" w:cstheme="minorHAnsi"/>
            <w:bCs/>
            <w:color w:val="000000" w:themeColor="text1"/>
            <w:sz w:val="22"/>
            <w:szCs w:val="22"/>
          </w:rPr>
          <w:t>Se identificarán las situaciones y conductas que pueden dar origen al acoso laboral relacionadas con las características organizacionales y la presencia de factores de riesgos psicosociales laborales, así como la existencia de conductas inciviles o sexistas, de acoso sexual o violencia en el trabajo, a lo menos cada dos años. Para ello, se analizarán los resultados de la aplicación del cuestionario CEAL – SM/SUSESO o ISTAS 21, así como, el número de licencias médicas, de denuncias por enfermedad profesional (DIEP) producto de situaciones de acoso o de violencia externa; las solicitudes de intervención para resolver conflictos y el número de denuncias por acoso o violencia presentadas directamente en nuestr</w:t>
        </w:r>
      </w:ins>
      <w:ins w:author="5563" w:date="2024-12-10T17:23:00Z" w:id="6308">
        <w:r w:rsidRPr="00374FC5" w:rsidR="00584ADE">
          <w:rPr>
            <w:rFonts w:asciiTheme="minorHAnsi" w:hAnsiTheme="minorHAnsi" w:cstheme="minorHAnsi"/>
            <w:bCs/>
            <w:color w:val="000000" w:themeColor="text1"/>
            <w:sz w:val="22"/>
            <w:szCs w:val="22"/>
          </w:rPr>
          <w:t xml:space="preserve">a organización </w:t>
        </w:r>
      </w:ins>
      <w:ins w:author="5563" w:date="2024-12-10T17:15:00Z" w:id="6309">
        <w:r w:rsidRPr="00374FC5">
          <w:rPr>
            <w:rFonts w:asciiTheme="minorHAnsi" w:hAnsiTheme="minorHAnsi" w:cstheme="minorHAnsi"/>
            <w:bCs/>
            <w:color w:val="000000" w:themeColor="text1"/>
            <w:sz w:val="22"/>
            <w:szCs w:val="22"/>
          </w:rPr>
          <w:t>o ante la Dirección del Trabajo, entre otros, registradas durante el periodo de evaluación.</w:t>
        </w:r>
      </w:ins>
    </w:p>
    <w:p w:rsidRPr="00374FC5" w:rsidR="00DF30BB" w:rsidP="00DF30BB" w:rsidRDefault="00DF30BB" w14:paraId="03D9C656" w14:textId="4A0B82D2">
      <w:pPr>
        <w:tabs>
          <w:tab w:val="left" w:pos="10065"/>
        </w:tabs>
        <w:spacing w:line="276" w:lineRule="auto"/>
        <w:ind w:right="-64"/>
        <w:jc w:val="both"/>
        <w:rPr>
          <w:ins w:author="5563" w:date="2024-12-10T17:26:00Z" w:id="6310"/>
          <w:rFonts w:asciiTheme="minorHAnsi" w:hAnsiTheme="minorHAnsi" w:cstheme="minorHAnsi"/>
          <w:bCs/>
          <w:color w:val="000000" w:themeColor="text1"/>
          <w:sz w:val="22"/>
          <w:szCs w:val="22"/>
        </w:rPr>
      </w:pPr>
      <w:ins w:author="5563" w:date="2024-12-10T17:15:00Z" w:id="6311">
        <w:r w:rsidRPr="00374FC5">
          <w:rPr>
            <w:rFonts w:asciiTheme="minorHAnsi" w:hAnsiTheme="minorHAnsi" w:cstheme="minorHAnsi"/>
            <w:bCs/>
            <w:color w:val="000000" w:themeColor="text1"/>
            <w:sz w:val="22"/>
            <w:szCs w:val="22"/>
          </w:rPr>
          <w:t>La identificación y evaluación de los riesgos se realizará con perspectiva de género y con la participación d</w:t>
        </w:r>
      </w:ins>
      <w:ins w:author="5563" w:date="2024-12-10T17:24:00Z" w:id="6312">
        <w:r w:rsidRPr="00374FC5" w:rsidR="00584ADE">
          <w:rPr>
            <w:rFonts w:asciiTheme="minorHAnsi" w:hAnsiTheme="minorHAnsi" w:cstheme="minorHAnsi"/>
            <w:bCs/>
            <w:color w:val="000000" w:themeColor="text1"/>
            <w:sz w:val="22"/>
            <w:szCs w:val="22"/>
          </w:rPr>
          <w:t xml:space="preserve">el Comité Paritario. </w:t>
        </w:r>
      </w:ins>
      <w:ins w:author="5563" w:date="2024-12-10T17:15:00Z" w:id="6313">
        <w:r w:rsidRPr="00374FC5">
          <w:rPr>
            <w:rFonts w:asciiTheme="minorHAnsi" w:hAnsiTheme="minorHAnsi" w:cstheme="minorHAnsi"/>
            <w:bCs/>
            <w:color w:val="000000" w:themeColor="text1"/>
            <w:sz w:val="22"/>
            <w:szCs w:val="22"/>
          </w:rPr>
          <w:t xml:space="preserve"> En este recuadro se incluyen los factores de riesgo presentes en el lugar de trabajo (obtenidos de la evaluación de riesgos psicosociales ejecutada y otros antecedentes).</w:t>
        </w:r>
      </w:ins>
    </w:p>
    <w:p w:rsidRPr="00374FC5" w:rsidR="00584ADE" w:rsidP="00DF30BB" w:rsidRDefault="00584ADE" w14:paraId="1713CBB1" w14:textId="77777777">
      <w:pPr>
        <w:tabs>
          <w:tab w:val="left" w:pos="10065"/>
        </w:tabs>
        <w:spacing w:line="276" w:lineRule="auto"/>
        <w:ind w:right="-64"/>
        <w:jc w:val="both"/>
        <w:rPr>
          <w:ins w:author="5563" w:date="2024-12-10T17:24:00Z" w:id="6314"/>
          <w:rFonts w:asciiTheme="minorHAnsi" w:hAnsiTheme="minorHAnsi" w:cstheme="minorHAnsi"/>
          <w:bCs/>
          <w:color w:val="000000" w:themeColor="text1"/>
          <w:sz w:val="22"/>
          <w:szCs w:val="22"/>
        </w:rPr>
      </w:pPr>
    </w:p>
    <w:tbl>
      <w:tblPr>
        <w:tblW w:w="10191" w:type="dxa"/>
        <w:shd w:val="clear" w:color="auto" w:fill="FFFFFF"/>
        <w:tblCellMar>
          <w:top w:w="15" w:type="dxa"/>
          <w:left w:w="15" w:type="dxa"/>
          <w:bottom w:w="15" w:type="dxa"/>
          <w:right w:w="15" w:type="dxa"/>
        </w:tblCellMar>
        <w:tblLook w:val="04A0" w:firstRow="1" w:lastRow="0" w:firstColumn="1" w:lastColumn="0" w:noHBand="0" w:noVBand="1"/>
      </w:tblPr>
      <w:tblGrid>
        <w:gridCol w:w="4073"/>
        <w:gridCol w:w="6118"/>
      </w:tblGrid>
      <w:tr w:rsidRPr="00374FC5" w:rsidR="00374FC5" w:rsidTr="00C45953" w14:paraId="0EC8D7B8" w14:textId="77777777">
        <w:trPr>
          <w:trHeight w:val="910"/>
          <w:ins w:author="5563" w:date="2024-12-10T17:24:00Z" w:id="6315"/>
        </w:trPr>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hideMark/>
          </w:tcPr>
          <w:p w:rsidRPr="00374FC5" w:rsidR="00584ADE" w:rsidP="00584ADE" w:rsidRDefault="00584ADE" w14:paraId="7120D563" w14:textId="77777777">
            <w:pPr>
              <w:pStyle w:val="NormalWeb"/>
              <w:rPr>
                <w:ins w:author="5563" w:date="2024-12-10T17:24:00Z" w:id="6316"/>
                <w:rFonts w:asciiTheme="minorHAnsi" w:hAnsiTheme="minorHAnsi" w:cstheme="minorHAnsi"/>
                <w:color w:val="000000" w:themeColor="text1"/>
                <w:sz w:val="22"/>
                <w:szCs w:val="22"/>
                <w:rPrChange w:author="5563" w:date="2024-12-10T17:31:00Z" w:id="6317">
                  <w:rPr>
                    <w:ins w:author="5563" w:date="2024-12-10T17:24:00Z" w:id="6318"/>
                  </w:rPr>
                </w:rPrChange>
              </w:rPr>
            </w:pPr>
            <w:ins w:author="5563" w:date="2024-12-10T17:24:00Z" w:id="6319">
              <w:r w:rsidRPr="00374FC5">
                <w:rPr>
                  <w:rFonts w:asciiTheme="minorHAnsi" w:hAnsiTheme="minorHAnsi" w:cstheme="minorHAnsi"/>
                  <w:color w:val="000000" w:themeColor="text1"/>
                  <w:sz w:val="22"/>
                  <w:szCs w:val="22"/>
                  <w:rPrChange w:author="5563" w:date="2024-12-10T17:31:00Z" w:id="6320">
                    <w:rPr>
                      <w:rFonts w:ascii="Oswald" w:hAnsi="Oswald"/>
                      <w:color w:val="16268C"/>
                    </w:rPr>
                  </w:rPrChange>
                </w:rPr>
                <w:t xml:space="preserve">FACTORES DE RIESGO </w:t>
              </w:r>
            </w:ins>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hideMark/>
          </w:tcPr>
          <w:p w:rsidRPr="00374FC5" w:rsidR="00584ADE" w:rsidP="00584ADE" w:rsidRDefault="00584ADE" w14:paraId="13A7287C" w14:textId="239B8A11">
            <w:pPr>
              <w:pStyle w:val="NormalWeb"/>
              <w:rPr>
                <w:ins w:author="5563" w:date="2024-12-10T17:24:00Z" w:id="6321"/>
                <w:rFonts w:asciiTheme="minorHAnsi" w:hAnsiTheme="minorHAnsi" w:cstheme="minorHAnsi"/>
                <w:color w:val="000000" w:themeColor="text1"/>
                <w:sz w:val="22"/>
                <w:szCs w:val="22"/>
                <w:rPrChange w:author="5563" w:date="2024-12-10T17:31:00Z" w:id="6322">
                  <w:rPr>
                    <w:ins w:author="5563" w:date="2024-12-10T17:24:00Z" w:id="6323"/>
                  </w:rPr>
                </w:rPrChange>
              </w:rPr>
            </w:pPr>
            <w:ins w:author="5563" w:date="2024-12-10T17:24:00Z" w:id="6324">
              <w:r w:rsidRPr="00374FC5">
                <w:rPr>
                  <w:rFonts w:asciiTheme="minorHAnsi" w:hAnsiTheme="minorHAnsi" w:cstheme="minorHAnsi"/>
                  <w:color w:val="000000" w:themeColor="text1"/>
                  <w:sz w:val="22"/>
                  <w:szCs w:val="22"/>
                  <w:rPrChange w:author="5563" w:date="2024-12-10T17:31:00Z" w:id="6325">
                    <w:rPr>
                      <w:rFonts w:ascii="Oswald" w:hAnsi="Oswald"/>
                      <w:color w:val="16268C"/>
                    </w:rPr>
                  </w:rPrChange>
                </w:rPr>
                <w:t>Exigencias psicológicas</w:t>
              </w:r>
              <w:r w:rsidRPr="00374FC5">
                <w:rPr>
                  <w:rFonts w:asciiTheme="minorHAnsi" w:hAnsiTheme="minorHAnsi" w:cstheme="minorHAnsi"/>
                  <w:color w:val="000000" w:themeColor="text1"/>
                  <w:sz w:val="22"/>
                  <w:szCs w:val="22"/>
                  <w:rPrChange w:author="5563" w:date="2024-12-10T17:31:00Z" w:id="6326">
                    <w:rPr>
                      <w:rFonts w:ascii="Oswald" w:hAnsi="Oswald"/>
                      <w:color w:val="16268C"/>
                    </w:rPr>
                  </w:rPrChange>
                </w:rPr>
                <w:br/>
              </w:r>
              <w:r w:rsidRPr="00374FC5">
                <w:rPr>
                  <w:rFonts w:asciiTheme="minorHAnsi" w:hAnsiTheme="minorHAnsi" w:cstheme="minorHAnsi"/>
                  <w:color w:val="000000" w:themeColor="text1"/>
                  <w:sz w:val="22"/>
                  <w:szCs w:val="22"/>
                  <w:rPrChange w:author="5563" w:date="2024-12-10T17:31:00Z" w:id="6326">
                    <w:rPr>
                      <w:rFonts w:ascii="Oswald" w:hAnsi="Oswald"/>
                      <w:color w:val="16268C"/>
                    </w:rPr>
                  </w:rPrChange>
                </w:rPr>
                <w:t>Trabajo activo y posibilidades de desarrollo</w:t>
              </w:r>
              <w:r w:rsidRPr="00374FC5">
                <w:rPr>
                  <w:rFonts w:asciiTheme="minorHAnsi" w:hAnsiTheme="minorHAnsi" w:cstheme="minorHAnsi"/>
                  <w:color w:val="000000" w:themeColor="text1"/>
                  <w:sz w:val="22"/>
                  <w:szCs w:val="22"/>
                  <w:rPrChange w:author="5563" w:date="2024-12-10T17:31:00Z" w:id="6327">
                    <w:rPr>
                      <w:rFonts w:ascii="Oswald" w:hAnsi="Oswald"/>
                      <w:color w:val="16268C"/>
                    </w:rPr>
                  </w:rPrChange>
                </w:rPr>
                <w:br/>
              </w:r>
              <w:r w:rsidRPr="00374FC5">
                <w:rPr>
                  <w:rFonts w:asciiTheme="minorHAnsi" w:hAnsiTheme="minorHAnsi" w:cstheme="minorHAnsi"/>
                  <w:color w:val="000000" w:themeColor="text1"/>
                  <w:sz w:val="22"/>
                  <w:szCs w:val="22"/>
                  <w:rPrChange w:author="5563" w:date="2024-12-10T17:31:00Z" w:id="6327">
                    <w:rPr>
                      <w:rFonts w:ascii="Oswald" w:hAnsi="Oswald"/>
                      <w:color w:val="16268C"/>
                    </w:rPr>
                  </w:rPrChange>
                </w:rPr>
                <w:t xml:space="preserve">Apoyo social en la empresa y calidad del liderazgo </w:t>
              </w:r>
            </w:ins>
          </w:p>
        </w:tc>
      </w:tr>
      <w:tr w:rsidRPr="00374FC5" w:rsidR="00374FC5" w:rsidTr="00584ADE" w14:paraId="661211AE" w14:textId="77777777">
        <w:trPr>
          <w:trHeight w:val="499"/>
          <w:ins w:author="5563" w:date="2024-12-10T17:24:00Z" w:id="6328"/>
        </w:trPr>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hideMark/>
          </w:tcPr>
          <w:p w:rsidRPr="00374FC5" w:rsidR="00584ADE" w:rsidP="00584ADE" w:rsidRDefault="00584ADE" w14:paraId="4A0869F0" w14:textId="77777777">
            <w:pPr>
              <w:pStyle w:val="NormalWeb"/>
              <w:rPr>
                <w:ins w:author="5563" w:date="2024-12-10T17:24:00Z" w:id="6329"/>
                <w:rFonts w:asciiTheme="minorHAnsi" w:hAnsiTheme="minorHAnsi" w:cstheme="minorHAnsi"/>
                <w:color w:val="000000" w:themeColor="text1"/>
                <w:sz w:val="22"/>
                <w:szCs w:val="22"/>
                <w:rPrChange w:author="5563" w:date="2024-12-10T17:31:00Z" w:id="6330">
                  <w:rPr>
                    <w:ins w:author="5563" w:date="2024-12-10T17:24:00Z" w:id="6331"/>
                  </w:rPr>
                </w:rPrChange>
              </w:rPr>
            </w:pPr>
            <w:ins w:author="5563" w:date="2024-12-10T17:24:00Z" w:id="6332">
              <w:r w:rsidRPr="00374FC5">
                <w:rPr>
                  <w:rFonts w:asciiTheme="minorHAnsi" w:hAnsiTheme="minorHAnsi" w:cstheme="minorHAnsi"/>
                  <w:color w:val="000000" w:themeColor="text1"/>
                  <w:sz w:val="22"/>
                  <w:szCs w:val="22"/>
                  <w:rPrChange w:author="5563" w:date="2024-12-10T17:31:00Z" w:id="6333">
                    <w:rPr>
                      <w:rFonts w:ascii="Oswald" w:hAnsi="Oswald"/>
                      <w:color w:val="16268C"/>
                    </w:rPr>
                  </w:rPrChange>
                </w:rPr>
                <w:t xml:space="preserve">DENUNCIAS POR SALUD MENTAL </w:t>
              </w:r>
            </w:ins>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hideMark/>
          </w:tcPr>
          <w:p w:rsidRPr="00374FC5" w:rsidR="00584ADE" w:rsidP="00584ADE" w:rsidRDefault="00584ADE" w14:paraId="3FD4E997" w14:textId="73E06C94">
            <w:pPr>
              <w:pStyle w:val="NormalWeb"/>
              <w:rPr>
                <w:ins w:author="5563" w:date="2024-12-10T17:24:00Z" w:id="6334"/>
                <w:rFonts w:asciiTheme="minorHAnsi" w:hAnsiTheme="minorHAnsi" w:cstheme="minorHAnsi"/>
                <w:color w:val="000000" w:themeColor="text1"/>
                <w:sz w:val="22"/>
                <w:szCs w:val="22"/>
                <w:rPrChange w:author="5563" w:date="2024-12-10T17:26:00Z" w:id="6335">
                  <w:rPr>
                    <w:ins w:author="5563" w:date="2024-12-10T17:24:00Z" w:id="6336"/>
                  </w:rPr>
                </w:rPrChange>
              </w:rPr>
            </w:pPr>
          </w:p>
        </w:tc>
      </w:tr>
    </w:tbl>
    <w:p w:rsidR="00374FC5" w:rsidP="00921170" w:rsidRDefault="00374FC5" w14:paraId="360D404E" w14:textId="77777777">
      <w:pPr>
        <w:tabs>
          <w:tab w:val="left" w:pos="10065"/>
        </w:tabs>
        <w:spacing w:line="276" w:lineRule="auto"/>
        <w:ind w:right="-64"/>
        <w:jc w:val="both"/>
        <w:rPr>
          <w:rFonts w:asciiTheme="minorHAnsi" w:hAnsiTheme="minorHAnsi" w:cstheme="minorHAnsi"/>
          <w:b/>
          <w:color w:val="000000" w:themeColor="text1"/>
          <w:sz w:val="22"/>
          <w:szCs w:val="22"/>
        </w:rPr>
      </w:pPr>
    </w:p>
    <w:p w:rsidRPr="00374FC5" w:rsidR="00921170" w:rsidP="00921170" w:rsidRDefault="00FD11AC" w14:paraId="1720568F" w14:textId="296580DC">
      <w:pPr>
        <w:tabs>
          <w:tab w:val="left" w:pos="10065"/>
        </w:tabs>
        <w:spacing w:line="276" w:lineRule="auto"/>
        <w:ind w:right="-64"/>
        <w:jc w:val="both"/>
        <w:rPr>
          <w:ins w:author="5563" w:date="2024-12-10T17:43:00Z" w:id="6337"/>
          <w:rFonts w:asciiTheme="minorHAnsi" w:hAnsiTheme="minorHAnsi" w:cstheme="minorHAnsi"/>
          <w:b/>
          <w:color w:val="000000" w:themeColor="text1"/>
          <w:sz w:val="22"/>
          <w:szCs w:val="22"/>
        </w:rPr>
      </w:pPr>
      <w:ins w:author="5563" w:date="2024-12-10T17:33:00Z" w:id="6338">
        <w:r w:rsidRPr="00374FC5">
          <w:rPr>
            <w:rFonts w:asciiTheme="minorHAnsi" w:hAnsiTheme="minorHAnsi" w:cstheme="minorHAnsi"/>
            <w:b/>
            <w:color w:val="000000" w:themeColor="text1"/>
            <w:sz w:val="22"/>
            <w:szCs w:val="22"/>
          </w:rPr>
          <w:t>M</w:t>
        </w:r>
      </w:ins>
      <w:ins w:author="5563" w:date="2024-12-10T17:34:00Z" w:id="6339">
        <w:r w:rsidRPr="00374FC5">
          <w:rPr>
            <w:rFonts w:asciiTheme="minorHAnsi" w:hAnsiTheme="minorHAnsi" w:cstheme="minorHAnsi"/>
            <w:b/>
            <w:color w:val="000000" w:themeColor="text1"/>
            <w:sz w:val="22"/>
            <w:szCs w:val="22"/>
          </w:rPr>
          <w:t>EDIDAS PREVENTIVAS</w:t>
        </w:r>
      </w:ins>
    </w:p>
    <w:p w:rsidRPr="00374FC5" w:rsidR="00921170" w:rsidP="00921170" w:rsidRDefault="00921170" w14:paraId="62A16AC1" w14:textId="1934BC16">
      <w:pPr>
        <w:tabs>
          <w:tab w:val="left" w:pos="10065"/>
        </w:tabs>
        <w:spacing w:line="276" w:lineRule="auto"/>
        <w:ind w:right="-64"/>
        <w:jc w:val="both"/>
        <w:rPr>
          <w:ins w:author="5563" w:date="2024-12-10T17:43:00Z" w:id="6340"/>
          <w:rFonts w:asciiTheme="minorHAnsi" w:hAnsiTheme="minorHAnsi" w:cstheme="minorHAnsi"/>
          <w:b/>
          <w:color w:val="000000" w:themeColor="text1"/>
          <w:sz w:val="22"/>
          <w:szCs w:val="22"/>
          <w:rPrChange w:author="5563" w:date="2024-12-10T17:43:00Z" w:id="6341">
            <w:rPr>
              <w:ins w:author="5563" w:date="2024-12-10T17:43:00Z" w:id="6342"/>
              <w:rFonts w:asciiTheme="minorHAnsi" w:hAnsiTheme="minorHAnsi" w:cstheme="minorHAnsi"/>
              <w:bCs/>
              <w:color w:val="FF0000"/>
              <w:sz w:val="22"/>
              <w:szCs w:val="22"/>
            </w:rPr>
          </w:rPrChange>
        </w:rPr>
      </w:pPr>
      <w:ins w:author="5563" w:date="2024-12-10T17:43:00Z" w:id="6343">
        <w:r w:rsidRPr="00374FC5">
          <w:rPr>
            <w:rFonts w:asciiTheme="minorHAnsi" w:hAnsiTheme="minorHAnsi" w:cstheme="minorHAnsi"/>
            <w:bCs/>
            <w:color w:val="000000" w:themeColor="text1"/>
            <w:sz w:val="22"/>
            <w:szCs w:val="22"/>
          </w:rPr>
          <w:t>En base al diagnóstico realizado y la evaluación de riesgos, se programarán e implementarán acciones o actividades dirigidas a eliminar las conductas que puedan generar acoso laboral o sexual. Asimismo, se adoptarán medidas para abordar la violencia ejercida por terceros ajenos a la relación laboral.</w:t>
        </w:r>
      </w:ins>
    </w:p>
    <w:p w:rsidRPr="00374FC5" w:rsidR="00921170" w:rsidP="00921170" w:rsidRDefault="00921170" w14:paraId="65894F71" w14:textId="77777777">
      <w:pPr>
        <w:tabs>
          <w:tab w:val="left" w:pos="10065"/>
        </w:tabs>
        <w:spacing w:line="276" w:lineRule="auto"/>
        <w:ind w:right="-64"/>
        <w:jc w:val="both"/>
        <w:rPr>
          <w:ins w:author="5563" w:date="2024-12-10T17:43:00Z" w:id="6344"/>
          <w:rFonts w:asciiTheme="minorHAnsi" w:hAnsiTheme="minorHAnsi" w:cstheme="minorHAnsi"/>
          <w:bCs/>
          <w:color w:val="000000" w:themeColor="text1"/>
          <w:sz w:val="22"/>
          <w:szCs w:val="22"/>
        </w:rPr>
      </w:pPr>
      <w:ins w:author="5563" w:date="2024-12-10T17:43:00Z" w:id="6345">
        <w:r w:rsidRPr="00374FC5">
          <w:rPr>
            <w:rFonts w:asciiTheme="minorHAnsi" w:hAnsiTheme="minorHAnsi" w:cstheme="minorHAnsi"/>
            <w:bCs/>
            <w:color w:val="000000" w:themeColor="text1"/>
            <w:sz w:val="22"/>
            <w:szCs w:val="22"/>
          </w:rPr>
          <w:t>En las medidas para la prevención del acoso laboral, se tendrán presentes aquellas definidas en el marco de la evaluación de riesgo psicosocial del trabajo. Es decir, si en la aplicación del cuestionario CEAL SM/SUSESO o ISTAS 21, se identifican algunas de las dimensiones que se relacionan con la posibilidad de desencadenar situaciones de acoso laboral, se programará y controlará la ejecución de las medidas de intervención que se diseñen para eliminar o controlar el o los factores de riesgo identificados.</w:t>
        </w:r>
      </w:ins>
    </w:p>
    <w:p w:rsidRPr="00374FC5" w:rsidR="00921170" w:rsidP="00921170" w:rsidRDefault="00921170" w14:paraId="5FB9A061" w14:textId="77777777">
      <w:pPr>
        <w:tabs>
          <w:tab w:val="left" w:pos="10065"/>
        </w:tabs>
        <w:spacing w:line="276" w:lineRule="auto"/>
        <w:ind w:right="-64"/>
        <w:jc w:val="both"/>
        <w:rPr>
          <w:ins w:author="5563" w:date="2024-12-10T17:43:00Z" w:id="6346"/>
          <w:rFonts w:asciiTheme="minorHAnsi" w:hAnsiTheme="minorHAnsi" w:cstheme="minorHAnsi"/>
          <w:bCs/>
          <w:color w:val="000000" w:themeColor="text1"/>
          <w:sz w:val="22"/>
          <w:szCs w:val="22"/>
        </w:rPr>
      </w:pPr>
      <w:ins w:author="5563" w:date="2024-12-10T17:43:00Z" w:id="6347">
        <w:r w:rsidRPr="00374FC5">
          <w:rPr>
            <w:rFonts w:asciiTheme="minorHAnsi" w:hAnsiTheme="minorHAnsi" w:cstheme="minorHAnsi"/>
            <w:bCs/>
            <w:color w:val="000000" w:themeColor="text1"/>
            <w:sz w:val="22"/>
            <w:szCs w:val="22"/>
          </w:rPr>
          <w:t>Las medidas para abordar la violencia ejercida por terceros ajenos a la relación laboral serán definidas considerando la opinión de el o los trabajadores que se puedan ver afectados.</w:t>
        </w:r>
      </w:ins>
    </w:p>
    <w:p w:rsidRPr="00374FC5" w:rsidR="00921170" w:rsidP="00921170" w:rsidRDefault="00921170" w14:paraId="6F4A8C84" w14:textId="3D4F000E">
      <w:pPr>
        <w:tabs>
          <w:tab w:val="left" w:pos="10065"/>
        </w:tabs>
        <w:spacing w:line="276" w:lineRule="auto"/>
        <w:ind w:right="-64"/>
        <w:jc w:val="both"/>
        <w:rPr>
          <w:ins w:author="5563" w:date="2024-12-10T17:43:00Z" w:id="6348"/>
          <w:rFonts w:asciiTheme="minorHAnsi" w:hAnsiTheme="minorHAnsi" w:cstheme="minorHAnsi"/>
          <w:bCs/>
          <w:color w:val="000000" w:themeColor="text1"/>
          <w:sz w:val="22"/>
          <w:szCs w:val="22"/>
        </w:rPr>
      </w:pPr>
      <w:ins w:author="5563" w:date="2024-12-10T17:43:00Z" w:id="6349">
        <w:r w:rsidRPr="00374FC5">
          <w:rPr>
            <w:rFonts w:asciiTheme="minorHAnsi" w:hAnsiTheme="minorHAnsi" w:cstheme="minorHAnsi"/>
            <w:bCs/>
            <w:color w:val="000000" w:themeColor="text1"/>
            <w:sz w:val="22"/>
            <w:szCs w:val="22"/>
          </w:rPr>
          <w:t xml:space="preserve">Asimismo, se darán a conocer los comportamientos incívicos que el </w:t>
        </w:r>
      </w:ins>
      <w:r w:rsidR="00374FC5">
        <w:rPr>
          <w:rFonts w:asciiTheme="minorHAnsi" w:hAnsiTheme="minorHAnsi" w:cstheme="minorHAnsi"/>
          <w:bCs/>
          <w:color w:val="000000" w:themeColor="text1"/>
          <w:sz w:val="22"/>
          <w:szCs w:val="22"/>
        </w:rPr>
        <w:t>empleador</w:t>
      </w:r>
      <w:ins w:author="5563" w:date="2024-12-10T17:43:00Z" w:id="6350">
        <w:r w:rsidRPr="00374FC5">
          <w:rPr>
            <w:rFonts w:asciiTheme="minorHAnsi" w:hAnsiTheme="minorHAnsi" w:cstheme="minorHAnsi"/>
            <w:bCs/>
            <w:color w:val="000000" w:themeColor="text1"/>
            <w:sz w:val="22"/>
            <w:szCs w:val="22"/>
          </w:rPr>
          <w:t xml:space="preserve"> abordará y se implementará un plan de información acerca del sexismo a cargo del equipo directivo.</w:t>
        </w:r>
      </w:ins>
    </w:p>
    <w:p w:rsidRPr="00374FC5" w:rsidR="00921170" w:rsidP="00921170" w:rsidRDefault="00921170" w14:paraId="19FD97A5" w14:textId="77777777">
      <w:pPr>
        <w:tabs>
          <w:tab w:val="left" w:pos="10065"/>
        </w:tabs>
        <w:spacing w:line="276" w:lineRule="auto"/>
        <w:ind w:right="-64"/>
        <w:jc w:val="both"/>
        <w:rPr>
          <w:ins w:author="5563" w:date="2024-12-10T17:43:00Z" w:id="6351"/>
          <w:rFonts w:asciiTheme="minorHAnsi" w:hAnsiTheme="minorHAnsi" w:cstheme="minorHAnsi"/>
          <w:bCs/>
          <w:color w:val="000000" w:themeColor="text1"/>
          <w:sz w:val="22"/>
          <w:szCs w:val="22"/>
        </w:rPr>
      </w:pPr>
      <w:ins w:author="5563" w:date="2024-12-10T17:43:00Z" w:id="6352">
        <w:r w:rsidRPr="00374FC5">
          <w:rPr>
            <w:rFonts w:asciiTheme="minorHAnsi" w:hAnsiTheme="minorHAnsi" w:cstheme="minorHAnsi"/>
            <w:bCs/>
            <w:color w:val="000000" w:themeColor="text1"/>
            <w:sz w:val="22"/>
            <w:szCs w:val="22"/>
          </w:rPr>
          <w:t>Además, el establecimiento organizará actividades para promover un entorno de respeto en el ambiente de trabajo, considerando la igualdad de trato, no discriminación, y la dignidad de las personas a cargo del equipo directivo.</w:t>
        </w:r>
      </w:ins>
    </w:p>
    <w:p w:rsidRPr="00374FC5" w:rsidR="00921170" w:rsidP="00921170" w:rsidRDefault="00921170" w14:paraId="30AF59CD" w14:textId="77777777">
      <w:pPr>
        <w:tabs>
          <w:tab w:val="left" w:pos="10065"/>
        </w:tabs>
        <w:spacing w:line="276" w:lineRule="auto"/>
        <w:ind w:right="-64"/>
        <w:jc w:val="both"/>
        <w:rPr>
          <w:ins w:author="5563" w:date="2024-12-10T17:43:00Z" w:id="6353"/>
          <w:rFonts w:asciiTheme="minorHAnsi" w:hAnsiTheme="minorHAnsi" w:cstheme="minorHAnsi"/>
          <w:bCs/>
          <w:color w:val="000000" w:themeColor="text1"/>
          <w:sz w:val="22"/>
          <w:szCs w:val="22"/>
        </w:rPr>
      </w:pPr>
      <w:ins w:author="5563" w:date="2024-12-10T17:43:00Z" w:id="6354">
        <w:r w:rsidRPr="00374FC5">
          <w:rPr>
            <w:rFonts w:asciiTheme="minorHAnsi" w:hAnsiTheme="minorHAnsi" w:cstheme="minorHAnsi"/>
            <w:bCs/>
            <w:color w:val="000000" w:themeColor="text1"/>
            <w:sz w:val="22"/>
            <w:szCs w:val="22"/>
          </w:rPr>
          <w:t>Todos quienes trabajamos en el establecimiento seremos capacitados en relación a conductas concretas que podrían llegar a constituir acoso o violencia, las formas de presentación, su prevención y los efectos en la salud de estas conductas. Así como sobre las situaciones que no constituyen acoso o violencia laboral.</w:t>
        </w:r>
      </w:ins>
    </w:p>
    <w:p w:rsidRPr="00374FC5" w:rsidR="00921170" w:rsidP="00921170" w:rsidRDefault="00921170" w14:paraId="3533C3BA" w14:textId="097EF5A3">
      <w:pPr>
        <w:tabs>
          <w:tab w:val="left" w:pos="10065"/>
        </w:tabs>
        <w:spacing w:line="276" w:lineRule="auto"/>
        <w:ind w:right="-64"/>
        <w:jc w:val="both"/>
        <w:rPr>
          <w:ins w:author="5563" w:date="2024-12-10T23:16:00Z" w:id="6355"/>
          <w:rFonts w:asciiTheme="minorHAnsi" w:hAnsiTheme="minorHAnsi" w:cstheme="minorHAnsi"/>
          <w:bCs/>
          <w:color w:val="000000" w:themeColor="text1"/>
          <w:sz w:val="22"/>
          <w:szCs w:val="22"/>
        </w:rPr>
      </w:pPr>
      <w:ins w:author="5563" w:date="2024-12-10T17:43:00Z" w:id="6356">
        <w:r w:rsidRPr="00374FC5">
          <w:rPr>
            <w:rFonts w:asciiTheme="minorHAnsi" w:hAnsiTheme="minorHAnsi" w:cstheme="minorHAnsi"/>
            <w:bCs/>
            <w:color w:val="000000" w:themeColor="text1"/>
            <w:sz w:val="22"/>
            <w:szCs w:val="22"/>
          </w:rPr>
          <w:t xml:space="preserve">Por otra parte, se informará sobre los riesgos identificados y evaluados, como también las medidas preventivas y de protección, mediante la actualización de la Obligación de Informar por parte del equipo directivo del establecimiento. </w:t>
        </w:r>
      </w:ins>
    </w:p>
    <w:p w:rsidRPr="00374FC5" w:rsidR="00510E10" w:rsidP="00510E10" w:rsidRDefault="00510E10" w14:paraId="74A882E7" w14:textId="4C472D5E">
      <w:pPr>
        <w:tabs>
          <w:tab w:val="left" w:pos="10065"/>
        </w:tabs>
        <w:spacing w:line="276" w:lineRule="auto"/>
        <w:ind w:right="-64"/>
        <w:jc w:val="both"/>
        <w:rPr>
          <w:ins w:author="5563" w:date="2024-12-10T23:16:00Z" w:id="6357"/>
          <w:rFonts w:asciiTheme="minorHAnsi" w:hAnsiTheme="minorHAnsi" w:cstheme="minorHAnsi"/>
          <w:bCs/>
          <w:color w:val="000000" w:themeColor="text1"/>
          <w:sz w:val="22"/>
          <w:szCs w:val="22"/>
        </w:rPr>
      </w:pPr>
      <w:ins w:author="5563" w:date="2024-12-10T23:16:00Z" w:id="6358">
        <w:r w:rsidRPr="00374FC5">
          <w:rPr>
            <w:rFonts w:asciiTheme="minorHAnsi" w:hAnsiTheme="minorHAnsi" w:cstheme="minorHAnsi"/>
            <w:bCs/>
            <w:color w:val="000000" w:themeColor="text1"/>
            <w:sz w:val="22"/>
            <w:szCs w:val="22"/>
          </w:rPr>
          <w:t>Las medidas que se implementarán serán programadas y constarán en el programa de prevención del acoso laboral, sexual y violencia en el trabajo. En el programa preventivo, se indicarán los plazos y los responsables de cada actividad, así como, la fecha de su ejecución y la justificación de las desviaciones a lo programado.</w:t>
        </w:r>
      </w:ins>
    </w:p>
    <w:p w:rsidRPr="00374FC5" w:rsidR="00510E10" w:rsidP="00510E10" w:rsidRDefault="00510E10" w14:paraId="1670C494" w14:textId="57F19BF8">
      <w:pPr>
        <w:tabs>
          <w:tab w:val="left" w:pos="10065"/>
        </w:tabs>
        <w:spacing w:line="276" w:lineRule="auto"/>
        <w:ind w:right="-64"/>
        <w:jc w:val="both"/>
        <w:rPr>
          <w:ins w:author="5563" w:date="2024-12-10T17:08:00Z" w:id="6359"/>
          <w:rFonts w:asciiTheme="minorHAnsi" w:hAnsiTheme="minorHAnsi" w:cstheme="minorHAnsi"/>
          <w:bCs/>
          <w:color w:val="000000" w:themeColor="text1"/>
          <w:sz w:val="22"/>
          <w:szCs w:val="22"/>
          <w:rPrChange w:author="5563" w:date="2024-12-10T17:37:00Z" w:id="6360">
            <w:rPr>
              <w:ins w:author="5563" w:date="2024-12-10T17:08:00Z" w:id="6361"/>
              <w:rFonts w:asciiTheme="minorHAnsi" w:hAnsiTheme="minorHAnsi" w:cstheme="minorHAnsi"/>
              <w:bCs/>
              <w:color w:val="000000"/>
              <w:sz w:val="22"/>
              <w:szCs w:val="22"/>
            </w:rPr>
          </w:rPrChange>
        </w:rPr>
      </w:pPr>
      <w:ins w:author="5563" w:date="2024-12-10T23:16:00Z" w:id="6362">
        <w:r w:rsidRPr="00374FC5">
          <w:rPr>
            <w:rFonts w:asciiTheme="minorHAnsi" w:hAnsiTheme="minorHAnsi" w:cstheme="minorHAnsi"/>
            <w:bCs/>
            <w:color w:val="000000" w:themeColor="text1"/>
            <w:sz w:val="22"/>
            <w:szCs w:val="22"/>
          </w:rPr>
          <w:t xml:space="preserve">Finalmente, el programa de trabajo se dará a conocer a los trabajadores por correo electrónico y otras plataformas que se estimen e informen previamente para que planteen sus dudas y realicen sugerencias en relación a las medidas preventivas, se podrán comunicar con los miembros del Comité Paritario, </w:t>
        </w:r>
      </w:ins>
      <w:ins w:author="5563" w:date="2024-12-10T23:24:00Z" w:id="6363">
        <w:r w:rsidRPr="00374FC5">
          <w:rPr>
            <w:rFonts w:asciiTheme="minorHAnsi" w:hAnsiTheme="minorHAnsi" w:cstheme="minorHAnsi"/>
            <w:bCs/>
            <w:color w:val="000000" w:themeColor="text1"/>
            <w:sz w:val="22"/>
            <w:szCs w:val="22"/>
          </w:rPr>
          <w:t>Gerencia de Recursos Humanos</w:t>
        </w:r>
      </w:ins>
      <w:ins w:author="5563" w:date="2024-12-10T23:16:00Z" w:id="6364">
        <w:r w:rsidRPr="00374FC5">
          <w:rPr>
            <w:rFonts w:asciiTheme="minorHAnsi" w:hAnsiTheme="minorHAnsi" w:cstheme="minorHAnsi"/>
            <w:bCs/>
            <w:color w:val="000000" w:themeColor="text1"/>
            <w:sz w:val="22"/>
            <w:szCs w:val="22"/>
          </w:rPr>
          <w:t xml:space="preserve"> y otros.</w:t>
        </w:r>
      </w:ins>
    </w:p>
    <w:p w:rsidRPr="00374FC5" w:rsidR="00DF30BB" w:rsidP="00F424ED" w:rsidRDefault="00DF30BB" w14:paraId="65D58709" w14:textId="77777777">
      <w:pPr>
        <w:tabs>
          <w:tab w:val="left" w:pos="10065"/>
        </w:tabs>
        <w:spacing w:line="276" w:lineRule="auto"/>
        <w:ind w:right="-64"/>
        <w:jc w:val="both"/>
        <w:rPr>
          <w:ins w:author="5563" w:date="2024-12-10T23:24:00Z" w:id="6365"/>
          <w:rFonts w:asciiTheme="minorHAnsi" w:hAnsiTheme="minorHAnsi" w:cstheme="minorHAnsi"/>
          <w:bCs/>
          <w:color w:val="000000" w:themeColor="text1"/>
          <w:sz w:val="22"/>
          <w:szCs w:val="22"/>
        </w:rPr>
      </w:pPr>
    </w:p>
    <w:p w:rsidRPr="00374FC5" w:rsidR="00510E10" w:rsidP="00510E10" w:rsidRDefault="00510E10" w14:paraId="79A2F933" w14:textId="77777777">
      <w:pPr>
        <w:tabs>
          <w:tab w:val="left" w:pos="10065"/>
        </w:tabs>
        <w:spacing w:line="276" w:lineRule="auto"/>
        <w:ind w:right="-64"/>
        <w:jc w:val="both"/>
        <w:rPr>
          <w:ins w:author="5563" w:date="2024-12-10T23:25:00Z" w:id="6366"/>
          <w:rFonts w:asciiTheme="minorHAnsi" w:hAnsiTheme="minorHAnsi" w:cstheme="minorHAnsi"/>
          <w:b/>
          <w:color w:val="000000" w:themeColor="text1"/>
          <w:sz w:val="22"/>
          <w:szCs w:val="22"/>
          <w:rPrChange w:author="5563" w:date="2024-12-10T23:25:00Z" w:id="6367">
            <w:rPr>
              <w:ins w:author="5563" w:date="2024-12-10T23:25:00Z" w:id="6368"/>
              <w:rFonts w:asciiTheme="minorHAnsi" w:hAnsiTheme="minorHAnsi" w:cstheme="minorHAnsi"/>
              <w:bCs/>
              <w:color w:val="000000"/>
              <w:sz w:val="22"/>
              <w:szCs w:val="22"/>
            </w:rPr>
          </w:rPrChange>
        </w:rPr>
      </w:pPr>
      <w:ins w:author="5563" w:date="2024-12-10T23:25:00Z" w:id="6369">
        <w:r w:rsidRPr="00374FC5">
          <w:rPr>
            <w:rFonts w:asciiTheme="minorHAnsi" w:hAnsiTheme="minorHAnsi" w:cstheme="minorHAnsi"/>
            <w:b/>
            <w:color w:val="000000" w:themeColor="text1"/>
            <w:sz w:val="22"/>
            <w:szCs w:val="22"/>
            <w:rPrChange w:author="5563" w:date="2024-12-10T23:25:00Z" w:id="6370">
              <w:rPr>
                <w:rFonts w:asciiTheme="minorHAnsi" w:hAnsiTheme="minorHAnsi" w:cstheme="minorHAnsi"/>
                <w:bCs/>
                <w:color w:val="000000"/>
                <w:sz w:val="22"/>
                <w:szCs w:val="22"/>
              </w:rPr>
            </w:rPrChange>
          </w:rPr>
          <w:t>MECANISMOS DE SEGUIMIENTO</w:t>
        </w:r>
      </w:ins>
    </w:p>
    <w:p w:rsidRPr="00374FC5" w:rsidR="00510E10" w:rsidP="00510E10" w:rsidRDefault="00510E10" w14:paraId="7C3F02CC" w14:textId="06F0F29D">
      <w:pPr>
        <w:tabs>
          <w:tab w:val="left" w:pos="10065"/>
        </w:tabs>
        <w:spacing w:line="276" w:lineRule="auto"/>
        <w:ind w:right="-64"/>
        <w:jc w:val="both"/>
        <w:rPr>
          <w:ins w:author="5563" w:date="2024-12-10T23:25:00Z" w:id="6371"/>
          <w:rFonts w:asciiTheme="minorHAnsi" w:hAnsiTheme="minorHAnsi" w:cstheme="minorHAnsi"/>
          <w:bCs/>
          <w:color w:val="000000" w:themeColor="text1"/>
          <w:sz w:val="22"/>
          <w:szCs w:val="22"/>
        </w:rPr>
      </w:pPr>
      <w:ins w:author="5563" w:date="2024-12-10T23:25:00Z" w:id="6372">
        <w:r w:rsidRPr="00374FC5">
          <w:rPr>
            <w:rFonts w:asciiTheme="minorHAnsi" w:hAnsiTheme="minorHAnsi" w:cstheme="minorHAnsi"/>
            <w:bCs/>
            <w:color w:val="000000" w:themeColor="text1"/>
            <w:sz w:val="22"/>
            <w:szCs w:val="22"/>
          </w:rPr>
          <w:t>El establecimiento, con la participación de miembros del Comité Paritario de Higiene y Seguridad, evaluará anualmente el cumplimiento de las medidas preventivas programadas en esta materia y su eficacia, identificando aspectos para la mejora continua de la gestión de los riesgos.</w:t>
        </w:r>
      </w:ins>
    </w:p>
    <w:p w:rsidRPr="00374FC5" w:rsidR="00510E10" w:rsidP="00510E10" w:rsidRDefault="00510E10" w14:paraId="185B5442" w14:textId="489159E3">
      <w:pPr>
        <w:tabs>
          <w:tab w:val="left" w:pos="10065"/>
        </w:tabs>
        <w:spacing w:line="276" w:lineRule="auto"/>
        <w:ind w:right="-64"/>
        <w:jc w:val="both"/>
        <w:rPr>
          <w:ins w:author="5563" w:date="2024-12-10T23:25:00Z" w:id="6373"/>
          <w:rFonts w:asciiTheme="minorHAnsi" w:hAnsiTheme="minorHAnsi" w:cstheme="minorHAnsi"/>
          <w:bCs/>
          <w:color w:val="000000" w:themeColor="text1"/>
          <w:sz w:val="22"/>
          <w:szCs w:val="22"/>
        </w:rPr>
      </w:pPr>
      <w:ins w:author="5563" w:date="2024-12-10T23:25:00Z" w:id="6374">
        <w:r w:rsidRPr="00374FC5">
          <w:rPr>
            <w:rFonts w:asciiTheme="minorHAnsi" w:hAnsiTheme="minorHAnsi" w:cstheme="minorHAnsi"/>
            <w:bCs/>
            <w:color w:val="000000" w:themeColor="text1"/>
            <w:sz w:val="22"/>
            <w:szCs w:val="22"/>
          </w:rPr>
          <w:t>En esta evaluación se considerarán los resultados del cuestionario CEAL/SM, cuando corresponda su medición; el número denuncias por enfermedad profesional (DIEP) producto de situaciones de acoso o de violencia externa; solicitudes de intervención para resolver conflictos y el número de denuncias por acoso o violencia presentadas de manera interna o ante la Dirección del Trabajo, entre otros, registradas en el periodo de evaluación.</w:t>
        </w:r>
      </w:ins>
    </w:p>
    <w:p w:rsidR="00374FC5" w:rsidP="00510E10" w:rsidRDefault="00510E10" w14:paraId="41AAD342" w14:textId="1A9A61EA">
      <w:pPr>
        <w:tabs>
          <w:tab w:val="left" w:pos="10065"/>
        </w:tabs>
        <w:spacing w:line="276" w:lineRule="auto"/>
        <w:ind w:right="-64"/>
        <w:jc w:val="both"/>
        <w:rPr>
          <w:rFonts w:asciiTheme="minorHAnsi" w:hAnsiTheme="minorHAnsi" w:cstheme="minorHAnsi"/>
          <w:bCs/>
          <w:color w:val="000000" w:themeColor="text1"/>
          <w:sz w:val="22"/>
          <w:szCs w:val="22"/>
        </w:rPr>
      </w:pPr>
      <w:ins w:author="5563" w:date="2024-12-10T23:25:00Z" w:id="6375">
        <w:r w:rsidRPr="00374FC5">
          <w:rPr>
            <w:rFonts w:asciiTheme="minorHAnsi" w:hAnsiTheme="minorHAnsi" w:cstheme="minorHAnsi"/>
            <w:bCs/>
            <w:color w:val="000000" w:themeColor="text1"/>
            <w:sz w:val="22"/>
            <w:szCs w:val="22"/>
          </w:rPr>
          <w:t xml:space="preserve">El </w:t>
        </w:r>
      </w:ins>
      <w:r w:rsidR="00374FC5">
        <w:rPr>
          <w:rFonts w:asciiTheme="minorHAnsi" w:hAnsiTheme="minorHAnsi" w:cstheme="minorHAnsi"/>
          <w:bCs/>
          <w:color w:val="000000" w:themeColor="text1"/>
          <w:sz w:val="22"/>
          <w:szCs w:val="22"/>
        </w:rPr>
        <w:t>empleador</w:t>
      </w:r>
      <w:ins w:author="5563" w:date="2024-12-10T23:25:00Z" w:id="6376">
        <w:r w:rsidRPr="00374FC5">
          <w:rPr>
            <w:rFonts w:asciiTheme="minorHAnsi" w:hAnsiTheme="minorHAnsi" w:cstheme="minorHAnsi"/>
            <w:bCs/>
            <w:color w:val="000000" w:themeColor="text1"/>
            <w:sz w:val="22"/>
            <w:szCs w:val="22"/>
          </w:rPr>
          <w:t xml:space="preserve"> establecerá medidas de resguardo de la privacidad y la honra de todos los involucrados en los procedimientos de investigación de acoso laboral o sexual (denunciantes, denunciados, víctimas y testigos), disponiendo la reserva en los lugares de trabajo de los hechos denunciados y de su investigación, y prohibiendo las acciones que los intimiden o que puedan colocar en riesgo su integridad física o psíquica.</w:t>
        </w:r>
      </w:ins>
      <w:r w:rsidR="00374FC5">
        <w:rPr>
          <w:rFonts w:asciiTheme="minorHAnsi" w:hAnsiTheme="minorHAnsi" w:cstheme="minorHAnsi"/>
          <w:bCs/>
          <w:color w:val="000000" w:themeColor="text1"/>
          <w:sz w:val="22"/>
          <w:szCs w:val="22"/>
        </w:rPr>
        <w:t xml:space="preserve"> </w:t>
      </w:r>
    </w:p>
    <w:p w:rsidRPr="00374FC5" w:rsidR="00510E10" w:rsidP="00374FC5" w:rsidRDefault="00510E10" w14:paraId="27F59D16" w14:textId="4E8AE61D">
      <w:pPr>
        <w:tabs>
          <w:tab w:val="left" w:pos="10065"/>
        </w:tabs>
        <w:spacing w:line="276" w:lineRule="auto"/>
        <w:ind w:right="-64"/>
        <w:jc w:val="both"/>
        <w:rPr>
          <w:ins w:author="5563" w:date="2024-12-10T17:08:00Z" w:id="6377"/>
          <w:rFonts w:asciiTheme="minorHAnsi" w:hAnsiTheme="minorHAnsi" w:cstheme="minorHAnsi"/>
          <w:bCs/>
          <w:color w:val="000000" w:themeColor="text1"/>
          <w:sz w:val="22"/>
          <w:szCs w:val="22"/>
        </w:rPr>
      </w:pPr>
      <w:ins w:author="5563" w:date="2024-12-10T23:25:00Z" w:id="6378">
        <w:r w:rsidRPr="00374FC5">
          <w:rPr>
            <w:rFonts w:asciiTheme="minorHAnsi" w:hAnsiTheme="minorHAnsi" w:cstheme="minorHAnsi"/>
            <w:bCs/>
            <w:color w:val="000000" w:themeColor="text1"/>
            <w:sz w:val="22"/>
            <w:szCs w:val="22"/>
          </w:rPr>
          <w:t>Se dará a conocer el contenido el 31/01/2</w:t>
        </w:r>
      </w:ins>
      <w:ins w:author="5563" w:date="2024-12-10T23:26:00Z" w:id="6379">
        <w:r w:rsidRPr="00374FC5">
          <w:rPr>
            <w:rFonts w:asciiTheme="minorHAnsi" w:hAnsiTheme="minorHAnsi" w:cstheme="minorHAnsi"/>
            <w:bCs/>
            <w:color w:val="000000" w:themeColor="text1"/>
            <w:sz w:val="22"/>
            <w:szCs w:val="22"/>
          </w:rPr>
          <w:t>5</w:t>
        </w:r>
      </w:ins>
      <w:ins w:author="5563" w:date="2024-12-10T23:25:00Z" w:id="6380">
        <w:r w:rsidRPr="00374FC5">
          <w:rPr>
            <w:rFonts w:asciiTheme="minorHAnsi" w:hAnsiTheme="minorHAnsi" w:cstheme="minorHAnsi"/>
            <w:bCs/>
            <w:color w:val="000000" w:themeColor="text1"/>
            <w:sz w:val="22"/>
            <w:szCs w:val="22"/>
          </w:rPr>
          <w:t>, el cual estará inserto en Reglamento Interno de Orden, Higiene y Seguridad.</w:t>
        </w:r>
      </w:ins>
    </w:p>
    <w:p w:rsidRPr="00374FC5" w:rsidR="00DF30BB" w:rsidP="00F424ED" w:rsidRDefault="00DF30BB" w14:paraId="1D7C4B05" w14:textId="77777777">
      <w:pPr>
        <w:tabs>
          <w:tab w:val="left" w:pos="10065"/>
        </w:tabs>
        <w:spacing w:line="276" w:lineRule="auto"/>
        <w:ind w:right="-64"/>
        <w:jc w:val="both"/>
        <w:rPr>
          <w:ins w:author="5563" w:date="2024-12-10T17:08:00Z" w:id="6381"/>
          <w:rFonts w:asciiTheme="minorHAnsi" w:hAnsiTheme="minorHAnsi" w:cstheme="minorHAnsi"/>
          <w:bCs/>
          <w:color w:val="000000" w:themeColor="text1"/>
          <w:sz w:val="22"/>
          <w:szCs w:val="22"/>
        </w:rPr>
      </w:pPr>
    </w:p>
    <w:p w:rsidRPr="00374FC5" w:rsidR="00DF30BB" w:rsidP="00F424ED" w:rsidRDefault="00DF30BB" w14:paraId="1342235C" w14:textId="77777777">
      <w:pPr>
        <w:tabs>
          <w:tab w:val="left" w:pos="10065"/>
        </w:tabs>
        <w:spacing w:line="276" w:lineRule="auto"/>
        <w:ind w:right="-64"/>
        <w:jc w:val="both"/>
        <w:rPr>
          <w:ins w:author="5563" w:date="2024-12-10T23:26:00Z" w:id="6382"/>
          <w:rFonts w:asciiTheme="minorHAnsi" w:hAnsiTheme="minorHAnsi" w:cstheme="minorHAnsi"/>
          <w:bCs/>
          <w:color w:val="000000" w:themeColor="text1"/>
          <w:sz w:val="22"/>
          <w:szCs w:val="22"/>
        </w:rPr>
      </w:pPr>
    </w:p>
    <w:p w:rsidRPr="00374FC5" w:rsidR="007A2F22" w:rsidRDefault="007A2F22" w14:paraId="52D6A6E0" w14:textId="12D3141F">
      <w:pPr>
        <w:tabs>
          <w:tab w:val="left" w:pos="10065"/>
        </w:tabs>
        <w:spacing w:line="276" w:lineRule="auto"/>
        <w:ind w:right="-64"/>
        <w:jc w:val="center"/>
        <w:rPr>
          <w:ins w:author="5563" w:date="2024-12-10T23:27:00Z" w:id="6383"/>
          <w:rFonts w:asciiTheme="minorHAnsi" w:hAnsiTheme="minorHAnsi" w:cstheme="minorHAnsi"/>
          <w:b/>
          <w:color w:val="000000" w:themeColor="text1"/>
          <w:sz w:val="22"/>
          <w:szCs w:val="22"/>
          <w:rPrChange w:author="5563" w:date="2024-12-10T23:29:00Z" w:id="6384">
            <w:rPr>
              <w:ins w:author="5563" w:date="2024-12-10T23:27:00Z" w:id="6385"/>
              <w:rFonts w:asciiTheme="minorHAnsi" w:hAnsiTheme="minorHAnsi" w:cstheme="minorHAnsi"/>
              <w:bCs/>
              <w:color w:val="000000"/>
              <w:sz w:val="22"/>
              <w:szCs w:val="22"/>
            </w:rPr>
          </w:rPrChange>
        </w:rPr>
        <w:pPrChange w:author="5563" w:date="2024-12-10T23:29:00Z" w:id="6386">
          <w:pPr>
            <w:tabs>
              <w:tab w:val="left" w:pos="10065"/>
            </w:tabs>
            <w:spacing w:line="276" w:lineRule="auto"/>
            <w:ind w:right="-64"/>
            <w:jc w:val="both"/>
          </w:pPr>
        </w:pPrChange>
      </w:pPr>
      <w:ins w:author="5563" w:date="2024-12-10T23:27:00Z" w:id="6387">
        <w:r w:rsidRPr="00374FC5">
          <w:rPr>
            <w:rFonts w:asciiTheme="minorHAnsi" w:hAnsiTheme="minorHAnsi" w:cstheme="minorHAnsi"/>
            <w:b/>
            <w:color w:val="000000" w:themeColor="text1"/>
            <w:sz w:val="22"/>
            <w:szCs w:val="22"/>
            <w:rPrChange w:author="5563" w:date="2024-12-10T23:29:00Z" w:id="6388">
              <w:rPr>
                <w:rFonts w:asciiTheme="minorHAnsi" w:hAnsiTheme="minorHAnsi" w:cstheme="minorHAnsi"/>
                <w:bCs/>
                <w:color w:val="000000"/>
                <w:sz w:val="22"/>
                <w:szCs w:val="22"/>
              </w:rPr>
            </w:rPrChange>
          </w:rPr>
          <w:t>ANEXO N</w:t>
        </w:r>
      </w:ins>
      <w:ins w:author="5563" w:date="2024-12-10T23:29:00Z" w:id="6389">
        <w:r w:rsidRPr="00374FC5">
          <w:rPr>
            <w:rFonts w:asciiTheme="minorHAnsi" w:hAnsiTheme="minorHAnsi" w:cstheme="minorHAnsi"/>
            <w:b/>
            <w:color w:val="000000" w:themeColor="text1"/>
            <w:sz w:val="22"/>
            <w:szCs w:val="22"/>
            <w:rPrChange w:author="5563" w:date="2024-12-10T23:29:00Z" w:id="6390">
              <w:rPr>
                <w:rFonts w:asciiTheme="minorHAnsi" w:hAnsiTheme="minorHAnsi" w:cstheme="minorHAnsi"/>
                <w:bCs/>
                <w:color w:val="000000"/>
                <w:sz w:val="22"/>
                <w:szCs w:val="22"/>
              </w:rPr>
            </w:rPrChange>
          </w:rPr>
          <w:t>º</w:t>
        </w:r>
      </w:ins>
      <w:ins w:author="5563" w:date="2024-12-10T23:27:00Z" w:id="6391">
        <w:r w:rsidRPr="00374FC5">
          <w:rPr>
            <w:rFonts w:asciiTheme="minorHAnsi" w:hAnsiTheme="minorHAnsi" w:cstheme="minorHAnsi"/>
            <w:b/>
            <w:color w:val="000000" w:themeColor="text1"/>
            <w:sz w:val="22"/>
            <w:szCs w:val="22"/>
            <w:rPrChange w:author="5563" w:date="2024-12-10T23:29:00Z" w:id="6392">
              <w:rPr>
                <w:rFonts w:asciiTheme="minorHAnsi" w:hAnsiTheme="minorHAnsi" w:cstheme="minorHAnsi"/>
                <w:bCs/>
                <w:color w:val="000000"/>
                <w:sz w:val="22"/>
                <w:szCs w:val="22"/>
              </w:rPr>
            </w:rPrChange>
          </w:rPr>
          <w:t>2 PROCEDIMIENTO DE INVESTIGACIÓN Y SANCIÓN PARA ACOSO LABORAL, SEXUAL Y VIOLENCIA EN EL TRABAJO</w:t>
        </w:r>
      </w:ins>
    </w:p>
    <w:p w:rsidRPr="00374FC5" w:rsidR="007A2F22" w:rsidP="007A2F22" w:rsidRDefault="007A2F22" w14:paraId="0FCCCEF2" w14:textId="77777777">
      <w:pPr>
        <w:tabs>
          <w:tab w:val="left" w:pos="10065"/>
        </w:tabs>
        <w:spacing w:line="276" w:lineRule="auto"/>
        <w:ind w:right="-64"/>
        <w:jc w:val="both"/>
        <w:rPr>
          <w:ins w:author="5563" w:date="2024-12-10T23:27:00Z" w:id="6393"/>
          <w:rFonts w:asciiTheme="minorHAnsi" w:hAnsiTheme="minorHAnsi" w:cstheme="minorHAnsi"/>
          <w:b/>
          <w:color w:val="000000" w:themeColor="text1"/>
          <w:sz w:val="22"/>
          <w:szCs w:val="22"/>
          <w:rPrChange w:author="5563" w:date="2024-12-10T23:29:00Z" w:id="6394">
            <w:rPr>
              <w:ins w:author="5563" w:date="2024-12-10T23:27:00Z" w:id="6395"/>
              <w:rFonts w:asciiTheme="minorHAnsi" w:hAnsiTheme="minorHAnsi" w:cstheme="minorHAnsi"/>
              <w:bCs/>
              <w:color w:val="000000"/>
              <w:sz w:val="22"/>
              <w:szCs w:val="22"/>
            </w:rPr>
          </w:rPrChange>
        </w:rPr>
      </w:pPr>
      <w:ins w:author="5563" w:date="2024-12-10T23:27:00Z" w:id="6396">
        <w:r w:rsidRPr="00374FC5">
          <w:rPr>
            <w:rFonts w:asciiTheme="minorHAnsi" w:hAnsiTheme="minorHAnsi" w:cstheme="minorHAnsi"/>
            <w:b/>
            <w:color w:val="000000" w:themeColor="text1"/>
            <w:sz w:val="22"/>
            <w:szCs w:val="22"/>
            <w:rPrChange w:author="5563" w:date="2024-12-10T23:29:00Z" w:id="6397">
              <w:rPr>
                <w:rFonts w:asciiTheme="minorHAnsi" w:hAnsiTheme="minorHAnsi" w:cstheme="minorHAnsi"/>
                <w:bCs/>
                <w:color w:val="000000"/>
                <w:sz w:val="22"/>
                <w:szCs w:val="22"/>
              </w:rPr>
            </w:rPrChange>
          </w:rPr>
          <w:t>PRESENTACIÓN</w:t>
        </w:r>
      </w:ins>
    </w:p>
    <w:p w:rsidRPr="00374FC5" w:rsidR="007A2F22" w:rsidP="007A2F22" w:rsidRDefault="007A2F22" w14:paraId="3F2BDF26" w14:textId="77777777">
      <w:pPr>
        <w:tabs>
          <w:tab w:val="left" w:pos="10065"/>
        </w:tabs>
        <w:spacing w:line="276" w:lineRule="auto"/>
        <w:ind w:right="-64"/>
        <w:jc w:val="both"/>
        <w:rPr>
          <w:ins w:author="5563" w:date="2024-12-10T23:27:00Z" w:id="6398"/>
          <w:rFonts w:asciiTheme="minorHAnsi" w:hAnsiTheme="minorHAnsi" w:cstheme="minorHAnsi"/>
          <w:bCs/>
          <w:color w:val="000000" w:themeColor="text1"/>
          <w:sz w:val="22"/>
          <w:szCs w:val="22"/>
        </w:rPr>
      </w:pPr>
      <w:ins w:author="5563" w:date="2024-12-10T23:27:00Z" w:id="6399">
        <w:r w:rsidRPr="00374FC5">
          <w:rPr>
            <w:rFonts w:asciiTheme="minorHAnsi" w:hAnsiTheme="minorHAnsi" w:cstheme="minorHAnsi"/>
            <w:bCs/>
            <w:color w:val="000000" w:themeColor="text1"/>
            <w:sz w:val="22"/>
            <w:szCs w:val="22"/>
          </w:rPr>
          <w:t>El presente procedimiento establece las directrices a las que se deberán ajustar todas las investigaciones de acoso sexual, laboral y de violencia en el trabajo ejercida por terceros ajenos a la relación laboral, las que incluyen los derechos y obligaciones generales de las personas y de la institución involucrada en dicho procedimiento.</w:t>
        </w:r>
      </w:ins>
    </w:p>
    <w:p w:rsidRPr="00374FC5" w:rsidR="007A2F22" w:rsidP="007A2F22" w:rsidRDefault="007A2F22" w14:paraId="111C885A" w14:textId="77777777">
      <w:pPr>
        <w:tabs>
          <w:tab w:val="left" w:pos="10065"/>
        </w:tabs>
        <w:spacing w:line="276" w:lineRule="auto"/>
        <w:ind w:right="-64"/>
        <w:jc w:val="both"/>
        <w:rPr>
          <w:ins w:author="5563" w:date="2024-12-10T23:27:00Z" w:id="6400"/>
          <w:rFonts w:asciiTheme="minorHAnsi" w:hAnsiTheme="minorHAnsi" w:cstheme="minorHAnsi"/>
          <w:bCs/>
          <w:color w:val="000000" w:themeColor="text1"/>
          <w:sz w:val="22"/>
          <w:szCs w:val="22"/>
        </w:rPr>
      </w:pPr>
      <w:ins w:author="5563" w:date="2024-12-10T23:27:00Z" w:id="6401">
        <w:r w:rsidRPr="00374FC5">
          <w:rPr>
            <w:rFonts w:asciiTheme="minorHAnsi" w:hAnsiTheme="minorHAnsi" w:cstheme="minorHAnsi"/>
            <w:bCs/>
            <w:color w:val="000000" w:themeColor="text1"/>
            <w:sz w:val="22"/>
            <w:szCs w:val="22"/>
          </w:rPr>
          <w:t>Salvo disposición en contrario, los plazos contemplados en el presente procedimiento serán de días hábiles, entendiéndose que son inhábiles los días sábados, domingo y festivos, a menos que expresamente en este procedimiento se establezca de otra forma.</w:t>
        </w:r>
      </w:ins>
    </w:p>
    <w:p w:rsidRPr="00374FC5" w:rsidR="007A2F22" w:rsidP="007A2F22" w:rsidRDefault="007A2F22" w14:paraId="67CAB146" w14:textId="77777777">
      <w:pPr>
        <w:tabs>
          <w:tab w:val="left" w:pos="10065"/>
        </w:tabs>
        <w:spacing w:line="276" w:lineRule="auto"/>
        <w:ind w:right="-64"/>
        <w:jc w:val="both"/>
        <w:rPr>
          <w:ins w:author="5563" w:date="2024-12-10T23:30:00Z" w:id="6402"/>
          <w:rFonts w:asciiTheme="minorHAnsi" w:hAnsiTheme="minorHAnsi" w:cstheme="minorHAnsi"/>
          <w:bCs/>
          <w:color w:val="000000" w:themeColor="text1"/>
          <w:sz w:val="22"/>
          <w:szCs w:val="22"/>
        </w:rPr>
      </w:pPr>
    </w:p>
    <w:p w:rsidRPr="00374FC5" w:rsidR="007A2F22" w:rsidP="007A2F22" w:rsidRDefault="007A2F22" w14:paraId="0EA7AC7B" w14:textId="2CD7A466">
      <w:pPr>
        <w:tabs>
          <w:tab w:val="left" w:pos="10065"/>
        </w:tabs>
        <w:spacing w:line="276" w:lineRule="auto"/>
        <w:ind w:right="-64"/>
        <w:jc w:val="both"/>
        <w:rPr>
          <w:ins w:author="5563" w:date="2024-12-10T23:27:00Z" w:id="6403"/>
          <w:rFonts w:asciiTheme="minorHAnsi" w:hAnsiTheme="minorHAnsi" w:cstheme="minorHAnsi"/>
          <w:b/>
          <w:color w:val="000000" w:themeColor="text1"/>
          <w:sz w:val="22"/>
          <w:szCs w:val="22"/>
          <w:rPrChange w:author="5563" w:date="2024-12-10T23:30:00Z" w:id="6404">
            <w:rPr>
              <w:ins w:author="5563" w:date="2024-12-10T23:27:00Z" w:id="6405"/>
              <w:rFonts w:asciiTheme="minorHAnsi" w:hAnsiTheme="minorHAnsi" w:cstheme="minorHAnsi"/>
              <w:bCs/>
              <w:color w:val="000000"/>
              <w:sz w:val="22"/>
              <w:szCs w:val="22"/>
            </w:rPr>
          </w:rPrChange>
        </w:rPr>
      </w:pPr>
      <w:ins w:author="5563" w:date="2024-12-10T23:27:00Z" w:id="6406">
        <w:r w:rsidRPr="00374FC5">
          <w:rPr>
            <w:rFonts w:asciiTheme="minorHAnsi" w:hAnsiTheme="minorHAnsi" w:cstheme="minorHAnsi"/>
            <w:b/>
            <w:color w:val="000000" w:themeColor="text1"/>
            <w:sz w:val="22"/>
            <w:szCs w:val="22"/>
            <w:rPrChange w:author="5563" w:date="2024-12-10T23:30:00Z" w:id="6407">
              <w:rPr>
                <w:rFonts w:asciiTheme="minorHAnsi" w:hAnsiTheme="minorHAnsi" w:cstheme="minorHAnsi"/>
                <w:bCs/>
                <w:color w:val="000000"/>
                <w:sz w:val="22"/>
                <w:szCs w:val="22"/>
              </w:rPr>
            </w:rPrChange>
          </w:rPr>
          <w:t>PRINCIPIOS</w:t>
        </w:r>
      </w:ins>
    </w:p>
    <w:p w:rsidRPr="00374FC5" w:rsidR="007A2F22" w:rsidP="007A2F22" w:rsidRDefault="007A2F22" w14:paraId="51909E9C" w14:textId="77777777">
      <w:pPr>
        <w:tabs>
          <w:tab w:val="left" w:pos="10065"/>
        </w:tabs>
        <w:spacing w:line="276" w:lineRule="auto"/>
        <w:ind w:right="-64"/>
        <w:jc w:val="both"/>
        <w:rPr>
          <w:ins w:author="5563" w:date="2024-12-10T23:27:00Z" w:id="6408"/>
          <w:rFonts w:asciiTheme="minorHAnsi" w:hAnsiTheme="minorHAnsi" w:cstheme="minorHAnsi"/>
          <w:bCs/>
          <w:color w:val="000000" w:themeColor="text1"/>
          <w:sz w:val="22"/>
          <w:szCs w:val="22"/>
        </w:rPr>
      </w:pPr>
      <w:ins w:author="5563" w:date="2024-12-10T23:27:00Z" w:id="6409">
        <w:r w:rsidRPr="00374FC5">
          <w:rPr>
            <w:rFonts w:asciiTheme="minorHAnsi" w:hAnsiTheme="minorHAnsi" w:cstheme="minorHAnsi"/>
            <w:bCs/>
            <w:color w:val="000000" w:themeColor="text1"/>
            <w:sz w:val="22"/>
            <w:szCs w:val="22"/>
          </w:rPr>
          <w:t>a)</w:t>
        </w:r>
        <w:r w:rsidRPr="00374FC5">
          <w:rPr>
            <w:rFonts w:asciiTheme="minorHAnsi" w:hAnsiTheme="minorHAnsi" w:cstheme="minorHAnsi"/>
            <w:b/>
            <w:color w:val="000000" w:themeColor="text1"/>
            <w:sz w:val="22"/>
            <w:szCs w:val="22"/>
            <w:rPrChange w:author="5563" w:date="2024-12-10T23:30:00Z" w:id="6410">
              <w:rPr>
                <w:rFonts w:asciiTheme="minorHAnsi" w:hAnsiTheme="minorHAnsi" w:cstheme="minorHAnsi"/>
                <w:bCs/>
                <w:color w:val="000000"/>
                <w:sz w:val="22"/>
                <w:szCs w:val="22"/>
              </w:rPr>
            </w:rPrChange>
          </w:rPr>
          <w:t xml:space="preserve"> Perspectiva de género.</w:t>
        </w:r>
        <w:r w:rsidRPr="00374FC5">
          <w:rPr>
            <w:rFonts w:asciiTheme="minorHAnsi" w:hAnsiTheme="minorHAnsi" w:cstheme="minorHAnsi"/>
            <w:bCs/>
            <w:color w:val="000000" w:themeColor="text1"/>
            <w:sz w:val="22"/>
            <w:szCs w:val="22"/>
          </w:rPr>
          <w:t xml:space="preserve"> Deberán considerarse durante todo el procedimiento, las discriminaciones basadas en el género que pudiesen afectar el ejercicio pleno de derechos y el acceso a oportunidades de personas trabajadoras, con el objetivo de alcanzar la igualdad de género en el ámbito del trabajo, considerando entre otras, la igualdad de oportunidades y de trato en el desarrollo del empleo u ocupación.</w:t>
        </w:r>
      </w:ins>
    </w:p>
    <w:p w:rsidRPr="00374FC5" w:rsidR="007A2F22" w:rsidP="007A2F22" w:rsidRDefault="007A2F22" w14:paraId="34219BCB" w14:textId="77777777">
      <w:pPr>
        <w:tabs>
          <w:tab w:val="left" w:pos="10065"/>
        </w:tabs>
        <w:spacing w:line="276" w:lineRule="auto"/>
        <w:ind w:right="-64"/>
        <w:jc w:val="both"/>
        <w:rPr>
          <w:ins w:author="5563" w:date="2024-12-10T23:27:00Z" w:id="6411"/>
          <w:rFonts w:asciiTheme="minorHAnsi" w:hAnsiTheme="minorHAnsi" w:cstheme="minorHAnsi"/>
          <w:bCs/>
          <w:color w:val="000000" w:themeColor="text1"/>
          <w:sz w:val="22"/>
          <w:szCs w:val="22"/>
        </w:rPr>
      </w:pPr>
      <w:ins w:author="5563" w:date="2024-12-10T23:27:00Z" w:id="6412">
        <w:r w:rsidRPr="00374FC5">
          <w:rPr>
            <w:rFonts w:asciiTheme="minorHAnsi" w:hAnsiTheme="minorHAnsi" w:cstheme="minorHAnsi"/>
            <w:bCs/>
            <w:color w:val="000000" w:themeColor="text1"/>
            <w:sz w:val="22"/>
            <w:szCs w:val="22"/>
          </w:rPr>
          <w:t xml:space="preserve">b) </w:t>
        </w:r>
        <w:r w:rsidRPr="00374FC5">
          <w:rPr>
            <w:rFonts w:asciiTheme="minorHAnsi" w:hAnsiTheme="minorHAnsi" w:cstheme="minorHAnsi"/>
            <w:b/>
            <w:color w:val="000000" w:themeColor="text1"/>
            <w:sz w:val="22"/>
            <w:szCs w:val="22"/>
            <w:rPrChange w:author="5563" w:date="2024-12-10T23:30:00Z" w:id="6413">
              <w:rPr>
                <w:rFonts w:asciiTheme="minorHAnsi" w:hAnsiTheme="minorHAnsi" w:cstheme="minorHAnsi"/>
                <w:bCs/>
                <w:color w:val="000000"/>
                <w:sz w:val="22"/>
                <w:szCs w:val="22"/>
              </w:rPr>
            </w:rPrChange>
          </w:rPr>
          <w:t>No discriminación.</w:t>
        </w:r>
        <w:r w:rsidRPr="00374FC5">
          <w:rPr>
            <w:rFonts w:asciiTheme="minorHAnsi" w:hAnsiTheme="minorHAnsi" w:cstheme="minorHAnsi"/>
            <w:bCs/>
            <w:color w:val="000000" w:themeColor="text1"/>
            <w:sz w:val="22"/>
            <w:szCs w:val="22"/>
          </w:rPr>
          <w:t xml:space="preserve"> El procedimiento de investigación reconoce el derecho de todas las personas participantes de ser tratadas con igualdad y sin distinciones, exclusiones o preferencias arbitrarias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identidad de género, filiación, apariencia personal, enfermedad o discapacidad, origen social o cualquier otro motivo, que tengan por objeto anular o alterar la igualdad de oportunidades o de trato en el empleo y la ocupación. Para alcanzar este principio se deberán considerar, especialmente, las situaciones de vulnerabilidad o discriminaciones múltiples en que puedan encontrarse las personas trabajadoras.</w:t>
        </w:r>
      </w:ins>
    </w:p>
    <w:p w:rsidRPr="00374FC5" w:rsidR="007A2F22" w:rsidP="007A2F22" w:rsidRDefault="007A2F22" w14:paraId="08627B6A" w14:textId="50646CB3">
      <w:pPr>
        <w:tabs>
          <w:tab w:val="left" w:pos="10065"/>
        </w:tabs>
        <w:spacing w:line="276" w:lineRule="auto"/>
        <w:ind w:right="-64"/>
        <w:jc w:val="both"/>
        <w:rPr>
          <w:ins w:author="5563" w:date="2024-12-10T23:27:00Z" w:id="6414"/>
          <w:rFonts w:asciiTheme="minorHAnsi" w:hAnsiTheme="minorHAnsi" w:cstheme="minorHAnsi"/>
          <w:bCs/>
          <w:color w:val="000000" w:themeColor="text1"/>
          <w:sz w:val="22"/>
          <w:szCs w:val="22"/>
        </w:rPr>
      </w:pPr>
      <w:ins w:author="5563" w:date="2024-12-10T23:27:00Z" w:id="6415">
        <w:r w:rsidRPr="00374FC5">
          <w:rPr>
            <w:rFonts w:asciiTheme="minorHAnsi" w:hAnsiTheme="minorHAnsi" w:cstheme="minorHAnsi"/>
            <w:bCs/>
            <w:color w:val="000000" w:themeColor="text1"/>
            <w:sz w:val="22"/>
            <w:szCs w:val="22"/>
          </w:rPr>
          <w:t xml:space="preserve">c) </w:t>
        </w:r>
        <w:r w:rsidRPr="00374FC5">
          <w:rPr>
            <w:rFonts w:asciiTheme="minorHAnsi" w:hAnsiTheme="minorHAnsi" w:cstheme="minorHAnsi"/>
            <w:b/>
            <w:color w:val="000000" w:themeColor="text1"/>
            <w:sz w:val="22"/>
            <w:szCs w:val="22"/>
            <w:rPrChange w:author="5563" w:date="2024-12-10T23:31:00Z" w:id="6416">
              <w:rPr>
                <w:rFonts w:asciiTheme="minorHAnsi" w:hAnsiTheme="minorHAnsi" w:cstheme="minorHAnsi"/>
                <w:bCs/>
                <w:color w:val="000000"/>
                <w:sz w:val="22"/>
                <w:szCs w:val="22"/>
              </w:rPr>
            </w:rPrChange>
          </w:rPr>
          <w:t>No revictimización o no victimización secundaria</w:t>
        </w:r>
        <w:r w:rsidRPr="00374FC5">
          <w:rPr>
            <w:rFonts w:asciiTheme="minorHAnsi" w:hAnsiTheme="minorHAnsi" w:cstheme="minorHAnsi"/>
            <w:bCs/>
            <w:color w:val="000000" w:themeColor="text1"/>
            <w:sz w:val="22"/>
            <w:szCs w:val="22"/>
          </w:rPr>
          <w:t xml:space="preserve">. Las personas receptoras de denuncias y aquellas que intervengan en las investigaciones internas dispuestas por el </w:t>
        </w:r>
      </w:ins>
      <w:r w:rsidR="00374FC5">
        <w:rPr>
          <w:rFonts w:asciiTheme="minorHAnsi" w:hAnsiTheme="minorHAnsi" w:cstheme="minorHAnsi"/>
          <w:bCs/>
          <w:color w:val="000000" w:themeColor="text1"/>
          <w:sz w:val="22"/>
          <w:szCs w:val="22"/>
        </w:rPr>
        <w:t>empleador</w:t>
      </w:r>
      <w:ins w:author="5563" w:date="2024-12-10T23:27:00Z" w:id="6417">
        <w:r w:rsidRPr="00374FC5">
          <w:rPr>
            <w:rFonts w:asciiTheme="minorHAnsi" w:hAnsiTheme="minorHAnsi" w:cstheme="minorHAnsi"/>
            <w:bCs/>
            <w:color w:val="000000" w:themeColor="text1"/>
            <w:sz w:val="22"/>
            <w:szCs w:val="22"/>
          </w:rPr>
          <w:t xml:space="preserve"> deberán evitar que, en el desarrollo del procedimiento, la persona afectada se vea expuesta a la continuidad de la lesión o vulneración sufrida como consecuencia de la conducta denunciada, considerando especialmente los potenciales impactos emocionales y psicológicos adicionales que se puedan generar en la persona como consecuencia de su participación en el procedimiento de investigación, debiendo adoptar medidas tendientes a su protección.</w:t>
        </w:r>
      </w:ins>
    </w:p>
    <w:p w:rsidRPr="00374FC5" w:rsidR="007A2F22" w:rsidP="007A2F22" w:rsidRDefault="007A2F22" w14:paraId="2FA80E67" w14:textId="31F0E71E">
      <w:pPr>
        <w:tabs>
          <w:tab w:val="left" w:pos="10065"/>
        </w:tabs>
        <w:spacing w:line="276" w:lineRule="auto"/>
        <w:ind w:right="-64"/>
        <w:jc w:val="both"/>
        <w:rPr>
          <w:ins w:author="5563" w:date="2024-12-10T23:27:00Z" w:id="6418"/>
          <w:rFonts w:asciiTheme="minorHAnsi" w:hAnsiTheme="minorHAnsi" w:cstheme="minorHAnsi"/>
          <w:bCs/>
          <w:color w:val="000000" w:themeColor="text1"/>
          <w:sz w:val="22"/>
          <w:szCs w:val="22"/>
        </w:rPr>
      </w:pPr>
      <w:ins w:author="5563" w:date="2024-12-10T23:27:00Z" w:id="6419">
        <w:r w:rsidRPr="00374FC5">
          <w:rPr>
            <w:rFonts w:asciiTheme="minorHAnsi" w:hAnsiTheme="minorHAnsi" w:cstheme="minorHAnsi"/>
            <w:bCs/>
            <w:color w:val="000000" w:themeColor="text1"/>
            <w:sz w:val="22"/>
            <w:szCs w:val="22"/>
          </w:rPr>
          <w:t xml:space="preserve">d) </w:t>
        </w:r>
        <w:r w:rsidRPr="00374FC5">
          <w:rPr>
            <w:rFonts w:asciiTheme="minorHAnsi" w:hAnsiTheme="minorHAnsi" w:cstheme="minorHAnsi"/>
            <w:b/>
            <w:color w:val="000000" w:themeColor="text1"/>
            <w:sz w:val="22"/>
            <w:szCs w:val="22"/>
            <w:rPrChange w:author="5563" w:date="2024-12-10T23:31:00Z" w:id="6420">
              <w:rPr>
                <w:rFonts w:asciiTheme="minorHAnsi" w:hAnsiTheme="minorHAnsi" w:cstheme="minorHAnsi"/>
                <w:bCs/>
                <w:color w:val="000000"/>
                <w:sz w:val="22"/>
                <w:szCs w:val="22"/>
              </w:rPr>
            </w:rPrChange>
          </w:rPr>
          <w:t>Confidencialidad.</w:t>
        </w:r>
        <w:r w:rsidRPr="00374FC5">
          <w:rPr>
            <w:rFonts w:asciiTheme="minorHAnsi" w:hAnsiTheme="minorHAnsi" w:cstheme="minorHAnsi"/>
            <w:bCs/>
            <w:color w:val="000000" w:themeColor="text1"/>
            <w:sz w:val="22"/>
            <w:szCs w:val="22"/>
          </w:rPr>
          <w:t xml:space="preserve"> Implica el deber de los participantes de resguardar el acceso y divulgación de la información a la que accedan o conozcan en el proceso de investigación de acoso sexual, laboral y de violencia en el trabajo. Asimismo, el </w:t>
        </w:r>
      </w:ins>
      <w:r w:rsidR="00374FC5">
        <w:rPr>
          <w:rFonts w:asciiTheme="minorHAnsi" w:hAnsiTheme="minorHAnsi" w:cstheme="minorHAnsi"/>
          <w:bCs/>
          <w:color w:val="000000" w:themeColor="text1"/>
          <w:sz w:val="22"/>
          <w:szCs w:val="22"/>
        </w:rPr>
        <w:t>empleador</w:t>
      </w:r>
      <w:ins w:author="5563" w:date="2024-12-10T23:27:00Z" w:id="6421">
        <w:r w:rsidRPr="00374FC5">
          <w:rPr>
            <w:rFonts w:asciiTheme="minorHAnsi" w:hAnsiTheme="minorHAnsi" w:cstheme="minorHAnsi"/>
            <w:bCs/>
            <w:color w:val="000000" w:themeColor="text1"/>
            <w:sz w:val="22"/>
            <w:szCs w:val="22"/>
          </w:rPr>
          <w:t xml:space="preserve"> deberá mantener reserva de toda la información y datos privados de las personas trabajadoras a que tenga acceso con ocasión de la relación laboral, en virtud del artículo 154 ter del Código del Trabajo. Con todo, la información</w:t>
        </w:r>
      </w:ins>
      <w:ins w:author="5563" w:date="2024-12-10T23:43:00Z" w:id="6422">
        <w:r w:rsidRPr="00374FC5">
          <w:rPr>
            <w:rFonts w:asciiTheme="minorHAnsi" w:hAnsiTheme="minorHAnsi" w:cstheme="minorHAnsi"/>
            <w:bCs/>
            <w:color w:val="000000" w:themeColor="text1"/>
            <w:sz w:val="22"/>
            <w:szCs w:val="22"/>
          </w:rPr>
          <w:t xml:space="preserve"> </w:t>
        </w:r>
      </w:ins>
      <w:ins w:author="5563" w:date="2024-12-10T23:27:00Z" w:id="6423">
        <w:r w:rsidRPr="00374FC5">
          <w:rPr>
            <w:rFonts w:asciiTheme="minorHAnsi" w:hAnsiTheme="minorHAnsi" w:cstheme="minorHAnsi"/>
            <w:bCs/>
            <w:color w:val="000000" w:themeColor="text1"/>
            <w:sz w:val="22"/>
            <w:szCs w:val="22"/>
          </w:rPr>
          <w:t>podrá ser requerida por los Tribunales de Justicia o la Dirección del Trabajo en el ejercicio de sus funciones.</w:t>
        </w:r>
      </w:ins>
    </w:p>
    <w:p w:rsidRPr="00374FC5" w:rsidR="007A2F22" w:rsidP="007A2F22" w:rsidRDefault="007A2F22" w14:paraId="1379DB50" w14:textId="27EDB685">
      <w:pPr>
        <w:tabs>
          <w:tab w:val="left" w:pos="10065"/>
        </w:tabs>
        <w:spacing w:line="276" w:lineRule="auto"/>
        <w:ind w:right="-64"/>
        <w:jc w:val="both"/>
        <w:rPr>
          <w:ins w:author="5563" w:date="2024-12-10T23:27:00Z" w:id="6424"/>
          <w:rFonts w:asciiTheme="minorHAnsi" w:hAnsiTheme="minorHAnsi" w:cstheme="minorHAnsi"/>
          <w:bCs/>
          <w:color w:val="000000" w:themeColor="text1"/>
          <w:sz w:val="22"/>
          <w:szCs w:val="22"/>
        </w:rPr>
      </w:pPr>
      <w:ins w:author="5563" w:date="2024-12-10T23:27:00Z" w:id="6425">
        <w:r w:rsidRPr="00374FC5">
          <w:rPr>
            <w:rFonts w:asciiTheme="minorHAnsi" w:hAnsiTheme="minorHAnsi" w:cstheme="minorHAnsi"/>
            <w:bCs/>
            <w:color w:val="000000" w:themeColor="text1"/>
            <w:sz w:val="22"/>
            <w:szCs w:val="22"/>
          </w:rPr>
          <w:t xml:space="preserve">e) </w:t>
        </w:r>
        <w:r w:rsidRPr="00374FC5">
          <w:rPr>
            <w:rFonts w:asciiTheme="minorHAnsi" w:hAnsiTheme="minorHAnsi" w:cstheme="minorHAnsi"/>
            <w:b/>
            <w:color w:val="000000" w:themeColor="text1"/>
            <w:sz w:val="22"/>
            <w:szCs w:val="22"/>
            <w:rPrChange w:author="5563" w:date="2024-12-10T23:43:00Z" w:id="6426">
              <w:rPr>
                <w:rFonts w:asciiTheme="minorHAnsi" w:hAnsiTheme="minorHAnsi" w:cstheme="minorHAnsi"/>
                <w:bCs/>
                <w:color w:val="000000"/>
                <w:sz w:val="22"/>
                <w:szCs w:val="22"/>
              </w:rPr>
            </w:rPrChange>
          </w:rPr>
          <w:t>Imparcialidad</w:t>
        </w:r>
        <w:r w:rsidRPr="00374FC5">
          <w:rPr>
            <w:rFonts w:asciiTheme="minorHAnsi" w:hAnsiTheme="minorHAnsi" w:cstheme="minorHAnsi"/>
            <w:bCs/>
            <w:color w:val="000000" w:themeColor="text1"/>
            <w:sz w:val="22"/>
            <w:szCs w:val="22"/>
          </w:rPr>
          <w:t>. Es el actuar con objetividad, neutralidad y rectitud, tanto en la sustanciación del procedimiento como en sus conclusiones, debiendo adoptar medidas para prevenir la existencia de prejuicios o intereses personales que</w:t>
        </w:r>
      </w:ins>
      <w:ins w:author="5563" w:date="2024-12-10T23:43:00Z" w:id="6427">
        <w:r w:rsidRPr="00374FC5">
          <w:rPr>
            <w:rFonts w:asciiTheme="minorHAnsi" w:hAnsiTheme="minorHAnsi" w:cstheme="minorHAnsi"/>
            <w:bCs/>
            <w:color w:val="000000" w:themeColor="text1"/>
            <w:sz w:val="22"/>
            <w:szCs w:val="22"/>
          </w:rPr>
          <w:t xml:space="preserve"> </w:t>
        </w:r>
      </w:ins>
      <w:ins w:author="5563" w:date="2024-12-10T23:27:00Z" w:id="6428">
        <w:r w:rsidRPr="00374FC5">
          <w:rPr>
            <w:rFonts w:asciiTheme="minorHAnsi" w:hAnsiTheme="minorHAnsi" w:cstheme="minorHAnsi"/>
            <w:bCs/>
            <w:color w:val="000000" w:themeColor="text1"/>
            <w:sz w:val="22"/>
            <w:szCs w:val="22"/>
          </w:rPr>
          <w:t>comprometan los derechos de los participantes en la investigación.</w:t>
        </w:r>
      </w:ins>
    </w:p>
    <w:p w:rsidRPr="00374FC5" w:rsidR="007A2F22" w:rsidP="007A2F22" w:rsidRDefault="007A2F22" w14:paraId="424DB18C" w14:textId="4E021F90">
      <w:pPr>
        <w:tabs>
          <w:tab w:val="left" w:pos="10065"/>
        </w:tabs>
        <w:spacing w:line="276" w:lineRule="auto"/>
        <w:ind w:right="-64"/>
        <w:jc w:val="both"/>
        <w:rPr>
          <w:ins w:author="5563" w:date="2024-12-10T23:27:00Z" w:id="6429"/>
          <w:rFonts w:asciiTheme="minorHAnsi" w:hAnsiTheme="minorHAnsi" w:cstheme="minorHAnsi"/>
          <w:bCs/>
          <w:color w:val="000000" w:themeColor="text1"/>
          <w:sz w:val="22"/>
          <w:szCs w:val="22"/>
        </w:rPr>
      </w:pPr>
      <w:ins w:author="5563" w:date="2024-12-10T23:27:00Z" w:id="6430">
        <w:r w:rsidRPr="00374FC5">
          <w:rPr>
            <w:rFonts w:asciiTheme="minorHAnsi" w:hAnsiTheme="minorHAnsi" w:cstheme="minorHAnsi"/>
            <w:bCs/>
            <w:color w:val="000000" w:themeColor="text1"/>
            <w:sz w:val="22"/>
            <w:szCs w:val="22"/>
          </w:rPr>
          <w:t xml:space="preserve">f) </w:t>
        </w:r>
        <w:r w:rsidRPr="00374FC5">
          <w:rPr>
            <w:rFonts w:asciiTheme="minorHAnsi" w:hAnsiTheme="minorHAnsi" w:cstheme="minorHAnsi"/>
            <w:b/>
            <w:color w:val="000000" w:themeColor="text1"/>
            <w:sz w:val="22"/>
            <w:szCs w:val="22"/>
            <w:rPrChange w:author="5563" w:date="2024-12-10T23:43:00Z" w:id="6431">
              <w:rPr>
                <w:rFonts w:asciiTheme="minorHAnsi" w:hAnsiTheme="minorHAnsi" w:cstheme="minorHAnsi"/>
                <w:bCs/>
                <w:color w:val="000000"/>
                <w:sz w:val="22"/>
                <w:szCs w:val="22"/>
              </w:rPr>
            </w:rPrChange>
          </w:rPr>
          <w:t>Celeridad.</w:t>
        </w:r>
        <w:r w:rsidRPr="00374FC5">
          <w:rPr>
            <w:rFonts w:asciiTheme="minorHAnsi" w:hAnsiTheme="minorHAnsi" w:cstheme="minorHAnsi"/>
            <w:bCs/>
            <w:color w:val="000000" w:themeColor="text1"/>
            <w:sz w:val="22"/>
            <w:szCs w:val="22"/>
          </w:rPr>
          <w:t xml:space="preserve"> El procedimiento de investigación será desarrollado por impulso de la persona que investiga en todos sus</w:t>
        </w:r>
      </w:ins>
      <w:ins w:author="5563" w:date="2024-12-10T23:43:00Z" w:id="6432">
        <w:r w:rsidRPr="00374FC5">
          <w:rPr>
            <w:rFonts w:asciiTheme="minorHAnsi" w:hAnsiTheme="minorHAnsi" w:cstheme="minorHAnsi"/>
            <w:bCs/>
            <w:color w:val="000000" w:themeColor="text1"/>
            <w:sz w:val="22"/>
            <w:szCs w:val="22"/>
          </w:rPr>
          <w:t xml:space="preserve"> </w:t>
        </w:r>
      </w:ins>
      <w:ins w:author="5563" w:date="2024-12-10T23:27:00Z" w:id="6433">
        <w:r w:rsidRPr="00374FC5">
          <w:rPr>
            <w:rFonts w:asciiTheme="minorHAnsi" w:hAnsiTheme="minorHAnsi" w:cstheme="minorHAnsi"/>
            <w:bCs/>
            <w:color w:val="000000" w:themeColor="text1"/>
            <w:sz w:val="22"/>
            <w:szCs w:val="22"/>
          </w:rPr>
          <w:t>trámites, de manera diligente y eficiente, haciendo expeditos los trámites y removiendo todo obstáculo que pudiera afectar su pronta y debida conclusión, evitando cualquier tipo de dilación innecesaria que afecte a las personas involucradas, en el marco de los plazos legales establecidos.</w:t>
        </w:r>
      </w:ins>
    </w:p>
    <w:p w:rsidRPr="00374FC5" w:rsidR="007A2F22" w:rsidP="007A2F22" w:rsidRDefault="007A2F22" w14:paraId="39A12AB1" w14:textId="77777777">
      <w:pPr>
        <w:tabs>
          <w:tab w:val="left" w:pos="10065"/>
        </w:tabs>
        <w:spacing w:line="276" w:lineRule="auto"/>
        <w:ind w:right="-64"/>
        <w:jc w:val="both"/>
        <w:rPr>
          <w:ins w:author="5563" w:date="2024-12-10T23:27:00Z" w:id="6434"/>
          <w:rFonts w:asciiTheme="minorHAnsi" w:hAnsiTheme="minorHAnsi" w:cstheme="minorHAnsi"/>
          <w:bCs/>
          <w:color w:val="000000" w:themeColor="text1"/>
          <w:sz w:val="22"/>
          <w:szCs w:val="22"/>
        </w:rPr>
      </w:pPr>
      <w:ins w:author="5563" w:date="2024-12-10T23:27:00Z" w:id="6435">
        <w:r w:rsidRPr="00374FC5">
          <w:rPr>
            <w:rFonts w:asciiTheme="minorHAnsi" w:hAnsiTheme="minorHAnsi" w:cstheme="minorHAnsi"/>
            <w:bCs/>
            <w:color w:val="000000" w:themeColor="text1"/>
            <w:sz w:val="22"/>
            <w:szCs w:val="22"/>
          </w:rPr>
          <w:t xml:space="preserve">g) </w:t>
        </w:r>
        <w:r w:rsidRPr="00374FC5">
          <w:rPr>
            <w:rFonts w:asciiTheme="minorHAnsi" w:hAnsiTheme="minorHAnsi" w:cstheme="minorHAnsi"/>
            <w:b/>
            <w:color w:val="000000" w:themeColor="text1"/>
            <w:sz w:val="22"/>
            <w:szCs w:val="22"/>
            <w:rPrChange w:author="5563" w:date="2024-12-10T23:43:00Z" w:id="6436">
              <w:rPr>
                <w:rFonts w:asciiTheme="minorHAnsi" w:hAnsiTheme="minorHAnsi" w:cstheme="minorHAnsi"/>
                <w:bCs/>
                <w:color w:val="000000"/>
                <w:sz w:val="22"/>
                <w:szCs w:val="22"/>
              </w:rPr>
            </w:rPrChange>
          </w:rPr>
          <w:t>Razonabilidad.</w:t>
        </w:r>
        <w:r w:rsidRPr="00374FC5">
          <w:rPr>
            <w:rFonts w:asciiTheme="minorHAnsi" w:hAnsiTheme="minorHAnsi" w:cstheme="minorHAnsi"/>
            <w:bCs/>
            <w:color w:val="000000" w:themeColor="text1"/>
            <w:sz w:val="22"/>
            <w:szCs w:val="22"/>
          </w:rPr>
          <w:t xml:space="preserve"> El procedimiento de investigación debe respetar el criterio lógico y de congruencia que garantice que las decisiones que se adopten sean fundadas objetivamente, proporcionales y no arbitrarias, permitiendo ser comprendidas por todos los participantes.</w:t>
        </w:r>
      </w:ins>
    </w:p>
    <w:p w:rsidRPr="00374FC5" w:rsidR="007A2F22" w:rsidP="007A2F22" w:rsidRDefault="007A2F22" w14:paraId="76EF922D" w14:textId="77777777">
      <w:pPr>
        <w:tabs>
          <w:tab w:val="left" w:pos="10065"/>
        </w:tabs>
        <w:spacing w:line="276" w:lineRule="auto"/>
        <w:ind w:right="-64"/>
        <w:jc w:val="both"/>
        <w:rPr>
          <w:ins w:author="5563" w:date="2024-12-10T23:27:00Z" w:id="6437"/>
          <w:rFonts w:asciiTheme="minorHAnsi" w:hAnsiTheme="minorHAnsi" w:cstheme="minorHAnsi"/>
          <w:bCs/>
          <w:color w:val="000000" w:themeColor="text1"/>
          <w:sz w:val="22"/>
          <w:szCs w:val="22"/>
        </w:rPr>
      </w:pPr>
      <w:ins w:author="5563" w:date="2024-12-10T23:27:00Z" w:id="6438">
        <w:r w:rsidRPr="00374FC5">
          <w:rPr>
            <w:rFonts w:asciiTheme="minorHAnsi" w:hAnsiTheme="minorHAnsi" w:cstheme="minorHAnsi"/>
            <w:bCs/>
            <w:color w:val="000000" w:themeColor="text1"/>
            <w:sz w:val="22"/>
            <w:szCs w:val="22"/>
          </w:rPr>
          <w:t xml:space="preserve">h) </w:t>
        </w:r>
        <w:r w:rsidRPr="00374FC5">
          <w:rPr>
            <w:rFonts w:asciiTheme="minorHAnsi" w:hAnsiTheme="minorHAnsi" w:cstheme="minorHAnsi"/>
            <w:b/>
            <w:color w:val="000000" w:themeColor="text1"/>
            <w:sz w:val="22"/>
            <w:szCs w:val="22"/>
            <w:rPrChange w:author="5563" w:date="2024-12-10T23:43:00Z" w:id="6439">
              <w:rPr>
                <w:rFonts w:asciiTheme="minorHAnsi" w:hAnsiTheme="minorHAnsi" w:cstheme="minorHAnsi"/>
                <w:bCs/>
                <w:color w:val="000000"/>
                <w:sz w:val="22"/>
                <w:szCs w:val="22"/>
              </w:rPr>
            </w:rPrChange>
          </w:rPr>
          <w:t>Debido proceso.</w:t>
        </w:r>
        <w:r w:rsidRPr="00374FC5">
          <w:rPr>
            <w:rFonts w:asciiTheme="minorHAnsi" w:hAnsiTheme="minorHAnsi" w:cstheme="minorHAnsi"/>
            <w:bCs/>
            <w:color w:val="000000" w:themeColor="text1"/>
            <w:sz w:val="22"/>
            <w:szCs w:val="22"/>
          </w:rPr>
          <w:t xml:space="preserve"> El procedimiento de investigación debe garantizar a las personas trabajadoras que su desarrollo será con respeto a los derechos fundamentales, justo y equitativo, reconociendo su derecho a ser informadas de manera clara y oportuna sobre materias o hechos que les pueden afectar, debiendo ser oídas, pudiendo aportar antecedentes y que las decisiones que en este se adopten sean debidamente fundadas. Se deberá garantizar el conocimiento de su estado a las partes del procedimiento considerando el resguardo de los otros principios regulados en el presente reglamento.</w:t>
        </w:r>
      </w:ins>
    </w:p>
    <w:p w:rsidRPr="00374FC5" w:rsidR="007A2F22" w:rsidP="007A2F22" w:rsidRDefault="007A2F22" w14:paraId="5FC7CC4B" w14:textId="77777777">
      <w:pPr>
        <w:tabs>
          <w:tab w:val="left" w:pos="10065"/>
        </w:tabs>
        <w:spacing w:line="276" w:lineRule="auto"/>
        <w:ind w:right="-64"/>
        <w:jc w:val="both"/>
        <w:rPr>
          <w:ins w:author="5563" w:date="2024-12-10T23:27:00Z" w:id="6440"/>
          <w:rFonts w:asciiTheme="minorHAnsi" w:hAnsiTheme="minorHAnsi" w:cstheme="minorHAnsi"/>
          <w:bCs/>
          <w:color w:val="000000" w:themeColor="text1"/>
          <w:sz w:val="22"/>
          <w:szCs w:val="22"/>
        </w:rPr>
      </w:pPr>
      <w:ins w:author="5563" w:date="2024-12-10T23:27:00Z" w:id="6441">
        <w:r w:rsidRPr="00374FC5">
          <w:rPr>
            <w:rFonts w:asciiTheme="minorHAnsi" w:hAnsiTheme="minorHAnsi" w:cstheme="minorHAnsi"/>
            <w:bCs/>
            <w:color w:val="000000" w:themeColor="text1"/>
            <w:sz w:val="22"/>
            <w:szCs w:val="22"/>
          </w:rPr>
          <w:t xml:space="preserve">i) </w:t>
        </w:r>
        <w:r w:rsidRPr="00374FC5">
          <w:rPr>
            <w:rFonts w:asciiTheme="minorHAnsi" w:hAnsiTheme="minorHAnsi" w:cstheme="minorHAnsi"/>
            <w:b/>
            <w:color w:val="000000" w:themeColor="text1"/>
            <w:sz w:val="22"/>
            <w:szCs w:val="22"/>
            <w:rPrChange w:author="5563" w:date="2024-12-10T23:43:00Z" w:id="6442">
              <w:rPr>
                <w:rFonts w:asciiTheme="minorHAnsi" w:hAnsiTheme="minorHAnsi" w:cstheme="minorHAnsi"/>
                <w:bCs/>
                <w:color w:val="000000"/>
                <w:sz w:val="22"/>
                <w:szCs w:val="22"/>
              </w:rPr>
            </w:rPrChange>
          </w:rPr>
          <w:t>Colaboración.</w:t>
        </w:r>
        <w:r w:rsidRPr="00374FC5">
          <w:rPr>
            <w:rFonts w:asciiTheme="minorHAnsi" w:hAnsiTheme="minorHAnsi" w:cstheme="minorHAnsi"/>
            <w:bCs/>
            <w:color w:val="000000" w:themeColor="text1"/>
            <w:sz w:val="22"/>
            <w:szCs w:val="22"/>
          </w:rPr>
          <w:t xml:space="preserve"> Durante la investigación las personas deberán cooperar para asegurar la correcta sustanciación del procedimiento, proporcionando información útil para el esclarecimiento y sanción de los hechos denunciados, cuando corresponda.</w:t>
        </w:r>
      </w:ins>
    </w:p>
    <w:p w:rsidRPr="00374FC5" w:rsidR="007A2F22" w:rsidP="761A076E" w:rsidRDefault="007A2F22" w14:paraId="6AA9803E" w14:textId="77777777">
      <w:pPr>
        <w:tabs>
          <w:tab w:val="left" w:pos="10065"/>
        </w:tabs>
        <w:spacing w:line="276" w:lineRule="auto"/>
        <w:ind w:right="-64"/>
        <w:jc w:val="both"/>
        <w:rPr>
          <w:rFonts w:ascii="Calibri" w:hAnsi="Calibri" w:cs="Calibri" w:asciiTheme="minorAscii" w:hAnsiTheme="minorAscii" w:cstheme="minorAscii"/>
          <w:color w:val="000000" w:themeColor="text1"/>
          <w:sz w:val="22"/>
          <w:szCs w:val="22"/>
        </w:rPr>
      </w:pPr>
    </w:p>
    <w:p w:rsidR="761A076E" w:rsidP="761A076E" w:rsidRDefault="761A076E" w14:paraId="4DD5522D" w14:textId="1C367A15">
      <w:pPr>
        <w:tabs>
          <w:tab w:val="left" w:leader="none" w:pos="10065"/>
        </w:tabs>
        <w:spacing w:line="276" w:lineRule="auto"/>
        <w:ind w:right="-64"/>
        <w:jc w:val="both"/>
        <w:rPr>
          <w:rFonts w:ascii="Calibri" w:hAnsi="Calibri" w:cs="Calibri" w:asciiTheme="minorAscii" w:hAnsiTheme="minorAscii" w:cstheme="minorAscii"/>
          <w:color w:val="000000" w:themeColor="text1" w:themeTint="FF" w:themeShade="FF"/>
          <w:sz w:val="22"/>
          <w:szCs w:val="22"/>
        </w:rPr>
      </w:pPr>
    </w:p>
    <w:p w:rsidR="761A076E" w:rsidP="761A076E" w:rsidRDefault="761A076E" w14:paraId="36661010" w14:textId="26C5367B">
      <w:pPr>
        <w:tabs>
          <w:tab w:val="left" w:leader="none" w:pos="10065"/>
        </w:tabs>
        <w:spacing w:line="276" w:lineRule="auto"/>
        <w:ind w:right="-64"/>
        <w:jc w:val="both"/>
        <w:rPr>
          <w:rFonts w:ascii="Calibri" w:hAnsi="Calibri" w:cs="Calibri" w:asciiTheme="minorAscii" w:hAnsiTheme="minorAscii" w:cstheme="minorAscii"/>
          <w:color w:val="000000" w:themeColor="text1" w:themeTint="FF" w:themeShade="FF"/>
          <w:sz w:val="22"/>
          <w:szCs w:val="22"/>
        </w:rPr>
      </w:pPr>
    </w:p>
    <w:p w:rsidR="761A076E" w:rsidP="761A076E" w:rsidRDefault="761A076E" w14:paraId="15173A6C" w14:textId="7E09AFFD">
      <w:pPr>
        <w:tabs>
          <w:tab w:val="left" w:leader="none" w:pos="10065"/>
        </w:tabs>
        <w:spacing w:line="276" w:lineRule="auto"/>
        <w:ind w:right="-64"/>
        <w:jc w:val="both"/>
        <w:rPr>
          <w:ins w:author="5563" w:date="2024-12-10T23:44:00Z" w:id="839836132"/>
          <w:rFonts w:ascii="Calibri" w:hAnsi="Calibri" w:cs="Calibri" w:asciiTheme="minorAscii" w:hAnsiTheme="minorAscii" w:cstheme="minorAscii"/>
          <w:color w:val="000000" w:themeColor="text1" w:themeTint="FF" w:themeShade="FF"/>
          <w:sz w:val="22"/>
          <w:szCs w:val="22"/>
        </w:rPr>
      </w:pPr>
    </w:p>
    <w:p w:rsidRPr="00374FC5" w:rsidR="007A2F22" w:rsidP="007A2F22" w:rsidRDefault="007A2F22" w14:paraId="0EF55482" w14:textId="61EA0AB4">
      <w:pPr>
        <w:tabs>
          <w:tab w:val="left" w:pos="10065"/>
        </w:tabs>
        <w:spacing w:line="276" w:lineRule="auto"/>
        <w:ind w:right="-64"/>
        <w:jc w:val="both"/>
        <w:rPr>
          <w:ins w:author="5563" w:date="2024-12-10T23:27:00Z" w:id="6444"/>
          <w:rFonts w:asciiTheme="minorHAnsi" w:hAnsiTheme="minorHAnsi" w:cstheme="minorHAnsi"/>
          <w:b/>
          <w:color w:val="000000" w:themeColor="text1"/>
          <w:sz w:val="22"/>
          <w:szCs w:val="22"/>
          <w:rPrChange w:author="5563" w:date="2024-12-10T23:44:00Z" w:id="6445">
            <w:rPr>
              <w:ins w:author="5563" w:date="2024-12-10T23:27:00Z" w:id="6446"/>
              <w:rFonts w:asciiTheme="minorHAnsi" w:hAnsiTheme="minorHAnsi" w:cstheme="minorHAnsi"/>
              <w:bCs/>
              <w:color w:val="000000"/>
              <w:sz w:val="22"/>
              <w:szCs w:val="22"/>
            </w:rPr>
          </w:rPrChange>
        </w:rPr>
      </w:pPr>
      <w:ins w:author="5563" w:date="2024-12-10T23:27:00Z" w:id="6447">
        <w:r w:rsidRPr="00374FC5">
          <w:rPr>
            <w:rFonts w:asciiTheme="minorHAnsi" w:hAnsiTheme="minorHAnsi" w:cstheme="minorHAnsi"/>
            <w:b/>
            <w:color w:val="000000" w:themeColor="text1"/>
            <w:sz w:val="22"/>
            <w:szCs w:val="22"/>
            <w:rPrChange w:author="5563" w:date="2024-12-10T23:44:00Z" w:id="6448">
              <w:rPr>
                <w:rFonts w:asciiTheme="minorHAnsi" w:hAnsiTheme="minorHAnsi" w:cstheme="minorHAnsi"/>
                <w:bCs/>
                <w:color w:val="000000"/>
                <w:sz w:val="22"/>
                <w:szCs w:val="22"/>
              </w:rPr>
            </w:rPrChange>
          </w:rPr>
          <w:t>DEFINICIONES</w:t>
        </w:r>
      </w:ins>
    </w:p>
    <w:p w:rsidRPr="00374FC5" w:rsidR="007A2F22" w:rsidP="007A2F22" w:rsidRDefault="007A2F22" w14:paraId="74B7AAFB" w14:textId="77777777">
      <w:pPr>
        <w:tabs>
          <w:tab w:val="left" w:pos="10065"/>
        </w:tabs>
        <w:spacing w:line="276" w:lineRule="auto"/>
        <w:ind w:right="-64"/>
        <w:jc w:val="both"/>
        <w:rPr>
          <w:ins w:author="5563" w:date="2024-12-10T23:27:00Z" w:id="6449"/>
          <w:rFonts w:asciiTheme="minorHAnsi" w:hAnsiTheme="minorHAnsi" w:cstheme="minorHAnsi"/>
          <w:bCs/>
          <w:color w:val="000000" w:themeColor="text1"/>
          <w:sz w:val="22"/>
          <w:szCs w:val="22"/>
        </w:rPr>
      </w:pPr>
      <w:ins w:author="5563" w:date="2024-12-10T23:27:00Z" w:id="6450">
        <w:r w:rsidRPr="00374FC5">
          <w:rPr>
            <w:rFonts w:asciiTheme="minorHAnsi" w:hAnsiTheme="minorHAnsi" w:cstheme="minorHAnsi"/>
            <w:bCs/>
            <w:color w:val="000000" w:themeColor="text1"/>
            <w:sz w:val="22"/>
            <w:szCs w:val="22"/>
          </w:rPr>
          <w:t xml:space="preserve">a) </w:t>
        </w:r>
        <w:r w:rsidRPr="00374FC5">
          <w:rPr>
            <w:rFonts w:asciiTheme="minorHAnsi" w:hAnsiTheme="minorHAnsi" w:cstheme="minorHAnsi"/>
            <w:b/>
            <w:color w:val="000000" w:themeColor="text1"/>
            <w:sz w:val="22"/>
            <w:szCs w:val="22"/>
            <w:rPrChange w:author="5563" w:date="2024-12-10T23:45:00Z" w:id="6451">
              <w:rPr>
                <w:rFonts w:asciiTheme="minorHAnsi" w:hAnsiTheme="minorHAnsi" w:cstheme="minorHAnsi"/>
                <w:bCs/>
                <w:color w:val="000000"/>
                <w:sz w:val="22"/>
                <w:szCs w:val="22"/>
              </w:rPr>
            </w:rPrChange>
          </w:rPr>
          <w:t>Acoso Sexual:</w:t>
        </w:r>
        <w:r w:rsidRPr="00374FC5">
          <w:rPr>
            <w:rFonts w:asciiTheme="minorHAnsi" w:hAnsiTheme="minorHAnsi" w:cstheme="minorHAnsi"/>
            <w:bCs/>
            <w:color w:val="000000" w:themeColor="text1"/>
            <w:sz w:val="22"/>
            <w:szCs w:val="22"/>
          </w:rPr>
          <w:t xml:space="preserve"> el que una persona realice en forma indebida y por cualquier medio, requerimientos de carácter sexual, no consentidos por quien los recibe y que amenacen o perjudiquen su situación laboral o sus oportunidades en el empleo.</w:t>
        </w:r>
      </w:ins>
    </w:p>
    <w:p w:rsidRPr="00374FC5" w:rsidR="007A2F22" w:rsidP="007A2F22" w:rsidRDefault="007A2F22" w14:paraId="45276262" w14:textId="6925EA25">
      <w:pPr>
        <w:tabs>
          <w:tab w:val="left" w:pos="10065"/>
        </w:tabs>
        <w:spacing w:line="276" w:lineRule="auto"/>
        <w:ind w:right="-64"/>
        <w:jc w:val="both"/>
        <w:rPr>
          <w:ins w:author="5563" w:date="2024-12-10T23:27:00Z" w:id="6452"/>
          <w:rFonts w:asciiTheme="minorHAnsi" w:hAnsiTheme="minorHAnsi" w:cstheme="minorHAnsi"/>
          <w:bCs/>
          <w:color w:val="000000" w:themeColor="text1"/>
          <w:sz w:val="22"/>
          <w:szCs w:val="22"/>
        </w:rPr>
      </w:pPr>
      <w:ins w:author="5563" w:date="2024-12-10T23:27:00Z" w:id="6453">
        <w:r w:rsidRPr="00374FC5">
          <w:rPr>
            <w:rFonts w:asciiTheme="minorHAnsi" w:hAnsiTheme="minorHAnsi" w:cstheme="minorHAnsi"/>
            <w:bCs/>
            <w:color w:val="000000" w:themeColor="text1"/>
            <w:sz w:val="22"/>
            <w:szCs w:val="22"/>
          </w:rPr>
          <w:t xml:space="preserve">b) </w:t>
        </w:r>
        <w:r w:rsidRPr="00374FC5">
          <w:rPr>
            <w:rFonts w:asciiTheme="minorHAnsi" w:hAnsiTheme="minorHAnsi" w:cstheme="minorHAnsi"/>
            <w:b/>
            <w:color w:val="000000" w:themeColor="text1"/>
            <w:sz w:val="22"/>
            <w:szCs w:val="22"/>
            <w:rPrChange w:author="5563" w:date="2024-12-10T23:45:00Z" w:id="6454">
              <w:rPr>
                <w:rFonts w:asciiTheme="minorHAnsi" w:hAnsiTheme="minorHAnsi" w:cstheme="minorHAnsi"/>
                <w:bCs/>
                <w:color w:val="000000"/>
                <w:sz w:val="22"/>
                <w:szCs w:val="22"/>
              </w:rPr>
            </w:rPrChange>
          </w:rPr>
          <w:t>Acoso Laboral:</w:t>
        </w:r>
        <w:r w:rsidRPr="00374FC5">
          <w:rPr>
            <w:rFonts w:asciiTheme="minorHAnsi" w:hAnsiTheme="minorHAnsi" w:cstheme="minorHAnsi"/>
            <w:bCs/>
            <w:color w:val="000000" w:themeColor="text1"/>
            <w:sz w:val="22"/>
            <w:szCs w:val="22"/>
          </w:rPr>
          <w:t xml:space="preserve"> toda conducta que constituya agresión u hostigamiento ejercida por el </w:t>
        </w:r>
      </w:ins>
      <w:r w:rsidR="00374FC5">
        <w:rPr>
          <w:rFonts w:asciiTheme="minorHAnsi" w:hAnsiTheme="minorHAnsi" w:cstheme="minorHAnsi"/>
          <w:bCs/>
          <w:color w:val="000000" w:themeColor="text1"/>
          <w:sz w:val="22"/>
          <w:szCs w:val="22"/>
        </w:rPr>
        <w:t>empleador</w:t>
      </w:r>
      <w:ins w:author="5563" w:date="2024-12-10T23:27:00Z" w:id="6455">
        <w:r w:rsidRPr="00374FC5">
          <w:rPr>
            <w:rFonts w:asciiTheme="minorHAnsi" w:hAnsiTheme="minorHAnsi" w:cstheme="minorHAnsi"/>
            <w:bCs/>
            <w:color w:val="000000" w:themeColor="text1"/>
            <w:sz w:val="22"/>
            <w:szCs w:val="22"/>
          </w:rPr>
          <w:t xml:space="preserve"> o por uno o más trabajadores, en contra de otro u otros trabajadores, por cualquier medio, ya sea que se manifieste una sola vez o de manera reiterada, y que tenga como resultado para el o los afectados su menoscabo, maltrato o humillación, o bien que amenace o perjudique su situación laboral o sus oportunidades en el empleo.</w:t>
        </w:r>
      </w:ins>
    </w:p>
    <w:p w:rsidRPr="00374FC5" w:rsidR="007A2F22" w:rsidP="007A2F22" w:rsidRDefault="007A2F22" w14:paraId="27436289" w14:textId="49023F79">
      <w:pPr>
        <w:tabs>
          <w:tab w:val="left" w:pos="10065"/>
        </w:tabs>
        <w:spacing w:line="276" w:lineRule="auto"/>
        <w:ind w:right="-64"/>
        <w:jc w:val="both"/>
        <w:rPr>
          <w:ins w:author="5563" w:date="2024-12-10T23:27:00Z" w:id="6456"/>
          <w:rFonts w:asciiTheme="minorHAnsi" w:hAnsiTheme="minorHAnsi" w:cstheme="minorHAnsi"/>
          <w:bCs/>
          <w:color w:val="000000" w:themeColor="text1"/>
          <w:sz w:val="22"/>
          <w:szCs w:val="22"/>
        </w:rPr>
      </w:pPr>
      <w:ins w:author="5563" w:date="2024-12-10T23:27:00Z" w:id="6457">
        <w:r w:rsidRPr="00374FC5">
          <w:rPr>
            <w:rFonts w:asciiTheme="minorHAnsi" w:hAnsiTheme="minorHAnsi" w:cstheme="minorHAnsi"/>
            <w:bCs/>
            <w:color w:val="000000" w:themeColor="text1"/>
            <w:sz w:val="22"/>
            <w:szCs w:val="22"/>
          </w:rPr>
          <w:t>c</w:t>
        </w:r>
        <w:r w:rsidRPr="00374FC5">
          <w:rPr>
            <w:rFonts w:asciiTheme="minorHAnsi" w:hAnsiTheme="minorHAnsi" w:cstheme="minorHAnsi"/>
            <w:b/>
            <w:color w:val="000000" w:themeColor="text1"/>
            <w:sz w:val="22"/>
            <w:szCs w:val="22"/>
            <w:rPrChange w:author="5563" w:date="2024-12-10T23:45:00Z" w:id="6458">
              <w:rPr>
                <w:rFonts w:asciiTheme="minorHAnsi" w:hAnsiTheme="minorHAnsi" w:cstheme="minorHAnsi"/>
                <w:bCs/>
                <w:color w:val="000000"/>
                <w:sz w:val="22"/>
                <w:szCs w:val="22"/>
              </w:rPr>
            </w:rPrChange>
          </w:rPr>
          <w:t>) Violencia en el trabajo ejercida por terceros ajenos a la relación laboral:</w:t>
        </w:r>
        <w:r w:rsidRPr="00374FC5">
          <w:rPr>
            <w:rFonts w:asciiTheme="minorHAnsi" w:hAnsiTheme="minorHAnsi" w:cstheme="minorHAnsi"/>
            <w:bCs/>
            <w:color w:val="000000" w:themeColor="text1"/>
            <w:sz w:val="22"/>
            <w:szCs w:val="22"/>
          </w:rPr>
          <w:t xml:space="preserve"> son aquellas conductas que afecten a las trabajadoras y a los trabajadores, con ocasión de la prestación de servicios, por parte de clientes, proveedores, usuarios, visitas, entre otros (artículo 2° inciso segundo del Código del Trabajo).</w:t>
        </w:r>
      </w:ins>
    </w:p>
    <w:p w:rsidRPr="00374FC5" w:rsidR="007A2F22" w:rsidP="007A2F22" w:rsidRDefault="007A2F22" w14:paraId="5F27FA7C" w14:textId="77777777">
      <w:pPr>
        <w:tabs>
          <w:tab w:val="left" w:pos="10065"/>
        </w:tabs>
        <w:spacing w:line="276" w:lineRule="auto"/>
        <w:ind w:right="-64"/>
        <w:jc w:val="both"/>
        <w:rPr>
          <w:ins w:author="5563" w:date="2024-12-10T23:27:00Z" w:id="6459"/>
          <w:rFonts w:asciiTheme="minorHAnsi" w:hAnsiTheme="minorHAnsi" w:cstheme="minorHAnsi"/>
          <w:bCs/>
          <w:color w:val="000000" w:themeColor="text1"/>
          <w:sz w:val="22"/>
          <w:szCs w:val="22"/>
        </w:rPr>
      </w:pPr>
      <w:ins w:author="5563" w:date="2024-12-10T23:27:00Z" w:id="6460">
        <w:r w:rsidRPr="00374FC5">
          <w:rPr>
            <w:rFonts w:asciiTheme="minorHAnsi" w:hAnsiTheme="minorHAnsi" w:cstheme="minorHAnsi"/>
            <w:bCs/>
            <w:color w:val="000000" w:themeColor="text1"/>
            <w:sz w:val="22"/>
            <w:szCs w:val="22"/>
          </w:rPr>
          <w:t xml:space="preserve"> d) </w:t>
        </w:r>
        <w:r w:rsidRPr="00374FC5">
          <w:rPr>
            <w:rFonts w:asciiTheme="minorHAnsi" w:hAnsiTheme="minorHAnsi" w:cstheme="minorHAnsi"/>
            <w:b/>
            <w:color w:val="000000" w:themeColor="text1"/>
            <w:sz w:val="22"/>
            <w:szCs w:val="22"/>
            <w:rPrChange w:author="5563" w:date="2024-12-10T23:45:00Z" w:id="6461">
              <w:rPr>
                <w:rFonts w:asciiTheme="minorHAnsi" w:hAnsiTheme="minorHAnsi" w:cstheme="minorHAnsi"/>
                <w:bCs/>
                <w:color w:val="000000"/>
                <w:sz w:val="22"/>
                <w:szCs w:val="22"/>
              </w:rPr>
            </w:rPrChange>
          </w:rPr>
          <w:t>Riesgo Laboral:</w:t>
        </w:r>
        <w:r w:rsidRPr="00374FC5">
          <w:rPr>
            <w:rFonts w:asciiTheme="minorHAnsi" w:hAnsiTheme="minorHAnsi" w:cstheme="minorHAnsi"/>
            <w:bCs/>
            <w:color w:val="000000" w:themeColor="text1"/>
            <w:sz w:val="22"/>
            <w:szCs w:val="22"/>
          </w:rPr>
          <w:t xml:space="preserve"> es aquella posibilidad de que las personas trabajadoras sufran un daño a su vida o salud, a consecuencia de los peligros involucrados en la actividad laboral, considerando la probabilidad que el daño ocurra y la gravedad de éste.</w:t>
        </w:r>
      </w:ins>
    </w:p>
    <w:p w:rsidRPr="00374FC5" w:rsidR="007A2F22" w:rsidP="007A2F22" w:rsidRDefault="007A2F22" w14:paraId="1BC14349" w14:textId="77777777">
      <w:pPr>
        <w:tabs>
          <w:tab w:val="left" w:pos="10065"/>
        </w:tabs>
        <w:spacing w:line="276" w:lineRule="auto"/>
        <w:ind w:right="-64"/>
        <w:jc w:val="both"/>
        <w:rPr>
          <w:ins w:author="5563" w:date="2024-12-10T23:27:00Z" w:id="6462"/>
          <w:rFonts w:asciiTheme="minorHAnsi" w:hAnsiTheme="minorHAnsi" w:cstheme="minorHAnsi"/>
          <w:bCs/>
          <w:color w:val="000000" w:themeColor="text1"/>
          <w:sz w:val="22"/>
          <w:szCs w:val="22"/>
        </w:rPr>
      </w:pPr>
      <w:ins w:author="5563" w:date="2024-12-10T23:27:00Z" w:id="6463">
        <w:r w:rsidRPr="00374FC5">
          <w:rPr>
            <w:rFonts w:asciiTheme="minorHAnsi" w:hAnsiTheme="minorHAnsi" w:cstheme="minorHAnsi"/>
            <w:bCs/>
            <w:color w:val="000000" w:themeColor="text1"/>
            <w:sz w:val="22"/>
            <w:szCs w:val="22"/>
          </w:rPr>
          <w:t xml:space="preserve">e) </w:t>
        </w:r>
        <w:r w:rsidRPr="00374FC5">
          <w:rPr>
            <w:rFonts w:asciiTheme="minorHAnsi" w:hAnsiTheme="minorHAnsi" w:cstheme="minorHAnsi"/>
            <w:b/>
            <w:color w:val="000000" w:themeColor="text1"/>
            <w:sz w:val="22"/>
            <w:szCs w:val="22"/>
            <w:rPrChange w:author="5563" w:date="2024-12-10T23:45:00Z" w:id="6464">
              <w:rPr>
                <w:rFonts w:asciiTheme="minorHAnsi" w:hAnsiTheme="minorHAnsi" w:cstheme="minorHAnsi"/>
                <w:bCs/>
                <w:color w:val="000000"/>
                <w:sz w:val="22"/>
                <w:szCs w:val="22"/>
              </w:rPr>
            </w:rPrChange>
          </w:rPr>
          <w:t>Factores de Riesgos Psicosociales Laborales:</w:t>
        </w:r>
        <w:r w:rsidRPr="00374FC5">
          <w:rPr>
            <w:rFonts w:asciiTheme="minorHAnsi" w:hAnsiTheme="minorHAnsi" w:cstheme="minorHAnsi"/>
            <w:bCs/>
            <w:color w:val="000000" w:themeColor="text1"/>
            <w:sz w:val="22"/>
            <w:szCs w:val="22"/>
          </w:rPr>
          <w:t xml:space="preserve"> son aquellas condiciones que dependen de la organización del trabajo y de las relaciones personales entre quienes trabajan en un lugar, que poseen el potencial de afectar el bienestar de las personas, la productividad de la organización o empresa, y que pueden generar enfermedades mentales e incluso somáticas en los trabajadores, por lo que su diagnóstico y medición son relevantes en los centros de trabajo.</w:t>
        </w:r>
      </w:ins>
    </w:p>
    <w:p w:rsidRPr="00374FC5" w:rsidR="007A2F22" w:rsidP="007A2F22" w:rsidRDefault="007A2F22" w14:paraId="603F11FF" w14:textId="77777777">
      <w:pPr>
        <w:tabs>
          <w:tab w:val="left" w:pos="10065"/>
        </w:tabs>
        <w:spacing w:line="276" w:lineRule="auto"/>
        <w:ind w:right="-64"/>
        <w:jc w:val="both"/>
        <w:rPr>
          <w:ins w:author="5563" w:date="2024-12-10T23:27:00Z" w:id="6465"/>
          <w:rFonts w:asciiTheme="minorHAnsi" w:hAnsiTheme="minorHAnsi" w:cstheme="minorHAnsi"/>
          <w:bCs/>
          <w:color w:val="000000" w:themeColor="text1"/>
          <w:sz w:val="22"/>
          <w:szCs w:val="22"/>
        </w:rPr>
      </w:pPr>
      <w:ins w:author="5563" w:date="2024-12-10T23:27:00Z" w:id="6466">
        <w:r w:rsidRPr="00374FC5">
          <w:rPr>
            <w:rFonts w:asciiTheme="minorHAnsi" w:hAnsiTheme="minorHAnsi" w:cstheme="minorHAnsi"/>
            <w:bCs/>
            <w:color w:val="000000" w:themeColor="text1"/>
            <w:sz w:val="22"/>
            <w:szCs w:val="22"/>
          </w:rPr>
          <w:t xml:space="preserve">f) </w:t>
        </w:r>
        <w:r w:rsidRPr="00374FC5">
          <w:rPr>
            <w:rFonts w:asciiTheme="minorHAnsi" w:hAnsiTheme="minorHAnsi" w:cstheme="minorHAnsi"/>
            <w:b/>
            <w:color w:val="000000" w:themeColor="text1"/>
            <w:sz w:val="22"/>
            <w:szCs w:val="22"/>
            <w:rPrChange w:author="5563" w:date="2024-12-10T23:45:00Z" w:id="6467">
              <w:rPr>
                <w:rFonts w:asciiTheme="minorHAnsi" w:hAnsiTheme="minorHAnsi" w:cstheme="minorHAnsi"/>
                <w:bCs/>
                <w:color w:val="000000"/>
                <w:sz w:val="22"/>
                <w:szCs w:val="22"/>
              </w:rPr>
            </w:rPrChange>
          </w:rPr>
          <w:t>Medidas de Resguardo:</w:t>
        </w:r>
        <w:r w:rsidRPr="00374FC5">
          <w:rPr>
            <w:rFonts w:asciiTheme="minorHAnsi" w:hAnsiTheme="minorHAnsi" w:cstheme="minorHAnsi"/>
            <w:bCs/>
            <w:color w:val="000000" w:themeColor="text1"/>
            <w:sz w:val="22"/>
            <w:szCs w:val="22"/>
          </w:rPr>
          <w:t xml:space="preserve"> son aquellas acciones de carácter cautelar que se implementan por parte de la empresa una vez recibida la denuncia o durante la investigación para evitar la ocurrencia de un daño a la integridad física y/o psíquica, así como la revictimización de la persona trabajadora, atendiendo la gravedad de los hechos denunciados, la seguridad de las personas involucradas y las posibilidades derivadas de las condiciones de trabajo, las cuales deberán ser consideradas en el reglamento que establece la normativa, según corresponda.</w:t>
        </w:r>
      </w:ins>
    </w:p>
    <w:p w:rsidRPr="00374FC5" w:rsidR="007A2F22" w:rsidP="007A2F22" w:rsidRDefault="007A2F22" w14:paraId="6EA2529A" w14:textId="77777777">
      <w:pPr>
        <w:tabs>
          <w:tab w:val="left" w:pos="10065"/>
        </w:tabs>
        <w:spacing w:line="276" w:lineRule="auto"/>
        <w:ind w:right="-64"/>
        <w:jc w:val="both"/>
        <w:rPr>
          <w:ins w:author="5563" w:date="2024-12-10T23:27:00Z" w:id="6468"/>
          <w:rFonts w:asciiTheme="minorHAnsi" w:hAnsiTheme="minorHAnsi" w:cstheme="minorHAnsi"/>
          <w:bCs/>
          <w:color w:val="000000" w:themeColor="text1"/>
          <w:sz w:val="22"/>
          <w:szCs w:val="22"/>
        </w:rPr>
      </w:pPr>
      <w:ins w:author="5563" w:date="2024-12-10T23:27:00Z" w:id="6469">
        <w:r w:rsidRPr="00374FC5">
          <w:rPr>
            <w:rFonts w:asciiTheme="minorHAnsi" w:hAnsiTheme="minorHAnsi" w:cstheme="minorHAnsi"/>
            <w:bCs/>
            <w:color w:val="000000" w:themeColor="text1"/>
            <w:sz w:val="22"/>
            <w:szCs w:val="22"/>
          </w:rPr>
          <w:t xml:space="preserve">g) </w:t>
        </w:r>
        <w:r w:rsidRPr="00374FC5">
          <w:rPr>
            <w:rFonts w:asciiTheme="minorHAnsi" w:hAnsiTheme="minorHAnsi" w:cstheme="minorHAnsi"/>
            <w:b/>
            <w:color w:val="000000" w:themeColor="text1"/>
            <w:sz w:val="22"/>
            <w:szCs w:val="22"/>
            <w:rPrChange w:author="5563" w:date="2024-12-10T23:45:00Z" w:id="6470">
              <w:rPr>
                <w:rFonts w:asciiTheme="minorHAnsi" w:hAnsiTheme="minorHAnsi" w:cstheme="minorHAnsi"/>
                <w:bCs/>
                <w:color w:val="000000"/>
                <w:sz w:val="22"/>
                <w:szCs w:val="22"/>
              </w:rPr>
            </w:rPrChange>
          </w:rPr>
          <w:t>Medidas Correctivas:</w:t>
        </w:r>
        <w:r w:rsidRPr="00374FC5">
          <w:rPr>
            <w:rFonts w:asciiTheme="minorHAnsi" w:hAnsiTheme="minorHAnsi" w:cstheme="minorHAnsi"/>
            <w:bCs/>
            <w:color w:val="000000" w:themeColor="text1"/>
            <w:sz w:val="22"/>
            <w:szCs w:val="22"/>
          </w:rPr>
          <w:t xml:space="preserve"> son aquellas medidas que se implementan por la empresa para evitar la repetición de las conductas investigadas conforme al procedimiento regulado en el presente protocolo, sean o no sancionadas, las que deberán establecerse en las conclusiones de la investigación y materializarse, en los casos que corresponda, en la actualización del protocolo de prevención de acoso sexual, laboral y de violencia en el trabajo.</w:t>
        </w:r>
      </w:ins>
    </w:p>
    <w:p w:rsidRPr="00374FC5" w:rsidR="00F61D11" w:rsidP="007A2F22" w:rsidRDefault="00F61D11" w14:paraId="7D4A33A0" w14:textId="77777777">
      <w:pPr>
        <w:tabs>
          <w:tab w:val="left" w:pos="10065"/>
        </w:tabs>
        <w:spacing w:line="276" w:lineRule="auto"/>
        <w:ind w:right="-64"/>
        <w:jc w:val="both"/>
        <w:rPr>
          <w:ins w:author="5563" w:date="2024-12-10T23:46:00Z" w:id="6471"/>
          <w:rFonts w:asciiTheme="minorHAnsi" w:hAnsiTheme="minorHAnsi" w:cstheme="minorHAnsi"/>
          <w:bCs/>
          <w:color w:val="000000" w:themeColor="text1"/>
          <w:sz w:val="22"/>
          <w:szCs w:val="22"/>
        </w:rPr>
      </w:pPr>
    </w:p>
    <w:p w:rsidRPr="00374FC5" w:rsidR="007A2F22" w:rsidP="007A2F22" w:rsidRDefault="007A2F22" w14:paraId="6447DE85" w14:textId="5DFAE5AE">
      <w:pPr>
        <w:tabs>
          <w:tab w:val="left" w:pos="10065"/>
        </w:tabs>
        <w:spacing w:line="276" w:lineRule="auto"/>
        <w:ind w:right="-64"/>
        <w:jc w:val="both"/>
        <w:rPr>
          <w:ins w:author="5563" w:date="2024-12-10T23:27:00Z" w:id="6472"/>
          <w:rFonts w:asciiTheme="minorHAnsi" w:hAnsiTheme="minorHAnsi" w:cstheme="minorHAnsi"/>
          <w:b/>
          <w:color w:val="000000" w:themeColor="text1"/>
          <w:sz w:val="22"/>
          <w:szCs w:val="22"/>
          <w:rPrChange w:author="5563" w:date="2024-12-10T23:46:00Z" w:id="6473">
            <w:rPr>
              <w:ins w:author="5563" w:date="2024-12-10T23:27:00Z" w:id="6474"/>
              <w:rFonts w:asciiTheme="minorHAnsi" w:hAnsiTheme="minorHAnsi" w:cstheme="minorHAnsi"/>
              <w:bCs/>
              <w:color w:val="000000"/>
              <w:sz w:val="22"/>
              <w:szCs w:val="22"/>
            </w:rPr>
          </w:rPrChange>
        </w:rPr>
      </w:pPr>
      <w:ins w:author="5563" w:date="2024-12-10T23:27:00Z" w:id="6475">
        <w:r w:rsidRPr="00374FC5">
          <w:rPr>
            <w:rFonts w:asciiTheme="minorHAnsi" w:hAnsiTheme="minorHAnsi" w:cstheme="minorHAnsi"/>
            <w:b/>
            <w:color w:val="000000" w:themeColor="text1"/>
            <w:sz w:val="22"/>
            <w:szCs w:val="22"/>
            <w:rPrChange w:author="5563" w:date="2024-12-10T23:46:00Z" w:id="6476">
              <w:rPr>
                <w:rFonts w:asciiTheme="minorHAnsi" w:hAnsiTheme="minorHAnsi" w:cstheme="minorHAnsi"/>
                <w:bCs/>
                <w:color w:val="000000"/>
                <w:sz w:val="22"/>
                <w:szCs w:val="22"/>
              </w:rPr>
            </w:rPrChange>
          </w:rPr>
          <w:t>DERECHOS DE LOS TRABAJADORES Y OBLIGACIONES GENERALES DE LOS PARTICIPANTES EN EL MARCO DEL PROCEDIMIENTO DE INVESTIGACIÓN DE ACOSO SEXUAL, LABORAL Y LA VIOLENCIA EN EL TRABAJO</w:t>
        </w:r>
      </w:ins>
    </w:p>
    <w:p w:rsidRPr="00374FC5" w:rsidR="007A2F22" w:rsidP="007A2F22" w:rsidRDefault="007A2F22" w14:paraId="343088D5" w14:textId="5352E3E4">
      <w:pPr>
        <w:tabs>
          <w:tab w:val="left" w:pos="10065"/>
        </w:tabs>
        <w:spacing w:line="276" w:lineRule="auto"/>
        <w:ind w:right="-64"/>
        <w:jc w:val="both"/>
        <w:rPr>
          <w:ins w:author="5563" w:date="2024-12-10T23:27:00Z" w:id="6477"/>
          <w:rFonts w:asciiTheme="minorHAnsi" w:hAnsiTheme="minorHAnsi" w:cstheme="minorHAnsi"/>
          <w:bCs/>
          <w:color w:val="000000" w:themeColor="text1"/>
          <w:sz w:val="22"/>
          <w:szCs w:val="22"/>
        </w:rPr>
      </w:pPr>
      <w:ins w:author="5563" w:date="2024-12-10T23:27:00Z" w:id="6478">
        <w:r w:rsidRPr="00374FC5">
          <w:rPr>
            <w:rFonts w:asciiTheme="minorHAnsi" w:hAnsiTheme="minorHAnsi" w:cstheme="minorHAnsi"/>
            <w:bCs/>
            <w:color w:val="000000" w:themeColor="text1"/>
            <w:sz w:val="22"/>
            <w:szCs w:val="22"/>
          </w:rPr>
          <w:t xml:space="preserve">Los participantes en el procedimiento son aquellas personas que intervienen en el procedimiento, ya sea en calidad de denunciante, denunciado, testigo, </w:t>
        </w:r>
      </w:ins>
      <w:r w:rsidR="00374FC5">
        <w:rPr>
          <w:rFonts w:asciiTheme="minorHAnsi" w:hAnsiTheme="minorHAnsi" w:cstheme="minorHAnsi"/>
          <w:bCs/>
          <w:color w:val="000000" w:themeColor="text1"/>
          <w:sz w:val="22"/>
          <w:szCs w:val="22"/>
        </w:rPr>
        <w:t>empleador</w:t>
      </w:r>
      <w:ins w:author="5563" w:date="2024-12-10T23:27:00Z" w:id="6479">
        <w:r w:rsidRPr="00374FC5">
          <w:rPr>
            <w:rFonts w:asciiTheme="minorHAnsi" w:hAnsiTheme="minorHAnsi" w:cstheme="minorHAnsi"/>
            <w:bCs/>
            <w:color w:val="000000" w:themeColor="text1"/>
            <w:sz w:val="22"/>
            <w:szCs w:val="22"/>
          </w:rPr>
          <w:t xml:space="preserve"> o persona investigadora. Todos ellos deberán proporcionar su dirección de correo electrónico personal para efectos de realizar las notificaciones que correspondan, conforme a este reglamento, sin perjuicio de lo establecido en el artículo 516 del Código del Trabajo en orden a poder solicitar fundadamente y por escrito a la persona investigadora, que las notificaciones del proceso se le realicen en forma diversa o mediante carta certificada dirigida al domicilio que designe.</w:t>
        </w:r>
      </w:ins>
    </w:p>
    <w:p w:rsidR="00374FC5" w:rsidP="007A2F22" w:rsidRDefault="00374FC5" w14:paraId="6BD4E39F"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374FC5" w:rsidR="007A2F22" w:rsidP="007A2F22" w:rsidRDefault="007A2F22" w14:paraId="44FE182A" w14:textId="1D3A978E">
      <w:pPr>
        <w:tabs>
          <w:tab w:val="left" w:pos="10065"/>
        </w:tabs>
        <w:spacing w:line="276" w:lineRule="auto"/>
        <w:ind w:right="-64"/>
        <w:jc w:val="both"/>
        <w:rPr>
          <w:ins w:author="5563" w:date="2024-12-10T23:27:00Z" w:id="6480"/>
          <w:rFonts w:asciiTheme="minorHAnsi" w:hAnsiTheme="minorHAnsi" w:cstheme="minorHAnsi"/>
          <w:b/>
          <w:color w:val="000000" w:themeColor="text1"/>
          <w:sz w:val="22"/>
          <w:szCs w:val="22"/>
        </w:rPr>
      </w:pPr>
      <w:ins w:author="5563" w:date="2024-12-10T23:27:00Z" w:id="6481">
        <w:r w:rsidRPr="00374FC5">
          <w:rPr>
            <w:rFonts w:asciiTheme="minorHAnsi" w:hAnsiTheme="minorHAnsi" w:cstheme="minorHAnsi"/>
            <w:b/>
            <w:color w:val="000000" w:themeColor="text1"/>
            <w:sz w:val="22"/>
            <w:szCs w:val="22"/>
          </w:rPr>
          <w:t>DERECHOS GENERALES DE TRABAJADORES</w:t>
        </w:r>
      </w:ins>
    </w:p>
    <w:p w:rsidRPr="00374FC5" w:rsidR="007A2F22" w:rsidP="007A2F22" w:rsidRDefault="007A2F22" w14:paraId="62F1D35B" w14:textId="77777777">
      <w:pPr>
        <w:tabs>
          <w:tab w:val="left" w:pos="10065"/>
        </w:tabs>
        <w:spacing w:line="276" w:lineRule="auto"/>
        <w:ind w:right="-64"/>
        <w:jc w:val="both"/>
        <w:rPr>
          <w:ins w:author="5563" w:date="2024-12-10T23:27:00Z" w:id="6482"/>
          <w:rFonts w:asciiTheme="minorHAnsi" w:hAnsiTheme="minorHAnsi" w:cstheme="minorHAnsi"/>
          <w:bCs/>
          <w:color w:val="000000" w:themeColor="text1"/>
          <w:sz w:val="22"/>
          <w:szCs w:val="22"/>
        </w:rPr>
      </w:pPr>
      <w:ins w:author="5563" w:date="2024-12-10T23:27:00Z" w:id="6483">
        <w:r w:rsidRPr="00374FC5">
          <w:rPr>
            <w:rFonts w:asciiTheme="minorHAnsi" w:hAnsiTheme="minorHAnsi" w:cstheme="minorHAnsi"/>
            <w:bCs/>
            <w:color w:val="000000" w:themeColor="text1"/>
            <w:sz w:val="22"/>
            <w:szCs w:val="22"/>
          </w:rPr>
          <w:t>Sin perjuicio de otros derechos que consagre la ley, los trabajadores, en el contexto de una investigación de acoso laboral, sexual y de violencia en el trabajo, tendrán derecho a:</w:t>
        </w:r>
      </w:ins>
    </w:p>
    <w:p w:rsidRPr="00374FC5" w:rsidR="007A2F22" w:rsidP="007A2F22" w:rsidRDefault="007A2F22" w14:paraId="61B46102" w14:textId="6675A32A">
      <w:pPr>
        <w:tabs>
          <w:tab w:val="left" w:pos="10065"/>
        </w:tabs>
        <w:spacing w:line="276" w:lineRule="auto"/>
        <w:ind w:right="-64"/>
        <w:jc w:val="both"/>
        <w:rPr>
          <w:ins w:author="5563" w:date="2024-12-10T23:27:00Z" w:id="6484"/>
          <w:rFonts w:asciiTheme="minorHAnsi" w:hAnsiTheme="minorHAnsi" w:cstheme="minorHAnsi"/>
          <w:bCs/>
          <w:color w:val="000000" w:themeColor="text1"/>
          <w:sz w:val="22"/>
          <w:szCs w:val="22"/>
        </w:rPr>
      </w:pPr>
      <w:ins w:author="5563" w:date="2024-12-10T23:27:00Z" w:id="6485">
        <w:r w:rsidRPr="00374FC5">
          <w:rPr>
            <w:rFonts w:asciiTheme="minorHAnsi" w:hAnsiTheme="minorHAnsi" w:cstheme="minorHAnsi"/>
            <w:bCs/>
            <w:color w:val="000000" w:themeColor="text1"/>
            <w:sz w:val="22"/>
            <w:szCs w:val="22"/>
          </w:rPr>
          <w:t xml:space="preserve">a) Que se adopten e implementen por parte del </w:t>
        </w:r>
      </w:ins>
      <w:r w:rsidR="00B0235A">
        <w:rPr>
          <w:rFonts w:asciiTheme="minorHAnsi" w:hAnsiTheme="minorHAnsi" w:cstheme="minorHAnsi"/>
          <w:bCs/>
          <w:color w:val="000000" w:themeColor="text1"/>
          <w:sz w:val="22"/>
          <w:szCs w:val="22"/>
        </w:rPr>
        <w:t>establecimiento</w:t>
      </w:r>
      <w:ins w:author="5563" w:date="2024-12-10T23:27:00Z" w:id="6486">
        <w:r w:rsidRPr="00374FC5">
          <w:rPr>
            <w:rFonts w:asciiTheme="minorHAnsi" w:hAnsiTheme="minorHAnsi" w:cstheme="minorHAnsi"/>
            <w:bCs/>
            <w:color w:val="000000" w:themeColor="text1"/>
            <w:sz w:val="22"/>
            <w:szCs w:val="22"/>
          </w:rPr>
          <w:t xml:space="preserve"> las medidas destinadas a prevenir, investigar y sancionar las</w:t>
        </w:r>
      </w:ins>
      <w:r w:rsidR="00374FC5">
        <w:rPr>
          <w:rFonts w:asciiTheme="minorHAnsi" w:hAnsiTheme="minorHAnsi" w:cstheme="minorHAnsi"/>
          <w:bCs/>
          <w:color w:val="000000" w:themeColor="text1"/>
          <w:sz w:val="22"/>
          <w:szCs w:val="22"/>
        </w:rPr>
        <w:t xml:space="preserve"> </w:t>
      </w:r>
      <w:ins w:author="5563" w:date="2024-12-10T23:27:00Z" w:id="6487">
        <w:r w:rsidRPr="00374FC5">
          <w:rPr>
            <w:rFonts w:asciiTheme="minorHAnsi" w:hAnsiTheme="minorHAnsi" w:cstheme="minorHAnsi"/>
            <w:bCs/>
            <w:color w:val="000000" w:themeColor="text1"/>
            <w:sz w:val="22"/>
            <w:szCs w:val="22"/>
          </w:rPr>
          <w:t>conductas de acoso laboral, sexual y de la violencia en el trabajo.</w:t>
        </w:r>
      </w:ins>
    </w:p>
    <w:p w:rsidRPr="00374FC5" w:rsidR="007A2F22" w:rsidP="007A2F22" w:rsidRDefault="007A2F22" w14:paraId="5FFA715A" w14:textId="1FB1035B">
      <w:pPr>
        <w:tabs>
          <w:tab w:val="left" w:pos="10065"/>
        </w:tabs>
        <w:spacing w:line="276" w:lineRule="auto"/>
        <w:ind w:right="-64"/>
        <w:jc w:val="both"/>
        <w:rPr>
          <w:ins w:author="5563" w:date="2024-12-10T23:27:00Z" w:id="6488"/>
          <w:rFonts w:asciiTheme="minorHAnsi" w:hAnsiTheme="minorHAnsi" w:cstheme="minorHAnsi"/>
          <w:bCs/>
          <w:color w:val="000000" w:themeColor="text1"/>
          <w:sz w:val="22"/>
          <w:szCs w:val="22"/>
        </w:rPr>
      </w:pPr>
      <w:ins w:author="5563" w:date="2024-12-10T23:27:00Z" w:id="6489">
        <w:r w:rsidRPr="00374FC5">
          <w:rPr>
            <w:rFonts w:asciiTheme="minorHAnsi" w:hAnsiTheme="minorHAnsi" w:cstheme="minorHAnsi"/>
            <w:bCs/>
            <w:color w:val="000000" w:themeColor="text1"/>
            <w:sz w:val="22"/>
            <w:szCs w:val="22"/>
          </w:rPr>
          <w:t>b) Que se garantice el cumplimiento de las directrices establecidas en el presente procedimiento.</w:t>
        </w:r>
      </w:ins>
    </w:p>
    <w:p w:rsidRPr="00374FC5" w:rsidR="007A2F22" w:rsidP="007A2F22" w:rsidRDefault="007A2F22" w14:paraId="6DB9E29A" w14:textId="46D44F3A">
      <w:pPr>
        <w:tabs>
          <w:tab w:val="left" w:pos="10065"/>
        </w:tabs>
        <w:spacing w:line="276" w:lineRule="auto"/>
        <w:ind w:right="-64"/>
        <w:jc w:val="both"/>
        <w:rPr>
          <w:ins w:author="5563" w:date="2024-12-10T23:27:00Z" w:id="6490"/>
          <w:rFonts w:asciiTheme="minorHAnsi" w:hAnsiTheme="minorHAnsi" w:cstheme="minorHAnsi"/>
          <w:bCs/>
          <w:color w:val="000000" w:themeColor="text1"/>
          <w:sz w:val="22"/>
          <w:szCs w:val="22"/>
        </w:rPr>
      </w:pPr>
      <w:ins w:author="5563" w:date="2024-12-10T23:27:00Z" w:id="6491">
        <w:r w:rsidRPr="00374FC5">
          <w:rPr>
            <w:rFonts w:asciiTheme="minorHAnsi" w:hAnsiTheme="minorHAnsi" w:cstheme="minorHAnsi"/>
            <w:bCs/>
            <w:color w:val="000000" w:themeColor="text1"/>
            <w:sz w:val="22"/>
            <w:szCs w:val="22"/>
          </w:rPr>
          <w:t>c) Que se establezcan e informen, en la oportunidad legal correspondiente, las medidas de resguardo necesarias en el</w:t>
        </w:r>
      </w:ins>
      <w:r w:rsidR="00374FC5">
        <w:rPr>
          <w:rFonts w:asciiTheme="minorHAnsi" w:hAnsiTheme="minorHAnsi" w:cstheme="minorHAnsi"/>
          <w:bCs/>
          <w:color w:val="000000" w:themeColor="text1"/>
          <w:sz w:val="22"/>
          <w:szCs w:val="22"/>
        </w:rPr>
        <w:t xml:space="preserve"> </w:t>
      </w:r>
      <w:ins w:author="5563" w:date="2024-12-10T23:27:00Z" w:id="6492">
        <w:r w:rsidRPr="00374FC5">
          <w:rPr>
            <w:rFonts w:asciiTheme="minorHAnsi" w:hAnsiTheme="minorHAnsi" w:cstheme="minorHAnsi"/>
            <w:bCs/>
            <w:color w:val="000000" w:themeColor="text1"/>
            <w:sz w:val="22"/>
            <w:szCs w:val="22"/>
          </w:rPr>
          <w:t>procedimiento de investigación.</w:t>
        </w:r>
      </w:ins>
    </w:p>
    <w:p w:rsidRPr="00374FC5" w:rsidR="007A2F22" w:rsidP="007A2F22" w:rsidRDefault="007A2F22" w14:paraId="5009BAF9" w14:textId="50101D5B">
      <w:pPr>
        <w:tabs>
          <w:tab w:val="left" w:pos="10065"/>
        </w:tabs>
        <w:spacing w:line="276" w:lineRule="auto"/>
        <w:ind w:right="-64"/>
        <w:jc w:val="both"/>
        <w:rPr>
          <w:ins w:author="5563" w:date="2024-12-10T23:27:00Z" w:id="6493"/>
          <w:rFonts w:asciiTheme="minorHAnsi" w:hAnsiTheme="minorHAnsi" w:cstheme="minorHAnsi"/>
          <w:bCs/>
          <w:color w:val="000000" w:themeColor="text1"/>
          <w:sz w:val="22"/>
          <w:szCs w:val="22"/>
        </w:rPr>
      </w:pPr>
      <w:ins w:author="5563" w:date="2024-12-10T23:27:00Z" w:id="6494">
        <w:r w:rsidRPr="00374FC5">
          <w:rPr>
            <w:rFonts w:asciiTheme="minorHAnsi" w:hAnsiTheme="minorHAnsi" w:cstheme="minorHAnsi"/>
            <w:bCs/>
            <w:color w:val="000000" w:themeColor="text1"/>
            <w:sz w:val="22"/>
            <w:szCs w:val="22"/>
          </w:rPr>
          <w:t xml:space="preserve">d) Que, en conformidad al mérito del informe de investigación, el </w:t>
        </w:r>
      </w:ins>
      <w:r w:rsidR="00374FC5">
        <w:rPr>
          <w:rFonts w:asciiTheme="minorHAnsi" w:hAnsiTheme="minorHAnsi" w:cstheme="minorHAnsi"/>
          <w:bCs/>
          <w:color w:val="000000" w:themeColor="text1"/>
          <w:sz w:val="22"/>
          <w:szCs w:val="22"/>
        </w:rPr>
        <w:t>empleador</w:t>
      </w:r>
      <w:ins w:author="5563" w:date="2024-12-10T23:27:00Z" w:id="6495">
        <w:r w:rsidRPr="00374FC5">
          <w:rPr>
            <w:rFonts w:asciiTheme="minorHAnsi" w:hAnsiTheme="minorHAnsi" w:cstheme="minorHAnsi"/>
            <w:bCs/>
            <w:color w:val="000000" w:themeColor="text1"/>
            <w:sz w:val="22"/>
            <w:szCs w:val="22"/>
          </w:rPr>
          <w:t xml:space="preserve"> disponga y aplique las medidas o sanciones, según</w:t>
        </w:r>
      </w:ins>
      <w:r w:rsidR="00374FC5">
        <w:rPr>
          <w:rFonts w:asciiTheme="minorHAnsi" w:hAnsiTheme="minorHAnsi" w:cstheme="minorHAnsi"/>
          <w:bCs/>
          <w:color w:val="000000" w:themeColor="text1"/>
          <w:sz w:val="22"/>
          <w:szCs w:val="22"/>
        </w:rPr>
        <w:t xml:space="preserve"> </w:t>
      </w:r>
      <w:ins w:author="5563" w:date="2024-12-10T23:27:00Z" w:id="6496">
        <w:r w:rsidRPr="00374FC5">
          <w:rPr>
            <w:rFonts w:asciiTheme="minorHAnsi" w:hAnsiTheme="minorHAnsi" w:cstheme="minorHAnsi"/>
            <w:bCs/>
            <w:color w:val="000000" w:themeColor="text1"/>
            <w:sz w:val="22"/>
            <w:szCs w:val="22"/>
          </w:rPr>
          <w:t>corresponda.</w:t>
        </w:r>
      </w:ins>
    </w:p>
    <w:p w:rsidR="00374FC5" w:rsidP="007A2F22" w:rsidRDefault="00374FC5" w14:paraId="01535D5B"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B0235A" w:rsidR="007A2F22" w:rsidP="007A2F22" w:rsidRDefault="007A2F22" w14:paraId="2056B508" w14:textId="6364C626">
      <w:pPr>
        <w:tabs>
          <w:tab w:val="left" w:pos="10065"/>
        </w:tabs>
        <w:spacing w:line="276" w:lineRule="auto"/>
        <w:ind w:right="-64"/>
        <w:jc w:val="both"/>
        <w:rPr>
          <w:ins w:author="5563" w:date="2024-12-10T23:27:00Z" w:id="6497"/>
          <w:rFonts w:asciiTheme="minorHAnsi" w:hAnsiTheme="minorHAnsi" w:cstheme="minorHAnsi"/>
          <w:b/>
          <w:color w:val="000000" w:themeColor="text1"/>
          <w:sz w:val="22"/>
          <w:szCs w:val="22"/>
        </w:rPr>
      </w:pPr>
      <w:ins w:author="5563" w:date="2024-12-10T23:27:00Z" w:id="6498">
        <w:r w:rsidRPr="00B0235A">
          <w:rPr>
            <w:rFonts w:asciiTheme="minorHAnsi" w:hAnsiTheme="minorHAnsi" w:cstheme="minorHAnsi"/>
            <w:b/>
            <w:color w:val="000000" w:themeColor="text1"/>
            <w:sz w:val="22"/>
            <w:szCs w:val="22"/>
          </w:rPr>
          <w:t xml:space="preserve">OBLIGACIONES GENERALES DE LA </w:t>
        </w:r>
      </w:ins>
      <w:ins w:author="5563" w:date="2024-12-10T16:50:00Z" w:id="6499">
        <w:r w:rsidRPr="00B0235A" w:rsidR="00B0235A">
          <w:rPr>
            <w:rFonts w:asciiTheme="minorHAnsi" w:hAnsiTheme="minorHAnsi" w:cstheme="minorHAnsi"/>
            <w:b/>
            <w:color w:val="000000" w:themeColor="text1"/>
            <w:sz w:val="22"/>
            <w:szCs w:val="22"/>
          </w:rPr>
          <w:t>CORPORACIÓN DE EDUCACIÓN Y SALUD PARA EL SÍNDROME DE DOWN</w:t>
        </w:r>
      </w:ins>
      <w:r w:rsidRPr="00B0235A" w:rsidR="00B0235A">
        <w:rPr>
          <w:rFonts w:asciiTheme="minorHAnsi" w:hAnsiTheme="minorHAnsi" w:cstheme="minorHAnsi"/>
          <w:b/>
          <w:color w:val="000000" w:themeColor="text1"/>
          <w:sz w:val="22"/>
          <w:szCs w:val="22"/>
        </w:rPr>
        <w:t>.</w:t>
      </w:r>
    </w:p>
    <w:p w:rsidRPr="00374FC5" w:rsidR="007A2F22" w:rsidP="007A2F22" w:rsidRDefault="007A2F22" w14:paraId="396BADD4" w14:textId="3A82D7A0">
      <w:pPr>
        <w:tabs>
          <w:tab w:val="left" w:pos="10065"/>
        </w:tabs>
        <w:spacing w:line="276" w:lineRule="auto"/>
        <w:ind w:right="-64"/>
        <w:jc w:val="both"/>
        <w:rPr>
          <w:ins w:author="5563" w:date="2024-12-10T23:27:00Z" w:id="6500"/>
          <w:rFonts w:asciiTheme="minorHAnsi" w:hAnsiTheme="minorHAnsi" w:cstheme="minorHAnsi"/>
          <w:bCs/>
          <w:color w:val="000000" w:themeColor="text1"/>
          <w:sz w:val="22"/>
          <w:szCs w:val="22"/>
        </w:rPr>
      </w:pPr>
      <w:ins w:author="5563" w:date="2024-12-10T23:27:00Z" w:id="6501">
        <w:r w:rsidRPr="00374FC5">
          <w:rPr>
            <w:rFonts w:asciiTheme="minorHAnsi" w:hAnsiTheme="minorHAnsi" w:cstheme="minorHAnsi"/>
            <w:bCs/>
            <w:color w:val="000000" w:themeColor="text1"/>
            <w:sz w:val="22"/>
            <w:szCs w:val="22"/>
          </w:rPr>
          <w:t xml:space="preserve">Sin perjuicio de otras obligaciones que disponga la ley u otra normativa reglamentaria, el </w:t>
        </w:r>
      </w:ins>
      <w:r w:rsidR="00374FC5">
        <w:rPr>
          <w:rFonts w:asciiTheme="minorHAnsi" w:hAnsiTheme="minorHAnsi" w:cstheme="minorHAnsi"/>
          <w:bCs/>
          <w:color w:val="000000" w:themeColor="text1"/>
          <w:sz w:val="22"/>
          <w:szCs w:val="22"/>
        </w:rPr>
        <w:t>empleador</w:t>
      </w:r>
      <w:ins w:author="5563" w:date="2024-12-10T23:27:00Z" w:id="6502">
        <w:r w:rsidRPr="00374FC5">
          <w:rPr>
            <w:rFonts w:asciiTheme="minorHAnsi" w:hAnsiTheme="minorHAnsi" w:cstheme="minorHAnsi"/>
            <w:bCs/>
            <w:color w:val="000000" w:themeColor="text1"/>
            <w:sz w:val="22"/>
            <w:szCs w:val="22"/>
          </w:rPr>
          <w:t xml:space="preserve"> deberá:</w:t>
        </w:r>
      </w:ins>
    </w:p>
    <w:p w:rsidRPr="00374FC5" w:rsidR="007A2F22" w:rsidP="007A2F22" w:rsidRDefault="007A2F22" w14:paraId="3DB3E56B" w14:textId="7EB778D5">
      <w:pPr>
        <w:tabs>
          <w:tab w:val="left" w:pos="10065"/>
        </w:tabs>
        <w:spacing w:line="276" w:lineRule="auto"/>
        <w:ind w:right="-64"/>
        <w:jc w:val="both"/>
        <w:rPr>
          <w:ins w:author="5563" w:date="2024-12-10T23:27:00Z" w:id="6503"/>
          <w:rFonts w:asciiTheme="minorHAnsi" w:hAnsiTheme="minorHAnsi" w:cstheme="minorHAnsi"/>
          <w:bCs/>
          <w:color w:val="000000" w:themeColor="text1"/>
          <w:sz w:val="22"/>
          <w:szCs w:val="22"/>
        </w:rPr>
      </w:pPr>
      <w:ins w:author="5563" w:date="2024-12-10T23:27:00Z" w:id="6504">
        <w:r w:rsidRPr="00374FC5">
          <w:rPr>
            <w:rFonts w:asciiTheme="minorHAnsi" w:hAnsiTheme="minorHAnsi" w:cstheme="minorHAnsi"/>
            <w:bCs/>
            <w:color w:val="000000" w:themeColor="text1"/>
            <w:sz w:val="22"/>
            <w:szCs w:val="22"/>
          </w:rPr>
          <w:t>a) Elaborar y poner a disposición de las personas trabajadoras el protocolo de prevención de acoso laboral, sexual y de</w:t>
        </w:r>
      </w:ins>
      <w:r w:rsidR="00B0235A">
        <w:rPr>
          <w:rFonts w:asciiTheme="minorHAnsi" w:hAnsiTheme="minorHAnsi" w:cstheme="minorHAnsi"/>
          <w:bCs/>
          <w:color w:val="000000" w:themeColor="text1"/>
          <w:sz w:val="22"/>
          <w:szCs w:val="22"/>
        </w:rPr>
        <w:t xml:space="preserve"> </w:t>
      </w:r>
      <w:ins w:author="5563" w:date="2024-12-10T23:27:00Z" w:id="6505">
        <w:r w:rsidRPr="00374FC5">
          <w:rPr>
            <w:rFonts w:asciiTheme="minorHAnsi" w:hAnsiTheme="minorHAnsi" w:cstheme="minorHAnsi"/>
            <w:bCs/>
            <w:color w:val="000000" w:themeColor="text1"/>
            <w:sz w:val="22"/>
            <w:szCs w:val="22"/>
          </w:rPr>
          <w:t>violencia en el lugar de trabajo, teniendo como contenido mínimo el establecido en la ley.</w:t>
        </w:r>
      </w:ins>
    </w:p>
    <w:p w:rsidRPr="00374FC5" w:rsidR="007A2F22" w:rsidP="007A2F22" w:rsidRDefault="007A2F22" w14:paraId="58DB9D4F" w14:textId="1396B91A">
      <w:pPr>
        <w:tabs>
          <w:tab w:val="left" w:pos="10065"/>
        </w:tabs>
        <w:spacing w:line="276" w:lineRule="auto"/>
        <w:ind w:right="-64"/>
        <w:jc w:val="both"/>
        <w:rPr>
          <w:ins w:author="5563" w:date="2024-12-10T23:27:00Z" w:id="6506"/>
          <w:rFonts w:asciiTheme="minorHAnsi" w:hAnsiTheme="minorHAnsi" w:cstheme="minorHAnsi"/>
          <w:bCs/>
          <w:color w:val="000000" w:themeColor="text1"/>
          <w:sz w:val="22"/>
          <w:szCs w:val="22"/>
        </w:rPr>
      </w:pPr>
      <w:ins w:author="5563" w:date="2024-12-10T23:27:00Z" w:id="6507">
        <w:r w:rsidRPr="00374FC5">
          <w:rPr>
            <w:rFonts w:asciiTheme="minorHAnsi" w:hAnsiTheme="minorHAnsi" w:cstheme="minorHAnsi"/>
            <w:bCs/>
            <w:color w:val="000000" w:themeColor="text1"/>
            <w:sz w:val="22"/>
            <w:szCs w:val="22"/>
          </w:rPr>
          <w:t>b) Elaborar y poner a disposición de los trabajadores un procedimiento de investigación de acoso laboral, sexual y de</w:t>
        </w:r>
      </w:ins>
      <w:r w:rsidR="00B0235A">
        <w:rPr>
          <w:rFonts w:asciiTheme="minorHAnsi" w:hAnsiTheme="minorHAnsi" w:cstheme="minorHAnsi"/>
          <w:bCs/>
          <w:color w:val="000000" w:themeColor="text1"/>
          <w:sz w:val="22"/>
          <w:szCs w:val="22"/>
        </w:rPr>
        <w:t xml:space="preserve"> </w:t>
      </w:r>
      <w:ins w:author="5563" w:date="2024-12-10T23:27:00Z" w:id="6508">
        <w:r w:rsidRPr="00374FC5">
          <w:rPr>
            <w:rFonts w:asciiTheme="minorHAnsi" w:hAnsiTheme="minorHAnsi" w:cstheme="minorHAnsi"/>
            <w:bCs/>
            <w:color w:val="000000" w:themeColor="text1"/>
            <w:sz w:val="22"/>
            <w:szCs w:val="22"/>
          </w:rPr>
          <w:t>violencia en el trabajo, conforme a las directrices del reglamento dictado por el Ministerio del Trabajo al efecto.</w:t>
        </w:r>
      </w:ins>
    </w:p>
    <w:p w:rsidRPr="00374FC5" w:rsidR="007A2F22" w:rsidP="007A2F22" w:rsidRDefault="007A2F22" w14:paraId="2984DE4E" w14:textId="0D51662C">
      <w:pPr>
        <w:tabs>
          <w:tab w:val="left" w:pos="10065"/>
        </w:tabs>
        <w:spacing w:line="276" w:lineRule="auto"/>
        <w:ind w:right="-64"/>
        <w:jc w:val="both"/>
        <w:rPr>
          <w:ins w:author="5563" w:date="2024-12-10T23:27:00Z" w:id="6509"/>
          <w:rFonts w:asciiTheme="minorHAnsi" w:hAnsiTheme="minorHAnsi" w:cstheme="minorHAnsi"/>
          <w:bCs/>
          <w:color w:val="000000" w:themeColor="text1"/>
          <w:sz w:val="22"/>
          <w:szCs w:val="22"/>
        </w:rPr>
      </w:pPr>
      <w:ins w:author="5563" w:date="2024-12-10T23:27:00Z" w:id="6510">
        <w:r w:rsidRPr="00374FC5">
          <w:rPr>
            <w:rFonts w:asciiTheme="minorHAnsi" w:hAnsiTheme="minorHAnsi" w:cstheme="minorHAnsi"/>
            <w:bCs/>
            <w:color w:val="000000" w:themeColor="text1"/>
            <w:sz w:val="22"/>
            <w:szCs w:val="22"/>
          </w:rPr>
          <w:t>c) Informar semestralmente a los trabajadores los canales que mantiene para la recepción de denuncias sobre incumplimientos relativos a la prevención, investigación y sanción del acoso laboral, sexual y de la violencia en el trabajo, debiendo identificar especialmente los canales de comunicación de la Dirección del Trabajo, del organismo administrador de la Iey N° 16.744 y de la Superintendencia de Seguridad Social para denunciar cualquier</w:t>
        </w:r>
      </w:ins>
      <w:r w:rsidR="00B0235A">
        <w:rPr>
          <w:rFonts w:asciiTheme="minorHAnsi" w:hAnsiTheme="minorHAnsi" w:cstheme="minorHAnsi"/>
          <w:bCs/>
          <w:color w:val="000000" w:themeColor="text1"/>
          <w:sz w:val="22"/>
          <w:szCs w:val="22"/>
        </w:rPr>
        <w:t xml:space="preserve"> </w:t>
      </w:r>
      <w:ins w:author="5563" w:date="2024-12-10T23:27:00Z" w:id="6511">
        <w:r w:rsidRPr="00374FC5">
          <w:rPr>
            <w:rFonts w:asciiTheme="minorHAnsi" w:hAnsiTheme="minorHAnsi" w:cstheme="minorHAnsi"/>
            <w:bCs/>
            <w:color w:val="000000" w:themeColor="text1"/>
            <w:sz w:val="22"/>
            <w:szCs w:val="22"/>
          </w:rPr>
          <w:t>incumplimiento a la normativa laboral y para acceder a las prestaciones en materia de seguridad social.</w:t>
        </w:r>
      </w:ins>
    </w:p>
    <w:p w:rsidRPr="00374FC5" w:rsidR="007A2F22" w:rsidP="007A2F22" w:rsidRDefault="007A2F22" w14:paraId="66A72E93" w14:textId="17C9CA3C">
      <w:pPr>
        <w:tabs>
          <w:tab w:val="left" w:pos="10065"/>
        </w:tabs>
        <w:spacing w:line="276" w:lineRule="auto"/>
        <w:ind w:right="-64"/>
        <w:jc w:val="both"/>
        <w:rPr>
          <w:ins w:author="5563" w:date="2024-12-10T23:27:00Z" w:id="6512"/>
          <w:rFonts w:asciiTheme="minorHAnsi" w:hAnsiTheme="minorHAnsi" w:cstheme="minorHAnsi"/>
          <w:bCs/>
          <w:color w:val="000000" w:themeColor="text1"/>
          <w:sz w:val="22"/>
          <w:szCs w:val="22"/>
        </w:rPr>
      </w:pPr>
      <w:ins w:author="5563" w:date="2024-12-10T23:27:00Z" w:id="6513">
        <w:r w:rsidRPr="00374FC5">
          <w:rPr>
            <w:rFonts w:asciiTheme="minorHAnsi" w:hAnsiTheme="minorHAnsi" w:cstheme="minorHAnsi"/>
            <w:bCs/>
            <w:color w:val="000000" w:themeColor="text1"/>
            <w:sz w:val="22"/>
            <w:szCs w:val="22"/>
          </w:rPr>
          <w:t>d) Garantizar la correcta sustanciación del procedimiento de investigación de acoso laboral, sexual y de violencia en el trabajo, disponiendo las medidas necesarias para cumplir con dicho objetivo y dando cumplimiento a las normas</w:t>
        </w:r>
      </w:ins>
      <w:r w:rsidR="00B0235A">
        <w:rPr>
          <w:rFonts w:asciiTheme="minorHAnsi" w:hAnsiTheme="minorHAnsi" w:cstheme="minorHAnsi"/>
          <w:bCs/>
          <w:color w:val="000000" w:themeColor="text1"/>
          <w:sz w:val="22"/>
          <w:szCs w:val="22"/>
        </w:rPr>
        <w:t xml:space="preserve"> </w:t>
      </w:r>
      <w:ins w:author="5563" w:date="2024-12-10T23:27:00Z" w:id="6514">
        <w:r w:rsidRPr="00374FC5">
          <w:rPr>
            <w:rFonts w:asciiTheme="minorHAnsi" w:hAnsiTheme="minorHAnsi" w:cstheme="minorHAnsi"/>
            <w:bCs/>
            <w:color w:val="000000" w:themeColor="text1"/>
            <w:sz w:val="22"/>
            <w:szCs w:val="22"/>
          </w:rPr>
          <w:t>establecidas en el presente reglamento.</w:t>
        </w:r>
      </w:ins>
    </w:p>
    <w:p w:rsidRPr="00374FC5" w:rsidR="007A2F22" w:rsidP="007A2F22" w:rsidRDefault="007A2F22" w14:paraId="002C8B7D" w14:textId="46790728">
      <w:pPr>
        <w:tabs>
          <w:tab w:val="left" w:pos="10065"/>
        </w:tabs>
        <w:spacing w:line="276" w:lineRule="auto"/>
        <w:ind w:right="-64"/>
        <w:jc w:val="both"/>
        <w:rPr>
          <w:ins w:author="5563" w:date="2024-12-10T23:27:00Z" w:id="6515"/>
          <w:rFonts w:asciiTheme="minorHAnsi" w:hAnsiTheme="minorHAnsi" w:cstheme="minorHAnsi"/>
          <w:bCs/>
          <w:color w:val="000000" w:themeColor="text1"/>
          <w:sz w:val="22"/>
          <w:szCs w:val="22"/>
        </w:rPr>
      </w:pPr>
      <w:ins w:author="5563" w:date="2024-12-10T23:27:00Z" w:id="6516">
        <w:r w:rsidRPr="00374FC5">
          <w:rPr>
            <w:rFonts w:asciiTheme="minorHAnsi" w:hAnsiTheme="minorHAnsi" w:cstheme="minorHAnsi"/>
            <w:bCs/>
            <w:color w:val="000000" w:themeColor="text1"/>
            <w:sz w:val="22"/>
            <w:szCs w:val="22"/>
          </w:rPr>
          <w:t xml:space="preserve">e) Informar a la persona denunciante el derecho que le asiste para presentar la denuncia ante el </w:t>
        </w:r>
      </w:ins>
      <w:r w:rsidR="00374FC5">
        <w:rPr>
          <w:rFonts w:asciiTheme="minorHAnsi" w:hAnsiTheme="minorHAnsi" w:cstheme="minorHAnsi"/>
          <w:bCs/>
          <w:color w:val="000000" w:themeColor="text1"/>
          <w:sz w:val="22"/>
          <w:szCs w:val="22"/>
        </w:rPr>
        <w:t>EMPLEADOR</w:t>
      </w:r>
      <w:ins w:author="5563" w:date="2024-12-10T23:27:00Z" w:id="6517">
        <w:r w:rsidRPr="00374FC5">
          <w:rPr>
            <w:rFonts w:asciiTheme="minorHAnsi" w:hAnsiTheme="minorHAnsi" w:cstheme="minorHAnsi"/>
            <w:bCs/>
            <w:color w:val="000000" w:themeColor="text1"/>
            <w:sz w:val="22"/>
            <w:szCs w:val="22"/>
          </w:rPr>
          <w:t xml:space="preserve"> o la Dirección del</w:t>
        </w:r>
      </w:ins>
      <w:r w:rsidR="00B0235A">
        <w:rPr>
          <w:rFonts w:asciiTheme="minorHAnsi" w:hAnsiTheme="minorHAnsi" w:cstheme="minorHAnsi"/>
          <w:bCs/>
          <w:color w:val="000000" w:themeColor="text1"/>
          <w:sz w:val="22"/>
          <w:szCs w:val="22"/>
        </w:rPr>
        <w:t xml:space="preserve"> </w:t>
      </w:r>
      <w:ins w:author="5563" w:date="2024-12-10T23:27:00Z" w:id="6518">
        <w:r w:rsidRPr="00374FC5">
          <w:rPr>
            <w:rFonts w:asciiTheme="minorHAnsi" w:hAnsiTheme="minorHAnsi" w:cstheme="minorHAnsi"/>
            <w:bCs/>
            <w:color w:val="000000" w:themeColor="text1"/>
            <w:sz w:val="22"/>
            <w:szCs w:val="22"/>
          </w:rPr>
          <w:t>Trabajo, derivándola a esta última cuando la persona manifieste esa voluntad.</w:t>
        </w:r>
      </w:ins>
    </w:p>
    <w:p w:rsidRPr="00374FC5" w:rsidR="007A2F22" w:rsidP="007A2F22" w:rsidRDefault="007A2F22" w14:paraId="47EFE199" w14:textId="77777777">
      <w:pPr>
        <w:tabs>
          <w:tab w:val="left" w:pos="10065"/>
        </w:tabs>
        <w:spacing w:line="276" w:lineRule="auto"/>
        <w:ind w:right="-64"/>
        <w:jc w:val="both"/>
        <w:rPr>
          <w:ins w:author="5563" w:date="2024-12-10T23:27:00Z" w:id="6519"/>
          <w:rFonts w:asciiTheme="minorHAnsi" w:hAnsiTheme="minorHAnsi" w:cstheme="minorHAnsi"/>
          <w:bCs/>
          <w:color w:val="000000" w:themeColor="text1"/>
          <w:sz w:val="22"/>
          <w:szCs w:val="22"/>
        </w:rPr>
      </w:pPr>
      <w:ins w:author="5563" w:date="2024-12-10T23:27:00Z" w:id="6520">
        <w:r w:rsidRPr="00374FC5">
          <w:rPr>
            <w:rFonts w:asciiTheme="minorHAnsi" w:hAnsiTheme="minorHAnsi" w:cstheme="minorHAnsi"/>
            <w:bCs/>
            <w:color w:val="000000" w:themeColor="text1"/>
            <w:sz w:val="22"/>
            <w:szCs w:val="22"/>
          </w:rPr>
          <w:t>f) Informar de la facultad que le asiste de llevar la investigación internamente o derivarla a la Dirección del Trabajo.</w:t>
        </w:r>
      </w:ins>
    </w:p>
    <w:p w:rsidRPr="00374FC5" w:rsidR="007A2F22" w:rsidP="007A2F22" w:rsidRDefault="007A2F22" w14:paraId="4B13BEF3" w14:textId="041DC0B5">
      <w:pPr>
        <w:tabs>
          <w:tab w:val="left" w:pos="10065"/>
        </w:tabs>
        <w:spacing w:line="276" w:lineRule="auto"/>
        <w:ind w:right="-64"/>
        <w:jc w:val="both"/>
        <w:rPr>
          <w:ins w:author="5563" w:date="2024-12-10T23:27:00Z" w:id="6521"/>
          <w:rFonts w:asciiTheme="minorHAnsi" w:hAnsiTheme="minorHAnsi" w:cstheme="minorHAnsi"/>
          <w:bCs/>
          <w:color w:val="000000" w:themeColor="text1"/>
          <w:sz w:val="22"/>
          <w:szCs w:val="22"/>
        </w:rPr>
      </w:pPr>
      <w:ins w:author="5563" w:date="2024-12-10T23:27:00Z" w:id="6522">
        <w:r w:rsidRPr="00374FC5">
          <w:rPr>
            <w:rFonts w:asciiTheme="minorHAnsi" w:hAnsiTheme="minorHAnsi" w:cstheme="minorHAnsi"/>
            <w:bCs/>
            <w:color w:val="000000" w:themeColor="text1"/>
            <w:sz w:val="22"/>
            <w:szCs w:val="22"/>
          </w:rPr>
          <w:t>g) Informar a la persona denunciante, cuando los hechos puedan ser constitutivos de delitos penales, los canales de</w:t>
        </w:r>
      </w:ins>
      <w:r w:rsidR="00B0235A">
        <w:rPr>
          <w:rFonts w:asciiTheme="minorHAnsi" w:hAnsiTheme="minorHAnsi" w:cstheme="minorHAnsi"/>
          <w:bCs/>
          <w:color w:val="000000" w:themeColor="text1"/>
          <w:sz w:val="22"/>
          <w:szCs w:val="22"/>
        </w:rPr>
        <w:t xml:space="preserve"> </w:t>
      </w:r>
      <w:ins w:author="5563" w:date="2024-12-10T23:27:00Z" w:id="6523">
        <w:r w:rsidRPr="00374FC5">
          <w:rPr>
            <w:rFonts w:asciiTheme="minorHAnsi" w:hAnsiTheme="minorHAnsi" w:cstheme="minorHAnsi"/>
            <w:bCs/>
            <w:color w:val="000000" w:themeColor="text1"/>
            <w:sz w:val="22"/>
            <w:szCs w:val="22"/>
          </w:rPr>
          <w:t>denuncia ante el Ministerio Público, Carabineros de Chile, la Policía de Investigaciones, debiendo proporcionar las</w:t>
        </w:r>
      </w:ins>
      <w:r w:rsidR="00B0235A">
        <w:rPr>
          <w:rFonts w:asciiTheme="minorHAnsi" w:hAnsiTheme="minorHAnsi" w:cstheme="minorHAnsi"/>
          <w:bCs/>
          <w:color w:val="000000" w:themeColor="text1"/>
          <w:sz w:val="22"/>
          <w:szCs w:val="22"/>
        </w:rPr>
        <w:t xml:space="preserve"> </w:t>
      </w:r>
      <w:ins w:author="5563" w:date="2024-12-10T23:27:00Z" w:id="6524">
        <w:r w:rsidRPr="00374FC5">
          <w:rPr>
            <w:rFonts w:asciiTheme="minorHAnsi" w:hAnsiTheme="minorHAnsi" w:cstheme="minorHAnsi"/>
            <w:bCs/>
            <w:color w:val="000000" w:themeColor="text1"/>
            <w:sz w:val="22"/>
            <w:szCs w:val="22"/>
          </w:rPr>
          <w:t>facilidades necesarias para ello, sin perjuicio de lo dispuesto en el artículo 175 del Código Procesal Penal.</w:t>
        </w:r>
      </w:ins>
    </w:p>
    <w:p w:rsidRPr="00374FC5" w:rsidR="007A2F22" w:rsidP="007A2F22" w:rsidRDefault="007A2F22" w14:paraId="14312E6F" w14:textId="1EE7CDEF">
      <w:pPr>
        <w:tabs>
          <w:tab w:val="left" w:pos="10065"/>
        </w:tabs>
        <w:spacing w:line="276" w:lineRule="auto"/>
        <w:ind w:right="-64"/>
        <w:jc w:val="both"/>
        <w:rPr>
          <w:ins w:author="5563" w:date="2024-12-10T23:27:00Z" w:id="6525"/>
          <w:rFonts w:asciiTheme="minorHAnsi" w:hAnsiTheme="minorHAnsi" w:cstheme="minorHAnsi"/>
          <w:bCs/>
          <w:color w:val="000000" w:themeColor="text1"/>
          <w:sz w:val="22"/>
          <w:szCs w:val="22"/>
        </w:rPr>
      </w:pPr>
      <w:ins w:author="5563" w:date="2024-12-10T23:27:00Z" w:id="6526">
        <w:r w:rsidRPr="00374FC5">
          <w:rPr>
            <w:rFonts w:asciiTheme="minorHAnsi" w:hAnsiTheme="minorHAnsi" w:cstheme="minorHAnsi"/>
            <w:bCs/>
            <w:color w:val="000000" w:themeColor="text1"/>
            <w:sz w:val="22"/>
            <w:szCs w:val="22"/>
          </w:rPr>
          <w:t>h) Garantizar y supervisar el cumplimiento efectivo de las medidas de resguardo que se dispongan, según corresponda, protegiendo de forma eficaz la vida y salud de los trabajadores en conformidad a lo dispuesto en el</w:t>
        </w:r>
      </w:ins>
      <w:r w:rsidR="00B0235A">
        <w:rPr>
          <w:rFonts w:asciiTheme="minorHAnsi" w:hAnsiTheme="minorHAnsi" w:cstheme="minorHAnsi"/>
          <w:bCs/>
          <w:color w:val="000000" w:themeColor="text1"/>
          <w:sz w:val="22"/>
          <w:szCs w:val="22"/>
        </w:rPr>
        <w:t xml:space="preserve"> </w:t>
      </w:r>
      <w:ins w:author="5563" w:date="2024-12-10T23:27:00Z" w:id="6527">
        <w:r w:rsidRPr="00374FC5">
          <w:rPr>
            <w:rFonts w:asciiTheme="minorHAnsi" w:hAnsiTheme="minorHAnsi" w:cstheme="minorHAnsi"/>
            <w:bCs/>
            <w:color w:val="000000" w:themeColor="text1"/>
            <w:sz w:val="22"/>
            <w:szCs w:val="22"/>
          </w:rPr>
          <w:t>artículo 184 del</w:t>
        </w:r>
      </w:ins>
      <w:r w:rsidR="00B0235A">
        <w:rPr>
          <w:rFonts w:asciiTheme="minorHAnsi" w:hAnsiTheme="minorHAnsi" w:cstheme="minorHAnsi"/>
          <w:bCs/>
          <w:color w:val="000000" w:themeColor="text1"/>
          <w:sz w:val="22"/>
          <w:szCs w:val="22"/>
        </w:rPr>
        <w:t xml:space="preserve"> </w:t>
      </w:r>
      <w:ins w:author="5563" w:date="2024-12-10T23:27:00Z" w:id="6528">
        <w:r w:rsidRPr="00374FC5">
          <w:rPr>
            <w:rFonts w:asciiTheme="minorHAnsi" w:hAnsiTheme="minorHAnsi" w:cstheme="minorHAnsi"/>
            <w:bCs/>
            <w:color w:val="000000" w:themeColor="text1"/>
            <w:sz w:val="22"/>
            <w:szCs w:val="22"/>
          </w:rPr>
          <w:t>Código del Trabajo.</w:t>
        </w:r>
      </w:ins>
    </w:p>
    <w:p w:rsidRPr="00374FC5" w:rsidR="007A2F22" w:rsidP="007A2F22" w:rsidRDefault="007A2F22" w14:paraId="3DCF20EE" w14:textId="77777777">
      <w:pPr>
        <w:tabs>
          <w:tab w:val="left" w:pos="10065"/>
        </w:tabs>
        <w:spacing w:line="276" w:lineRule="auto"/>
        <w:ind w:right="-64"/>
        <w:jc w:val="both"/>
        <w:rPr>
          <w:ins w:author="5563" w:date="2024-12-10T23:27:00Z" w:id="6529"/>
          <w:rFonts w:asciiTheme="minorHAnsi" w:hAnsiTheme="minorHAnsi" w:cstheme="minorHAnsi"/>
          <w:bCs/>
          <w:color w:val="000000" w:themeColor="text1"/>
          <w:sz w:val="22"/>
          <w:szCs w:val="22"/>
        </w:rPr>
      </w:pPr>
      <w:ins w:author="5563" w:date="2024-12-10T23:27:00Z" w:id="6530">
        <w:r w:rsidRPr="00374FC5">
          <w:rPr>
            <w:rFonts w:asciiTheme="minorHAnsi" w:hAnsiTheme="minorHAnsi" w:cstheme="minorHAnsi"/>
            <w:bCs/>
            <w:color w:val="000000" w:themeColor="text1"/>
            <w:sz w:val="22"/>
            <w:szCs w:val="22"/>
          </w:rPr>
          <w:t>i) Derivar a la persona denunciante a los programas de atención psicológica temprana que disponga el Organismo</w:t>
        </w:r>
      </w:ins>
    </w:p>
    <w:p w:rsidRPr="00374FC5" w:rsidR="007A2F22" w:rsidP="007A2F22" w:rsidRDefault="007A2F22" w14:paraId="75B02CDE" w14:textId="52FD653C">
      <w:pPr>
        <w:tabs>
          <w:tab w:val="left" w:pos="10065"/>
        </w:tabs>
        <w:spacing w:line="276" w:lineRule="auto"/>
        <w:ind w:right="-64"/>
        <w:jc w:val="both"/>
        <w:rPr>
          <w:ins w:author="5563" w:date="2024-12-10T23:27:00Z" w:id="6531"/>
          <w:rFonts w:asciiTheme="minorHAnsi" w:hAnsiTheme="minorHAnsi" w:cstheme="minorHAnsi"/>
          <w:bCs/>
          <w:color w:val="000000" w:themeColor="text1"/>
          <w:sz w:val="22"/>
          <w:szCs w:val="22"/>
        </w:rPr>
      </w:pPr>
      <w:ins w:author="5563" w:date="2024-12-10T23:27:00Z" w:id="6532">
        <w:r w:rsidRPr="00374FC5">
          <w:rPr>
            <w:rFonts w:asciiTheme="minorHAnsi" w:hAnsiTheme="minorHAnsi" w:cstheme="minorHAnsi"/>
            <w:bCs/>
            <w:color w:val="000000" w:themeColor="text1"/>
            <w:sz w:val="22"/>
            <w:szCs w:val="22"/>
          </w:rPr>
          <w:t>Administrador de la Ley 16.744 (en nuestro caso Mutual de la CCHV), conforme las instrucciones que dicte la Superintendencia de Seguridad Social, garantizando el debido acceso a las prestaciones de los referidos organismos</w:t>
        </w:r>
      </w:ins>
      <w:r w:rsidR="00B0235A">
        <w:rPr>
          <w:rFonts w:asciiTheme="minorHAnsi" w:hAnsiTheme="minorHAnsi" w:cstheme="minorHAnsi"/>
          <w:bCs/>
          <w:color w:val="000000" w:themeColor="text1"/>
          <w:sz w:val="22"/>
          <w:szCs w:val="22"/>
        </w:rPr>
        <w:t xml:space="preserve"> f</w:t>
      </w:r>
      <w:ins w:author="5563" w:date="2024-12-10T23:27:00Z" w:id="6533">
        <w:r w:rsidRPr="00374FC5">
          <w:rPr>
            <w:rFonts w:asciiTheme="minorHAnsi" w:hAnsiTheme="minorHAnsi" w:cstheme="minorHAnsi"/>
            <w:bCs/>
            <w:color w:val="000000" w:themeColor="text1"/>
            <w:sz w:val="22"/>
            <w:szCs w:val="22"/>
          </w:rPr>
          <w:t>rente</w:t>
        </w:r>
      </w:ins>
      <w:r w:rsidR="00B0235A">
        <w:rPr>
          <w:rFonts w:asciiTheme="minorHAnsi" w:hAnsiTheme="minorHAnsi" w:cstheme="minorHAnsi"/>
          <w:bCs/>
          <w:color w:val="000000" w:themeColor="text1"/>
          <w:sz w:val="22"/>
          <w:szCs w:val="22"/>
        </w:rPr>
        <w:t xml:space="preserve"> </w:t>
      </w:r>
      <w:ins w:author="5563" w:date="2024-12-10T23:27:00Z" w:id="6534">
        <w:r w:rsidRPr="00374FC5">
          <w:rPr>
            <w:rFonts w:asciiTheme="minorHAnsi" w:hAnsiTheme="minorHAnsi" w:cstheme="minorHAnsi"/>
            <w:bCs/>
            <w:color w:val="000000" w:themeColor="text1"/>
            <w:sz w:val="22"/>
            <w:szCs w:val="22"/>
          </w:rPr>
          <w:t>a</w:t>
        </w:r>
      </w:ins>
      <w:r w:rsidR="00B0235A">
        <w:rPr>
          <w:rFonts w:asciiTheme="minorHAnsi" w:hAnsiTheme="minorHAnsi" w:cstheme="minorHAnsi"/>
          <w:bCs/>
          <w:color w:val="000000" w:themeColor="text1"/>
          <w:sz w:val="22"/>
          <w:szCs w:val="22"/>
        </w:rPr>
        <w:t xml:space="preserve"> </w:t>
      </w:r>
      <w:ins w:author="5563" w:date="2024-12-10T23:27:00Z" w:id="6535">
        <w:r w:rsidRPr="00374FC5">
          <w:rPr>
            <w:rFonts w:asciiTheme="minorHAnsi" w:hAnsiTheme="minorHAnsi" w:cstheme="minorHAnsi"/>
            <w:bCs/>
            <w:color w:val="000000" w:themeColor="text1"/>
            <w:sz w:val="22"/>
            <w:szCs w:val="22"/>
          </w:rPr>
          <w:t>las</w:t>
        </w:r>
      </w:ins>
      <w:r w:rsidR="00B0235A">
        <w:rPr>
          <w:rFonts w:asciiTheme="minorHAnsi" w:hAnsiTheme="minorHAnsi" w:cstheme="minorHAnsi"/>
          <w:bCs/>
          <w:color w:val="000000" w:themeColor="text1"/>
          <w:sz w:val="22"/>
          <w:szCs w:val="22"/>
        </w:rPr>
        <w:t xml:space="preserve"> </w:t>
      </w:r>
      <w:ins w:author="5563" w:date="2024-12-10T23:27:00Z" w:id="6536">
        <w:r w:rsidRPr="00374FC5">
          <w:rPr>
            <w:rFonts w:asciiTheme="minorHAnsi" w:hAnsiTheme="minorHAnsi" w:cstheme="minorHAnsi"/>
            <w:bCs/>
            <w:color w:val="000000" w:themeColor="text1"/>
            <w:sz w:val="22"/>
            <w:szCs w:val="22"/>
          </w:rPr>
          <w:t>contingencias</w:t>
        </w:r>
      </w:ins>
      <w:r w:rsidR="00B0235A">
        <w:rPr>
          <w:rFonts w:asciiTheme="minorHAnsi" w:hAnsiTheme="minorHAnsi" w:cstheme="minorHAnsi"/>
          <w:bCs/>
          <w:color w:val="000000" w:themeColor="text1"/>
          <w:sz w:val="22"/>
          <w:szCs w:val="22"/>
        </w:rPr>
        <w:t xml:space="preserve"> </w:t>
      </w:r>
      <w:ins w:author="5563" w:date="2024-12-10T23:27:00Z" w:id="6537">
        <w:r w:rsidRPr="00374FC5">
          <w:rPr>
            <w:rFonts w:asciiTheme="minorHAnsi" w:hAnsiTheme="minorHAnsi" w:cstheme="minorHAnsi"/>
            <w:bCs/>
            <w:color w:val="000000" w:themeColor="text1"/>
            <w:sz w:val="22"/>
            <w:szCs w:val="22"/>
          </w:rPr>
          <w:t>cubiertas</w:t>
        </w:r>
      </w:ins>
      <w:r w:rsidR="00B0235A">
        <w:rPr>
          <w:rFonts w:asciiTheme="minorHAnsi" w:hAnsiTheme="minorHAnsi" w:cstheme="minorHAnsi"/>
          <w:bCs/>
          <w:color w:val="000000" w:themeColor="text1"/>
          <w:sz w:val="22"/>
          <w:szCs w:val="22"/>
        </w:rPr>
        <w:t xml:space="preserve"> </w:t>
      </w:r>
      <w:ins w:author="5563" w:date="2024-12-10T23:27:00Z" w:id="6538">
        <w:r w:rsidRPr="00374FC5">
          <w:rPr>
            <w:rFonts w:asciiTheme="minorHAnsi" w:hAnsiTheme="minorHAnsi" w:cstheme="minorHAnsi"/>
            <w:bCs/>
            <w:color w:val="000000" w:themeColor="text1"/>
            <w:sz w:val="22"/>
            <w:szCs w:val="22"/>
          </w:rPr>
          <w:t>por</w:t>
        </w:r>
      </w:ins>
      <w:r w:rsidR="00B0235A">
        <w:rPr>
          <w:rFonts w:asciiTheme="minorHAnsi" w:hAnsiTheme="minorHAnsi" w:cstheme="minorHAnsi"/>
          <w:bCs/>
          <w:color w:val="000000" w:themeColor="text1"/>
          <w:sz w:val="22"/>
          <w:szCs w:val="22"/>
        </w:rPr>
        <w:t xml:space="preserve"> </w:t>
      </w:r>
      <w:ins w:author="5563" w:date="2024-12-10T23:27:00Z" w:id="6539">
        <w:r w:rsidRPr="00374FC5">
          <w:rPr>
            <w:rFonts w:asciiTheme="minorHAnsi" w:hAnsiTheme="minorHAnsi" w:cstheme="minorHAnsi"/>
            <w:bCs/>
            <w:color w:val="000000" w:themeColor="text1"/>
            <w:sz w:val="22"/>
            <w:szCs w:val="22"/>
          </w:rPr>
          <w:t>el</w:t>
        </w:r>
      </w:ins>
      <w:r w:rsidR="00B0235A">
        <w:rPr>
          <w:rFonts w:asciiTheme="minorHAnsi" w:hAnsiTheme="minorHAnsi" w:cstheme="minorHAnsi"/>
          <w:bCs/>
          <w:color w:val="000000" w:themeColor="text1"/>
          <w:sz w:val="22"/>
          <w:szCs w:val="22"/>
        </w:rPr>
        <w:t xml:space="preserve"> </w:t>
      </w:r>
      <w:ins w:author="5563" w:date="2024-12-10T23:27:00Z" w:id="6540">
        <w:r w:rsidRPr="00374FC5">
          <w:rPr>
            <w:rFonts w:asciiTheme="minorHAnsi" w:hAnsiTheme="minorHAnsi" w:cstheme="minorHAnsi"/>
            <w:bCs/>
            <w:color w:val="000000" w:themeColor="text1"/>
            <w:sz w:val="22"/>
            <w:szCs w:val="22"/>
          </w:rPr>
          <w:t>seguro de accidentes deltrabajo y enfermedades profesionales.</w:t>
        </w:r>
      </w:ins>
    </w:p>
    <w:p w:rsidRPr="00374FC5" w:rsidR="007A2F22" w:rsidP="007A2F22" w:rsidRDefault="007A2F22" w14:paraId="02B6370A" w14:textId="77777777">
      <w:pPr>
        <w:tabs>
          <w:tab w:val="left" w:pos="10065"/>
        </w:tabs>
        <w:spacing w:line="276" w:lineRule="auto"/>
        <w:ind w:right="-64"/>
        <w:jc w:val="both"/>
        <w:rPr>
          <w:ins w:author="5563" w:date="2024-12-10T23:27:00Z" w:id="6541"/>
          <w:rFonts w:asciiTheme="minorHAnsi" w:hAnsiTheme="minorHAnsi" w:cstheme="minorHAnsi"/>
          <w:bCs/>
          <w:color w:val="000000" w:themeColor="text1"/>
          <w:sz w:val="22"/>
          <w:szCs w:val="22"/>
        </w:rPr>
      </w:pPr>
      <w:ins w:author="5563" w:date="2024-12-10T23:27:00Z" w:id="6542">
        <w:r w:rsidRPr="00374FC5">
          <w:rPr>
            <w:rFonts w:asciiTheme="minorHAnsi" w:hAnsiTheme="minorHAnsi" w:cstheme="minorHAnsi"/>
            <w:bCs/>
            <w:color w:val="000000" w:themeColor="text1"/>
            <w:sz w:val="22"/>
            <w:szCs w:val="22"/>
          </w:rPr>
          <w:t>j) Abstenerse de interferir en la imparcialidad de la persona investigadora.</w:t>
        </w:r>
      </w:ins>
    </w:p>
    <w:p w:rsidRPr="00374FC5" w:rsidR="007A2F22" w:rsidP="007A2F22" w:rsidRDefault="007A2F22" w14:paraId="3B6C3A5D" w14:textId="5A5C49FE">
      <w:pPr>
        <w:tabs>
          <w:tab w:val="left" w:pos="10065"/>
        </w:tabs>
        <w:spacing w:line="276" w:lineRule="auto"/>
        <w:ind w:right="-64"/>
        <w:jc w:val="both"/>
        <w:rPr>
          <w:ins w:author="5563" w:date="2024-12-10T23:27:00Z" w:id="6543"/>
          <w:rFonts w:asciiTheme="minorHAnsi" w:hAnsiTheme="minorHAnsi" w:cstheme="minorHAnsi"/>
          <w:bCs/>
          <w:color w:val="000000" w:themeColor="text1"/>
          <w:sz w:val="22"/>
          <w:szCs w:val="22"/>
        </w:rPr>
      </w:pPr>
      <w:ins w:author="5563" w:date="2024-12-10T23:27:00Z" w:id="6544">
        <w:r w:rsidRPr="00374FC5">
          <w:rPr>
            <w:rFonts w:asciiTheme="minorHAnsi" w:hAnsiTheme="minorHAnsi" w:cstheme="minorHAnsi"/>
            <w:bCs/>
            <w:color w:val="000000" w:themeColor="text1"/>
            <w:sz w:val="22"/>
            <w:szCs w:val="22"/>
          </w:rPr>
          <w:t>k) Dar las facilidades necesarias para que los participantes del procedimiento de investigación puedan colaborar con el</w:t>
        </w:r>
      </w:ins>
      <w:r w:rsidR="00B0235A">
        <w:rPr>
          <w:rFonts w:asciiTheme="minorHAnsi" w:hAnsiTheme="minorHAnsi" w:cstheme="minorHAnsi"/>
          <w:bCs/>
          <w:color w:val="000000" w:themeColor="text1"/>
          <w:sz w:val="22"/>
          <w:szCs w:val="22"/>
        </w:rPr>
        <w:t xml:space="preserve"> </w:t>
      </w:r>
      <w:ins w:author="5563" w:date="2024-12-10T23:27:00Z" w:id="6545">
        <w:r w:rsidRPr="00374FC5">
          <w:rPr>
            <w:rFonts w:asciiTheme="minorHAnsi" w:hAnsiTheme="minorHAnsi" w:cstheme="minorHAnsi"/>
            <w:bCs/>
            <w:color w:val="000000" w:themeColor="text1"/>
            <w:sz w:val="22"/>
            <w:szCs w:val="22"/>
          </w:rPr>
          <w:t>mismo.</w:t>
        </w:r>
      </w:ins>
    </w:p>
    <w:p w:rsidRPr="00374FC5" w:rsidR="007A2F22" w:rsidP="007A2F22" w:rsidRDefault="007A2F22" w14:paraId="429B39A2" w14:textId="089F1336">
      <w:pPr>
        <w:tabs>
          <w:tab w:val="left" w:pos="10065"/>
        </w:tabs>
        <w:spacing w:line="276" w:lineRule="auto"/>
        <w:ind w:right="-64"/>
        <w:jc w:val="both"/>
        <w:rPr>
          <w:ins w:author="5563" w:date="2024-12-10T23:27:00Z" w:id="6546"/>
          <w:rFonts w:asciiTheme="minorHAnsi" w:hAnsiTheme="minorHAnsi" w:cstheme="minorHAnsi"/>
          <w:bCs/>
          <w:color w:val="000000" w:themeColor="text1"/>
          <w:sz w:val="22"/>
          <w:szCs w:val="22"/>
        </w:rPr>
      </w:pPr>
      <w:ins w:author="5563" w:date="2024-12-10T23:27:00Z" w:id="6547">
        <w:r w:rsidRPr="00374FC5">
          <w:rPr>
            <w:rFonts w:asciiTheme="minorHAnsi" w:hAnsiTheme="minorHAnsi" w:cstheme="minorHAnsi"/>
            <w:bCs/>
            <w:color w:val="000000" w:themeColor="text1"/>
            <w:sz w:val="22"/>
            <w:szCs w:val="22"/>
          </w:rPr>
          <w:t>l) Informar a los representantes legales de contratistas, de servicios transitorios y proveedores, en los casos que</w:t>
        </w:r>
      </w:ins>
      <w:r w:rsidR="00B0235A">
        <w:rPr>
          <w:rFonts w:asciiTheme="minorHAnsi" w:hAnsiTheme="minorHAnsi" w:cstheme="minorHAnsi"/>
          <w:bCs/>
          <w:color w:val="000000" w:themeColor="text1"/>
          <w:sz w:val="22"/>
          <w:szCs w:val="22"/>
        </w:rPr>
        <w:t xml:space="preserve"> </w:t>
      </w:r>
      <w:ins w:author="5563" w:date="2024-12-10T23:27:00Z" w:id="6548">
        <w:r w:rsidRPr="00374FC5">
          <w:rPr>
            <w:rFonts w:asciiTheme="minorHAnsi" w:hAnsiTheme="minorHAnsi" w:cstheme="minorHAnsi"/>
            <w:bCs/>
            <w:color w:val="000000" w:themeColor="text1"/>
            <w:sz w:val="22"/>
            <w:szCs w:val="22"/>
          </w:rPr>
          <w:t>corresponda, que tuvo conocimiento de hechos y/o denuncias en los cuales se encuentran involucradas una o más personas trabajadoras de sus empresas, sin perjuicio de las facilidades y coordinaciones para el desarrollo de la investigación, como las medidas de resguardo, correctivas y sanciones que deba aplicar como consecuencia del procedimiento.</w:t>
        </w:r>
      </w:ins>
    </w:p>
    <w:p w:rsidRPr="00374FC5" w:rsidR="007A2F22" w:rsidP="007A2F22" w:rsidRDefault="007A2F22" w14:paraId="57FED683" w14:textId="77777777">
      <w:pPr>
        <w:tabs>
          <w:tab w:val="left" w:pos="10065"/>
        </w:tabs>
        <w:spacing w:line="276" w:lineRule="auto"/>
        <w:ind w:right="-64"/>
        <w:jc w:val="both"/>
        <w:rPr>
          <w:ins w:author="5563" w:date="2024-12-10T23:27:00Z" w:id="6549"/>
          <w:rFonts w:asciiTheme="minorHAnsi" w:hAnsiTheme="minorHAnsi" w:cstheme="minorHAnsi"/>
          <w:bCs/>
          <w:color w:val="000000" w:themeColor="text1"/>
          <w:sz w:val="22"/>
          <w:szCs w:val="22"/>
        </w:rPr>
      </w:pPr>
      <w:ins w:author="5563" w:date="2024-12-10T23:27:00Z" w:id="6550">
        <w:r w:rsidRPr="00374FC5">
          <w:rPr>
            <w:rFonts w:asciiTheme="minorHAnsi" w:hAnsiTheme="minorHAnsi" w:cstheme="minorHAnsi"/>
            <w:bCs/>
            <w:color w:val="000000" w:themeColor="text1"/>
            <w:sz w:val="22"/>
            <w:szCs w:val="22"/>
          </w:rPr>
          <w:t>m) Informar, a requerimiento de la Dirección del Trabajo, el estado y desarrollo de los procedimientos de investigación realizados por la empresa.</w:t>
        </w:r>
      </w:ins>
    </w:p>
    <w:p w:rsidRPr="00374FC5" w:rsidR="007A2F22" w:rsidP="007A2F22" w:rsidRDefault="007A2F22" w14:paraId="6678578C" w14:textId="77777777">
      <w:pPr>
        <w:tabs>
          <w:tab w:val="left" w:pos="10065"/>
        </w:tabs>
        <w:spacing w:line="276" w:lineRule="auto"/>
        <w:ind w:right="-64"/>
        <w:jc w:val="both"/>
        <w:rPr>
          <w:ins w:author="5563" w:date="2024-12-10T23:27:00Z" w:id="6551"/>
          <w:rFonts w:asciiTheme="minorHAnsi" w:hAnsiTheme="minorHAnsi" w:cstheme="minorHAnsi"/>
          <w:bCs/>
          <w:color w:val="000000" w:themeColor="text1"/>
          <w:sz w:val="22"/>
          <w:szCs w:val="22"/>
        </w:rPr>
      </w:pPr>
      <w:ins w:author="5563" w:date="2024-12-10T23:27:00Z" w:id="6552">
        <w:r w:rsidRPr="00374FC5">
          <w:rPr>
            <w:rFonts w:asciiTheme="minorHAnsi" w:hAnsiTheme="minorHAnsi" w:cstheme="minorHAnsi"/>
            <w:bCs/>
            <w:color w:val="000000" w:themeColor="text1"/>
            <w:sz w:val="22"/>
            <w:szCs w:val="22"/>
          </w:rPr>
          <w:t>n) Dar respuesta a los planteamientos y peticiones de las organizaciones sindicales, en conformidad a lo dispuesto en el artículo 220 N°8 del Código del Trabajo.</w:t>
        </w:r>
      </w:ins>
    </w:p>
    <w:p w:rsidRPr="00374FC5" w:rsidR="007A2F22" w:rsidP="007A2F22" w:rsidRDefault="007A2F22" w14:paraId="31C38EA5" w14:textId="77777777">
      <w:pPr>
        <w:tabs>
          <w:tab w:val="left" w:pos="10065"/>
        </w:tabs>
        <w:spacing w:line="276" w:lineRule="auto"/>
        <w:ind w:right="-64"/>
        <w:jc w:val="both"/>
        <w:rPr>
          <w:ins w:author="5563" w:date="2024-12-10T23:27:00Z" w:id="6553"/>
          <w:rFonts w:asciiTheme="minorHAnsi" w:hAnsiTheme="minorHAnsi" w:cstheme="minorHAnsi"/>
          <w:bCs/>
          <w:color w:val="000000" w:themeColor="text1"/>
          <w:sz w:val="22"/>
          <w:szCs w:val="22"/>
        </w:rPr>
      </w:pPr>
      <w:ins w:author="5563" w:date="2024-12-10T23:27:00Z" w:id="6554">
        <w:r w:rsidRPr="00374FC5">
          <w:rPr>
            <w:rFonts w:asciiTheme="minorHAnsi" w:hAnsiTheme="minorHAnsi" w:cstheme="minorHAnsi"/>
            <w:bCs/>
            <w:color w:val="000000" w:themeColor="text1"/>
            <w:sz w:val="22"/>
            <w:szCs w:val="22"/>
          </w:rPr>
          <w:t>o) Cualquier otra que imponga la normativa vigente.</w:t>
        </w:r>
      </w:ins>
    </w:p>
    <w:p w:rsidR="00B0235A" w:rsidP="007A2F22" w:rsidRDefault="00B0235A" w14:paraId="69522666"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B0235A" w:rsidR="007A2F22" w:rsidP="007A2F22" w:rsidRDefault="007A2F22" w14:paraId="3644224A" w14:textId="0D1E954B">
      <w:pPr>
        <w:tabs>
          <w:tab w:val="left" w:pos="10065"/>
        </w:tabs>
        <w:spacing w:line="276" w:lineRule="auto"/>
        <w:ind w:right="-64"/>
        <w:jc w:val="both"/>
        <w:rPr>
          <w:ins w:author="5563" w:date="2024-12-10T23:27:00Z" w:id="6555"/>
          <w:rFonts w:asciiTheme="minorHAnsi" w:hAnsiTheme="minorHAnsi" w:cstheme="minorHAnsi"/>
          <w:b/>
          <w:color w:val="000000" w:themeColor="text1"/>
          <w:sz w:val="22"/>
          <w:szCs w:val="22"/>
        </w:rPr>
      </w:pPr>
      <w:ins w:author="5563" w:date="2024-12-10T23:27:00Z" w:id="6556">
        <w:r w:rsidRPr="00B0235A">
          <w:rPr>
            <w:rFonts w:asciiTheme="minorHAnsi" w:hAnsiTheme="minorHAnsi" w:cstheme="minorHAnsi"/>
            <w:b/>
            <w:color w:val="000000" w:themeColor="text1"/>
            <w:sz w:val="22"/>
            <w:szCs w:val="22"/>
          </w:rPr>
          <w:t>OBLIGACIONES GENERALES DE LA PERSONA A CARGO DE LA INVESTIGACIÓN</w:t>
        </w:r>
      </w:ins>
    </w:p>
    <w:p w:rsidRPr="00374FC5" w:rsidR="007A2F22" w:rsidP="007A2F22" w:rsidRDefault="007A2F22" w14:paraId="6EE43C42" w14:textId="77777777">
      <w:pPr>
        <w:tabs>
          <w:tab w:val="left" w:pos="10065"/>
        </w:tabs>
        <w:spacing w:line="276" w:lineRule="auto"/>
        <w:ind w:right="-64"/>
        <w:jc w:val="both"/>
        <w:rPr>
          <w:ins w:author="5563" w:date="2024-12-10T23:27:00Z" w:id="6557"/>
          <w:rFonts w:asciiTheme="minorHAnsi" w:hAnsiTheme="minorHAnsi" w:cstheme="minorHAnsi"/>
          <w:bCs/>
          <w:color w:val="000000" w:themeColor="text1"/>
          <w:sz w:val="22"/>
          <w:szCs w:val="22"/>
        </w:rPr>
      </w:pPr>
      <w:ins w:author="5563" w:date="2024-12-10T23:27:00Z" w:id="6558">
        <w:r w:rsidRPr="00374FC5">
          <w:rPr>
            <w:rFonts w:asciiTheme="minorHAnsi" w:hAnsiTheme="minorHAnsi" w:cstheme="minorHAnsi"/>
            <w:bCs/>
            <w:color w:val="000000" w:themeColor="text1"/>
            <w:sz w:val="22"/>
            <w:szCs w:val="22"/>
          </w:rPr>
          <w:t>Sin perjuicio de las directrices establecidas en este reglamento, la persona a cargo de la investigación tendrá, a lo menos, las siguientes obligaciones:</w:t>
        </w:r>
      </w:ins>
    </w:p>
    <w:p w:rsidRPr="00374FC5" w:rsidR="007A2F22" w:rsidP="007A2F22" w:rsidRDefault="007A2F22" w14:paraId="2C2EF84E" w14:textId="013B3195">
      <w:pPr>
        <w:tabs>
          <w:tab w:val="left" w:pos="10065"/>
        </w:tabs>
        <w:spacing w:line="276" w:lineRule="auto"/>
        <w:ind w:right="-64"/>
        <w:jc w:val="both"/>
        <w:rPr>
          <w:ins w:author="5563" w:date="2024-12-10T23:27:00Z" w:id="6559"/>
          <w:rFonts w:asciiTheme="minorHAnsi" w:hAnsiTheme="minorHAnsi" w:cstheme="minorHAnsi"/>
          <w:bCs/>
          <w:color w:val="000000" w:themeColor="text1"/>
          <w:sz w:val="22"/>
          <w:szCs w:val="22"/>
        </w:rPr>
      </w:pPr>
      <w:ins w:author="5563" w:date="2024-12-10T23:27:00Z" w:id="6560">
        <w:r w:rsidRPr="00374FC5">
          <w:rPr>
            <w:rFonts w:asciiTheme="minorHAnsi" w:hAnsiTheme="minorHAnsi" w:cstheme="minorHAnsi"/>
            <w:bCs/>
            <w:color w:val="000000" w:themeColor="text1"/>
            <w:sz w:val="22"/>
            <w:szCs w:val="22"/>
          </w:rPr>
          <w:t>a) Desarrollar las gestiones de investigación respetando las directrices del presente reglamento, teniendo una actitud</w:t>
        </w:r>
      </w:ins>
      <w:r w:rsidR="00B0235A">
        <w:rPr>
          <w:rFonts w:asciiTheme="minorHAnsi" w:hAnsiTheme="minorHAnsi" w:cstheme="minorHAnsi"/>
          <w:bCs/>
          <w:color w:val="000000" w:themeColor="text1"/>
          <w:sz w:val="22"/>
          <w:szCs w:val="22"/>
        </w:rPr>
        <w:t xml:space="preserve"> </w:t>
      </w:r>
      <w:ins w:author="5563" w:date="2024-12-10T23:27:00Z" w:id="6561">
        <w:r w:rsidRPr="00374FC5">
          <w:rPr>
            <w:rFonts w:asciiTheme="minorHAnsi" w:hAnsiTheme="minorHAnsi" w:cstheme="minorHAnsi"/>
            <w:bCs/>
            <w:color w:val="000000" w:themeColor="text1"/>
            <w:sz w:val="22"/>
            <w:szCs w:val="22"/>
          </w:rPr>
          <w:t>imparcial, objetiva, diligente y con perspectiva de género.</w:t>
        </w:r>
      </w:ins>
    </w:p>
    <w:p w:rsidRPr="00374FC5" w:rsidR="007A2F22" w:rsidP="007A2F22" w:rsidRDefault="007A2F22" w14:paraId="20F8A1F4" w14:textId="77777777">
      <w:pPr>
        <w:tabs>
          <w:tab w:val="left" w:pos="10065"/>
        </w:tabs>
        <w:spacing w:line="276" w:lineRule="auto"/>
        <w:ind w:right="-64"/>
        <w:jc w:val="both"/>
        <w:rPr>
          <w:ins w:author="5563" w:date="2024-12-10T23:27:00Z" w:id="6562"/>
          <w:rFonts w:asciiTheme="minorHAnsi" w:hAnsiTheme="minorHAnsi" w:cstheme="minorHAnsi"/>
          <w:bCs/>
          <w:color w:val="000000" w:themeColor="text1"/>
          <w:sz w:val="22"/>
          <w:szCs w:val="22"/>
        </w:rPr>
      </w:pPr>
      <w:ins w:author="5563" w:date="2024-12-10T23:27:00Z" w:id="6563">
        <w:r w:rsidRPr="00374FC5">
          <w:rPr>
            <w:rFonts w:asciiTheme="minorHAnsi" w:hAnsiTheme="minorHAnsi" w:cstheme="minorHAnsi"/>
            <w:bCs/>
            <w:color w:val="000000" w:themeColor="text1"/>
            <w:sz w:val="22"/>
            <w:szCs w:val="22"/>
          </w:rPr>
          <w:t>b) Desarrollar la investigación dentro de los plazos establecidos.</w:t>
        </w:r>
      </w:ins>
    </w:p>
    <w:p w:rsidRPr="00374FC5" w:rsidR="007A2F22" w:rsidP="007A2F22" w:rsidRDefault="007A2F22" w14:paraId="7D69CA67" w14:textId="77777777">
      <w:pPr>
        <w:tabs>
          <w:tab w:val="left" w:pos="10065"/>
        </w:tabs>
        <w:spacing w:line="276" w:lineRule="auto"/>
        <w:ind w:right="-64"/>
        <w:jc w:val="both"/>
        <w:rPr>
          <w:ins w:author="5563" w:date="2024-12-10T23:27:00Z" w:id="6564"/>
          <w:rFonts w:asciiTheme="minorHAnsi" w:hAnsiTheme="minorHAnsi" w:cstheme="minorHAnsi"/>
          <w:bCs/>
          <w:color w:val="000000" w:themeColor="text1"/>
          <w:sz w:val="22"/>
          <w:szCs w:val="22"/>
        </w:rPr>
      </w:pPr>
      <w:ins w:author="5563" w:date="2024-12-10T23:27:00Z" w:id="6565">
        <w:r w:rsidRPr="00374FC5">
          <w:rPr>
            <w:rFonts w:asciiTheme="minorHAnsi" w:hAnsiTheme="minorHAnsi" w:cstheme="minorHAnsi"/>
            <w:bCs/>
            <w:color w:val="000000" w:themeColor="text1"/>
            <w:sz w:val="22"/>
            <w:szCs w:val="22"/>
          </w:rPr>
          <w:t>c) Citar a declarar a todas las personas involucradas sobre los hechos investigados, considerando las formalidades</w:t>
        </w:r>
      </w:ins>
    </w:p>
    <w:p w:rsidRPr="00374FC5" w:rsidR="007A2F22" w:rsidP="007A2F22" w:rsidRDefault="007A2F22" w14:paraId="5E86DD88" w14:textId="77777777">
      <w:pPr>
        <w:tabs>
          <w:tab w:val="left" w:pos="10065"/>
        </w:tabs>
        <w:spacing w:line="276" w:lineRule="auto"/>
        <w:ind w:right="-64"/>
        <w:jc w:val="both"/>
        <w:rPr>
          <w:ins w:author="5563" w:date="2024-12-10T23:27:00Z" w:id="6566"/>
          <w:rFonts w:asciiTheme="minorHAnsi" w:hAnsiTheme="minorHAnsi" w:cstheme="minorHAnsi"/>
          <w:bCs/>
          <w:color w:val="000000" w:themeColor="text1"/>
          <w:sz w:val="22"/>
          <w:szCs w:val="22"/>
        </w:rPr>
      </w:pPr>
      <w:ins w:author="5563" w:date="2024-12-10T23:27:00Z" w:id="6567">
        <w:r w:rsidRPr="00374FC5">
          <w:rPr>
            <w:rFonts w:asciiTheme="minorHAnsi" w:hAnsiTheme="minorHAnsi" w:cstheme="minorHAnsi"/>
            <w:bCs/>
            <w:color w:val="000000" w:themeColor="text1"/>
            <w:sz w:val="22"/>
            <w:szCs w:val="22"/>
          </w:rPr>
          <w:t>necesarias para garantizar su registro en forma escrita, asegurando un trato digno e imparcial.</w:t>
        </w:r>
      </w:ins>
    </w:p>
    <w:p w:rsidRPr="00374FC5" w:rsidR="007A2F22" w:rsidP="007A2F22" w:rsidRDefault="007A2F22" w14:paraId="14D40A13" w14:textId="46EB437E">
      <w:pPr>
        <w:tabs>
          <w:tab w:val="left" w:pos="10065"/>
        </w:tabs>
        <w:spacing w:line="276" w:lineRule="auto"/>
        <w:ind w:right="-64"/>
        <w:jc w:val="both"/>
        <w:rPr>
          <w:ins w:author="5563" w:date="2024-12-10T23:27:00Z" w:id="6568"/>
          <w:rFonts w:asciiTheme="minorHAnsi" w:hAnsiTheme="minorHAnsi" w:cstheme="minorHAnsi"/>
          <w:bCs/>
          <w:color w:val="000000" w:themeColor="text1"/>
          <w:sz w:val="22"/>
          <w:szCs w:val="22"/>
        </w:rPr>
      </w:pPr>
      <w:ins w:author="5563" w:date="2024-12-10T23:27:00Z" w:id="6569">
        <w:r w:rsidRPr="00374FC5">
          <w:rPr>
            <w:rFonts w:asciiTheme="minorHAnsi" w:hAnsiTheme="minorHAnsi" w:cstheme="minorHAnsi"/>
            <w:bCs/>
            <w:color w:val="000000" w:themeColor="text1"/>
            <w:sz w:val="22"/>
            <w:szCs w:val="22"/>
          </w:rPr>
          <w:t>d) Guardar estricta reserva de la información a la que tenga acceso por la investigación, salvo que sea requerido por los</w:t>
        </w:r>
      </w:ins>
      <w:r w:rsidR="00B0235A">
        <w:rPr>
          <w:rFonts w:asciiTheme="minorHAnsi" w:hAnsiTheme="minorHAnsi" w:cstheme="minorHAnsi"/>
          <w:bCs/>
          <w:color w:val="000000" w:themeColor="text1"/>
          <w:sz w:val="22"/>
          <w:szCs w:val="22"/>
        </w:rPr>
        <w:t xml:space="preserve"> </w:t>
      </w:r>
      <w:ins w:author="5563" w:date="2024-12-10T23:27:00Z" w:id="6570">
        <w:r w:rsidRPr="00374FC5">
          <w:rPr>
            <w:rFonts w:asciiTheme="minorHAnsi" w:hAnsiTheme="minorHAnsi" w:cstheme="minorHAnsi"/>
            <w:bCs/>
            <w:color w:val="000000" w:themeColor="text1"/>
            <w:sz w:val="22"/>
            <w:szCs w:val="22"/>
          </w:rPr>
          <w:t>Tribunales de Justicia.</w:t>
        </w:r>
      </w:ins>
    </w:p>
    <w:p w:rsidRPr="00374FC5" w:rsidR="007A2F22" w:rsidP="007A2F22" w:rsidRDefault="007A2F22" w14:paraId="1AA08E54" w14:textId="6DF1E4E0">
      <w:pPr>
        <w:tabs>
          <w:tab w:val="left" w:pos="10065"/>
        </w:tabs>
        <w:spacing w:line="276" w:lineRule="auto"/>
        <w:ind w:right="-64"/>
        <w:jc w:val="both"/>
        <w:rPr>
          <w:ins w:author="5563" w:date="2024-12-10T23:27:00Z" w:id="6571"/>
          <w:rFonts w:asciiTheme="minorHAnsi" w:hAnsiTheme="minorHAnsi" w:cstheme="minorHAnsi"/>
          <w:bCs/>
          <w:color w:val="000000" w:themeColor="text1"/>
          <w:sz w:val="22"/>
          <w:szCs w:val="22"/>
        </w:rPr>
      </w:pPr>
      <w:ins w:author="5563" w:date="2024-12-10T23:27:00Z" w:id="6572">
        <w:r w:rsidRPr="00374FC5">
          <w:rPr>
            <w:rFonts w:asciiTheme="minorHAnsi" w:hAnsiTheme="minorHAnsi" w:cstheme="minorHAnsi"/>
            <w:bCs/>
            <w:color w:val="000000" w:themeColor="text1"/>
            <w:sz w:val="22"/>
            <w:szCs w:val="22"/>
          </w:rPr>
          <w:t>e) Cualquier otra establecida en los procedimientos internos de investigación de las empresas, en la medida en que no</w:t>
        </w:r>
      </w:ins>
      <w:r w:rsidR="00B0235A">
        <w:rPr>
          <w:rFonts w:asciiTheme="minorHAnsi" w:hAnsiTheme="minorHAnsi" w:cstheme="minorHAnsi"/>
          <w:bCs/>
          <w:color w:val="000000" w:themeColor="text1"/>
          <w:sz w:val="22"/>
          <w:szCs w:val="22"/>
        </w:rPr>
        <w:t xml:space="preserve"> </w:t>
      </w:r>
      <w:ins w:author="5563" w:date="2024-12-10T23:27:00Z" w:id="6573">
        <w:r w:rsidRPr="00374FC5">
          <w:rPr>
            <w:rFonts w:asciiTheme="minorHAnsi" w:hAnsiTheme="minorHAnsi" w:cstheme="minorHAnsi"/>
            <w:bCs/>
            <w:color w:val="000000" w:themeColor="text1"/>
            <w:sz w:val="22"/>
            <w:szCs w:val="22"/>
          </w:rPr>
          <w:t>sea contrario a las directrices establecidas en el presente reglamento.</w:t>
        </w:r>
      </w:ins>
    </w:p>
    <w:p w:rsidRPr="00374FC5" w:rsidR="007A2F22" w:rsidP="007A2F22" w:rsidRDefault="007A2F22" w14:paraId="1C80D9DA" w14:textId="77777777">
      <w:pPr>
        <w:tabs>
          <w:tab w:val="left" w:pos="10065"/>
        </w:tabs>
        <w:spacing w:line="276" w:lineRule="auto"/>
        <w:ind w:right="-64"/>
        <w:jc w:val="both"/>
        <w:rPr>
          <w:ins w:author="5563" w:date="2024-12-10T23:27:00Z" w:id="6574"/>
          <w:rFonts w:asciiTheme="minorHAnsi" w:hAnsiTheme="minorHAnsi" w:cstheme="minorHAnsi"/>
          <w:bCs/>
          <w:color w:val="000000" w:themeColor="text1"/>
          <w:sz w:val="22"/>
          <w:szCs w:val="22"/>
        </w:rPr>
      </w:pPr>
      <w:ins w:author="5563" w:date="2024-12-10T23:27:00Z" w:id="6575">
        <w:r w:rsidRPr="00374FC5">
          <w:rPr>
            <w:rFonts w:asciiTheme="minorHAnsi" w:hAnsiTheme="minorHAnsi" w:cstheme="minorHAnsi"/>
            <w:bCs/>
            <w:color w:val="000000" w:themeColor="text1"/>
            <w:sz w:val="22"/>
            <w:szCs w:val="22"/>
          </w:rPr>
          <w:t>f) Cualquier otra que imponga la normativa vigente.</w:t>
        </w:r>
      </w:ins>
    </w:p>
    <w:p w:rsidRPr="00374FC5" w:rsidR="007A2F22" w:rsidP="761A076E" w:rsidRDefault="007A2F22" w14:paraId="1E570646" w14:textId="77777777">
      <w:pPr>
        <w:tabs>
          <w:tab w:val="left" w:pos="10065"/>
        </w:tabs>
        <w:spacing w:line="276" w:lineRule="auto"/>
        <w:ind w:right="-64"/>
        <w:jc w:val="both"/>
        <w:rPr>
          <w:rFonts w:ascii="Calibri" w:hAnsi="Calibri" w:cs="Calibri" w:asciiTheme="minorAscii" w:hAnsiTheme="minorAscii" w:cstheme="minorAscii"/>
          <w:color w:val="000000" w:themeColor="text1"/>
          <w:sz w:val="22"/>
          <w:szCs w:val="22"/>
        </w:rPr>
      </w:pPr>
    </w:p>
    <w:p w:rsidR="761A076E" w:rsidP="761A076E" w:rsidRDefault="761A076E" w14:paraId="3F46E8AB" w14:textId="302C691E">
      <w:pPr>
        <w:tabs>
          <w:tab w:val="left" w:leader="none" w:pos="10065"/>
        </w:tabs>
        <w:spacing w:line="276" w:lineRule="auto"/>
        <w:ind w:right="-64"/>
        <w:jc w:val="both"/>
        <w:rPr>
          <w:rFonts w:ascii="Calibri" w:hAnsi="Calibri" w:cs="Calibri" w:asciiTheme="minorAscii" w:hAnsiTheme="minorAscii" w:cstheme="minorAscii"/>
          <w:color w:val="000000" w:themeColor="text1" w:themeTint="FF" w:themeShade="FF"/>
          <w:sz w:val="22"/>
          <w:szCs w:val="22"/>
        </w:rPr>
      </w:pPr>
    </w:p>
    <w:p w:rsidR="761A076E" w:rsidP="761A076E" w:rsidRDefault="761A076E" w14:paraId="6789C213" w14:textId="0B211499">
      <w:pPr>
        <w:tabs>
          <w:tab w:val="left" w:leader="none" w:pos="10065"/>
        </w:tabs>
        <w:spacing w:line="276" w:lineRule="auto"/>
        <w:ind w:right="-64"/>
        <w:jc w:val="both"/>
        <w:rPr>
          <w:ins w:author="5563" w:date="2024-12-10T23:27:00Z" w:id="857737856"/>
          <w:rFonts w:ascii="Calibri" w:hAnsi="Calibri" w:cs="Calibri" w:asciiTheme="minorAscii" w:hAnsiTheme="minorAscii" w:cstheme="minorAscii"/>
          <w:color w:val="000000" w:themeColor="text1" w:themeTint="FF" w:themeShade="FF"/>
          <w:sz w:val="22"/>
          <w:szCs w:val="22"/>
        </w:rPr>
      </w:pPr>
    </w:p>
    <w:p w:rsidRPr="00B0235A" w:rsidR="007A2F22" w:rsidP="007A2F22" w:rsidRDefault="007A2F22" w14:paraId="0B985AF0" w14:textId="2C3930D8">
      <w:pPr>
        <w:tabs>
          <w:tab w:val="left" w:pos="10065"/>
        </w:tabs>
        <w:spacing w:line="276" w:lineRule="auto"/>
        <w:ind w:right="-64"/>
        <w:jc w:val="both"/>
        <w:rPr>
          <w:ins w:author="5563" w:date="2024-12-10T23:27:00Z" w:id="6577"/>
          <w:rFonts w:asciiTheme="minorHAnsi" w:hAnsiTheme="minorHAnsi" w:cstheme="minorHAnsi"/>
          <w:b/>
          <w:color w:val="000000" w:themeColor="text1"/>
          <w:sz w:val="22"/>
          <w:szCs w:val="22"/>
        </w:rPr>
      </w:pPr>
      <w:ins w:author="5563" w:date="2024-12-10T23:27:00Z" w:id="6578">
        <w:r w:rsidRPr="00B0235A">
          <w:rPr>
            <w:rFonts w:asciiTheme="minorHAnsi" w:hAnsiTheme="minorHAnsi" w:cstheme="minorHAnsi"/>
            <w:b/>
            <w:color w:val="000000" w:themeColor="text1"/>
            <w:sz w:val="22"/>
            <w:szCs w:val="22"/>
          </w:rPr>
          <w:t>OBLIGACIONES GENERALES DE LOS TRABAJADORES</w:t>
        </w:r>
      </w:ins>
    </w:p>
    <w:p w:rsidRPr="00374FC5" w:rsidR="007A2F22" w:rsidP="007A2F22" w:rsidRDefault="007A2F22" w14:paraId="6EE562CE" w14:textId="77777777">
      <w:pPr>
        <w:tabs>
          <w:tab w:val="left" w:pos="10065"/>
        </w:tabs>
        <w:spacing w:line="276" w:lineRule="auto"/>
        <w:ind w:right="-64"/>
        <w:jc w:val="both"/>
        <w:rPr>
          <w:ins w:author="5563" w:date="2024-12-10T23:27:00Z" w:id="6579"/>
          <w:rFonts w:asciiTheme="minorHAnsi" w:hAnsiTheme="minorHAnsi" w:cstheme="minorHAnsi"/>
          <w:bCs/>
          <w:color w:val="000000" w:themeColor="text1"/>
          <w:sz w:val="22"/>
          <w:szCs w:val="22"/>
        </w:rPr>
      </w:pPr>
      <w:ins w:author="5563" w:date="2024-12-10T23:27:00Z" w:id="6580">
        <w:r w:rsidRPr="00374FC5">
          <w:rPr>
            <w:rFonts w:asciiTheme="minorHAnsi" w:hAnsiTheme="minorHAnsi" w:cstheme="minorHAnsi"/>
            <w:bCs/>
            <w:color w:val="000000" w:themeColor="text1"/>
            <w:sz w:val="22"/>
            <w:szCs w:val="22"/>
          </w:rPr>
          <w:t>Los trabajadores, en el contexto de una investigación de acoso laboral, sexual o de violencia en el trabajo tendrán, a lo menos, las siguientes obligaciones:</w:t>
        </w:r>
      </w:ins>
    </w:p>
    <w:p w:rsidRPr="00374FC5" w:rsidR="007A2F22" w:rsidP="007A2F22" w:rsidRDefault="007A2F22" w14:paraId="710C6CD2" w14:textId="07397B97">
      <w:pPr>
        <w:tabs>
          <w:tab w:val="left" w:pos="10065"/>
        </w:tabs>
        <w:spacing w:line="276" w:lineRule="auto"/>
        <w:ind w:right="-64"/>
        <w:jc w:val="both"/>
        <w:rPr>
          <w:ins w:author="5563" w:date="2024-12-10T23:27:00Z" w:id="6581"/>
          <w:rFonts w:asciiTheme="minorHAnsi" w:hAnsiTheme="minorHAnsi" w:cstheme="minorHAnsi"/>
          <w:bCs/>
          <w:color w:val="000000" w:themeColor="text1"/>
          <w:sz w:val="22"/>
          <w:szCs w:val="22"/>
        </w:rPr>
      </w:pPr>
      <w:ins w:author="5563" w:date="2024-12-10T23:27:00Z" w:id="6582">
        <w:r w:rsidRPr="00374FC5">
          <w:rPr>
            <w:rFonts w:asciiTheme="minorHAnsi" w:hAnsiTheme="minorHAnsi" w:cstheme="minorHAnsi"/>
            <w:bCs/>
            <w:color w:val="000000" w:themeColor="text1"/>
            <w:sz w:val="22"/>
            <w:szCs w:val="22"/>
          </w:rPr>
          <w:t xml:space="preserve">a) Cumplir con las medidas de resguardo adoptadas por el </w:t>
        </w:r>
      </w:ins>
      <w:r w:rsidR="00374FC5">
        <w:rPr>
          <w:rFonts w:asciiTheme="minorHAnsi" w:hAnsiTheme="minorHAnsi" w:cstheme="minorHAnsi"/>
          <w:bCs/>
          <w:color w:val="000000" w:themeColor="text1"/>
          <w:sz w:val="22"/>
          <w:szCs w:val="22"/>
        </w:rPr>
        <w:t>empleador</w:t>
      </w:r>
      <w:ins w:author="5563" w:date="2024-12-10T23:27:00Z" w:id="6583">
        <w:r w:rsidRPr="00374FC5">
          <w:rPr>
            <w:rFonts w:asciiTheme="minorHAnsi" w:hAnsiTheme="minorHAnsi" w:cstheme="minorHAnsi"/>
            <w:bCs/>
            <w:color w:val="000000" w:themeColor="text1"/>
            <w:sz w:val="22"/>
            <w:szCs w:val="22"/>
          </w:rPr>
          <w:t>.</w:t>
        </w:r>
      </w:ins>
    </w:p>
    <w:p w:rsidRPr="00374FC5" w:rsidR="007A2F22" w:rsidP="007A2F22" w:rsidRDefault="007A2F22" w14:paraId="04B7BB64" w14:textId="77777777">
      <w:pPr>
        <w:tabs>
          <w:tab w:val="left" w:pos="10065"/>
        </w:tabs>
        <w:spacing w:line="276" w:lineRule="auto"/>
        <w:ind w:right="-64"/>
        <w:jc w:val="both"/>
        <w:rPr>
          <w:ins w:author="5563" w:date="2024-12-10T23:27:00Z" w:id="6584"/>
          <w:rFonts w:asciiTheme="minorHAnsi" w:hAnsiTheme="minorHAnsi" w:cstheme="minorHAnsi"/>
          <w:bCs/>
          <w:color w:val="000000" w:themeColor="text1"/>
          <w:sz w:val="22"/>
          <w:szCs w:val="22"/>
        </w:rPr>
      </w:pPr>
      <w:ins w:author="5563" w:date="2024-12-10T23:27:00Z" w:id="6585">
        <w:r w:rsidRPr="00374FC5">
          <w:rPr>
            <w:rFonts w:asciiTheme="minorHAnsi" w:hAnsiTheme="minorHAnsi" w:cstheme="minorHAnsi"/>
            <w:bCs/>
            <w:color w:val="000000" w:themeColor="text1"/>
            <w:sz w:val="22"/>
            <w:szCs w:val="22"/>
          </w:rPr>
          <w:t>b) Colaborar en la correcta sustanciación del procedimiento de investigación.</w:t>
        </w:r>
      </w:ins>
    </w:p>
    <w:p w:rsidRPr="00374FC5" w:rsidR="007A2F22" w:rsidP="007A2F22" w:rsidRDefault="007A2F22" w14:paraId="179C8BA0" w14:textId="77777777">
      <w:pPr>
        <w:tabs>
          <w:tab w:val="left" w:pos="10065"/>
        </w:tabs>
        <w:spacing w:line="276" w:lineRule="auto"/>
        <w:ind w:right="-64"/>
        <w:jc w:val="both"/>
        <w:rPr>
          <w:ins w:author="5563" w:date="2024-12-10T23:27:00Z" w:id="6586"/>
          <w:rFonts w:asciiTheme="minorHAnsi" w:hAnsiTheme="minorHAnsi" w:cstheme="minorHAnsi"/>
          <w:bCs/>
          <w:color w:val="000000" w:themeColor="text1"/>
          <w:sz w:val="22"/>
          <w:szCs w:val="22"/>
        </w:rPr>
      </w:pPr>
      <w:ins w:author="5563" w:date="2024-12-10T23:27:00Z" w:id="6587">
        <w:r w:rsidRPr="00374FC5">
          <w:rPr>
            <w:rFonts w:asciiTheme="minorHAnsi" w:hAnsiTheme="minorHAnsi" w:cstheme="minorHAnsi"/>
            <w:bCs/>
            <w:color w:val="000000" w:themeColor="text1"/>
            <w:sz w:val="22"/>
            <w:szCs w:val="22"/>
          </w:rPr>
          <w:t>c) Cualquier otra establecida en los procedimientos internos de investigación de la empresa, en la medida que no sea contraria a las directrices establecidas en el presente reglamento.</w:t>
        </w:r>
      </w:ins>
    </w:p>
    <w:p w:rsidRPr="00374FC5" w:rsidR="007A2F22" w:rsidP="007A2F22" w:rsidRDefault="007A2F22" w14:paraId="6BA5379D" w14:textId="77777777">
      <w:pPr>
        <w:tabs>
          <w:tab w:val="left" w:pos="10065"/>
        </w:tabs>
        <w:spacing w:line="276" w:lineRule="auto"/>
        <w:ind w:right="-64"/>
        <w:jc w:val="both"/>
        <w:rPr>
          <w:ins w:author="5563" w:date="2024-12-10T23:27:00Z" w:id="6588"/>
          <w:rFonts w:asciiTheme="minorHAnsi" w:hAnsiTheme="minorHAnsi" w:cstheme="minorHAnsi"/>
          <w:bCs/>
          <w:color w:val="000000" w:themeColor="text1"/>
          <w:sz w:val="22"/>
          <w:szCs w:val="22"/>
        </w:rPr>
      </w:pPr>
      <w:ins w:author="5563" w:date="2024-12-10T23:27:00Z" w:id="6589">
        <w:r w:rsidRPr="00374FC5">
          <w:rPr>
            <w:rFonts w:asciiTheme="minorHAnsi" w:hAnsiTheme="minorHAnsi" w:cstheme="minorHAnsi"/>
            <w:bCs/>
            <w:color w:val="000000" w:themeColor="text1"/>
            <w:sz w:val="22"/>
            <w:szCs w:val="22"/>
          </w:rPr>
          <w:t>d) Cualquier otra que imponga la normativa vigente.</w:t>
        </w:r>
      </w:ins>
    </w:p>
    <w:p w:rsidR="00B0235A" w:rsidP="007A2F22" w:rsidRDefault="00B0235A" w14:paraId="481EF778"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B0235A" w:rsidR="007A2F22" w:rsidP="007A2F22" w:rsidRDefault="007A2F22" w14:paraId="3C536E9B" w14:textId="54F4A306">
      <w:pPr>
        <w:tabs>
          <w:tab w:val="left" w:pos="10065"/>
        </w:tabs>
        <w:spacing w:line="276" w:lineRule="auto"/>
        <w:ind w:right="-64"/>
        <w:jc w:val="both"/>
        <w:rPr>
          <w:ins w:author="5563" w:date="2024-12-10T23:27:00Z" w:id="6590"/>
          <w:rFonts w:asciiTheme="minorHAnsi" w:hAnsiTheme="minorHAnsi" w:cstheme="minorHAnsi"/>
          <w:b/>
          <w:color w:val="000000" w:themeColor="text1"/>
          <w:sz w:val="22"/>
          <w:szCs w:val="22"/>
        </w:rPr>
      </w:pPr>
      <w:ins w:author="5563" w:date="2024-12-10T23:27:00Z" w:id="6591">
        <w:r w:rsidRPr="00B0235A">
          <w:rPr>
            <w:rFonts w:asciiTheme="minorHAnsi" w:hAnsiTheme="minorHAnsi" w:cstheme="minorHAnsi"/>
            <w:b/>
            <w:color w:val="000000" w:themeColor="text1"/>
            <w:sz w:val="22"/>
            <w:szCs w:val="22"/>
          </w:rPr>
          <w:t>DERECHOS GENERALES DE LAS ORGANIZACIONES SINDICALES</w:t>
        </w:r>
      </w:ins>
    </w:p>
    <w:p w:rsidRPr="00374FC5" w:rsidR="007A2F22" w:rsidP="007A2F22" w:rsidRDefault="007A2F22" w14:paraId="67C711CA" w14:textId="77777777">
      <w:pPr>
        <w:tabs>
          <w:tab w:val="left" w:pos="10065"/>
        </w:tabs>
        <w:spacing w:line="276" w:lineRule="auto"/>
        <w:ind w:right="-64"/>
        <w:jc w:val="both"/>
        <w:rPr>
          <w:ins w:author="5563" w:date="2024-12-10T23:27:00Z" w:id="6592"/>
          <w:rFonts w:asciiTheme="minorHAnsi" w:hAnsiTheme="minorHAnsi" w:cstheme="minorHAnsi"/>
          <w:bCs/>
          <w:color w:val="000000" w:themeColor="text1"/>
          <w:sz w:val="22"/>
          <w:szCs w:val="22"/>
        </w:rPr>
      </w:pPr>
      <w:ins w:author="5563" w:date="2024-12-10T23:27:00Z" w:id="6593">
        <w:r w:rsidRPr="00374FC5">
          <w:rPr>
            <w:rFonts w:asciiTheme="minorHAnsi" w:hAnsiTheme="minorHAnsi" w:cstheme="minorHAnsi"/>
            <w:bCs/>
            <w:color w:val="000000" w:themeColor="text1"/>
            <w:sz w:val="22"/>
            <w:szCs w:val="22"/>
          </w:rPr>
          <w:t>Tendrán, a lo menos, las siguientes obligaciones:</w:t>
        </w:r>
      </w:ins>
    </w:p>
    <w:p w:rsidRPr="00374FC5" w:rsidR="007A2F22" w:rsidP="007A2F22" w:rsidRDefault="007A2F22" w14:paraId="5B025849" w14:textId="15DEEAFC">
      <w:pPr>
        <w:tabs>
          <w:tab w:val="left" w:pos="10065"/>
        </w:tabs>
        <w:spacing w:line="276" w:lineRule="auto"/>
        <w:ind w:right="-64"/>
        <w:jc w:val="both"/>
        <w:rPr>
          <w:ins w:author="5563" w:date="2024-12-10T23:27:00Z" w:id="6594"/>
          <w:rFonts w:asciiTheme="minorHAnsi" w:hAnsiTheme="minorHAnsi" w:cstheme="minorHAnsi"/>
          <w:bCs/>
          <w:color w:val="000000" w:themeColor="text1"/>
          <w:sz w:val="22"/>
          <w:szCs w:val="22"/>
        </w:rPr>
      </w:pPr>
      <w:ins w:author="5563" w:date="2024-12-10T23:27:00Z" w:id="6595">
        <w:r w:rsidRPr="00374FC5">
          <w:rPr>
            <w:rFonts w:asciiTheme="minorHAnsi" w:hAnsiTheme="minorHAnsi" w:cstheme="minorHAnsi"/>
            <w:bCs/>
            <w:color w:val="000000" w:themeColor="text1"/>
            <w:sz w:val="22"/>
            <w:szCs w:val="22"/>
          </w:rPr>
          <w:t xml:space="preserve">a) Velar que el procedimiento de investigación de acoso laboral, sexual y de violencia en el trabajo que el </w:t>
        </w:r>
      </w:ins>
      <w:r w:rsidR="00374FC5">
        <w:rPr>
          <w:rFonts w:asciiTheme="minorHAnsi" w:hAnsiTheme="minorHAnsi" w:cstheme="minorHAnsi"/>
          <w:bCs/>
          <w:color w:val="000000" w:themeColor="text1"/>
          <w:sz w:val="22"/>
          <w:szCs w:val="22"/>
        </w:rPr>
        <w:t>empleador</w:t>
      </w:r>
    </w:p>
    <w:p w:rsidRPr="00374FC5" w:rsidR="007A2F22" w:rsidP="007A2F22" w:rsidRDefault="007A2F22" w14:paraId="0401C390" w14:textId="77777777">
      <w:pPr>
        <w:tabs>
          <w:tab w:val="left" w:pos="10065"/>
        </w:tabs>
        <w:spacing w:line="276" w:lineRule="auto"/>
        <w:ind w:right="-64"/>
        <w:jc w:val="both"/>
        <w:rPr>
          <w:ins w:author="5563" w:date="2024-12-10T23:27:00Z" w:id="6596"/>
          <w:rFonts w:asciiTheme="minorHAnsi" w:hAnsiTheme="minorHAnsi" w:cstheme="minorHAnsi"/>
          <w:bCs/>
          <w:color w:val="000000" w:themeColor="text1"/>
          <w:sz w:val="22"/>
          <w:szCs w:val="22"/>
        </w:rPr>
      </w:pPr>
      <w:ins w:author="5563" w:date="2024-12-10T23:27:00Z" w:id="6597">
        <w:r w:rsidRPr="00374FC5">
          <w:rPr>
            <w:rFonts w:asciiTheme="minorHAnsi" w:hAnsiTheme="minorHAnsi" w:cstheme="minorHAnsi"/>
            <w:bCs/>
            <w:color w:val="000000" w:themeColor="text1"/>
            <w:sz w:val="22"/>
            <w:szCs w:val="22"/>
          </w:rPr>
          <w:t>elabore y ponga a disposición de las personas trabajadoras, se ajuste a las directrices del presente reglamento.</w:t>
        </w:r>
      </w:ins>
    </w:p>
    <w:p w:rsidRPr="00374FC5" w:rsidR="007A2F22" w:rsidP="007A2F22" w:rsidRDefault="007A2F22" w14:paraId="7ABEB15B" w14:textId="52539CD1">
      <w:pPr>
        <w:tabs>
          <w:tab w:val="left" w:pos="10065"/>
        </w:tabs>
        <w:spacing w:line="276" w:lineRule="auto"/>
        <w:ind w:right="-64"/>
        <w:jc w:val="both"/>
        <w:rPr>
          <w:ins w:author="5563" w:date="2024-12-10T23:27:00Z" w:id="6598"/>
          <w:rFonts w:asciiTheme="minorHAnsi" w:hAnsiTheme="minorHAnsi" w:cstheme="minorHAnsi"/>
          <w:bCs/>
          <w:color w:val="000000" w:themeColor="text1"/>
          <w:sz w:val="22"/>
          <w:szCs w:val="22"/>
        </w:rPr>
      </w:pPr>
      <w:ins w:author="5563" w:date="2024-12-10T23:27:00Z" w:id="6599">
        <w:r w:rsidRPr="00374FC5">
          <w:rPr>
            <w:rFonts w:asciiTheme="minorHAnsi" w:hAnsiTheme="minorHAnsi" w:cstheme="minorHAnsi"/>
            <w:bCs/>
            <w:color w:val="000000" w:themeColor="text1"/>
            <w:sz w:val="22"/>
            <w:szCs w:val="22"/>
          </w:rPr>
          <w:t>b) Representar a las personas involucradas en los hechos denunciados que sea parte de su organización, a requerimiento</w:t>
        </w:r>
      </w:ins>
      <w:r w:rsidR="00B0235A">
        <w:rPr>
          <w:rFonts w:asciiTheme="minorHAnsi" w:hAnsiTheme="minorHAnsi" w:cstheme="minorHAnsi"/>
          <w:bCs/>
          <w:color w:val="000000" w:themeColor="text1"/>
          <w:sz w:val="22"/>
          <w:szCs w:val="22"/>
        </w:rPr>
        <w:t xml:space="preserve"> </w:t>
      </w:r>
      <w:ins w:author="5563" w:date="2024-12-10T23:27:00Z" w:id="6600">
        <w:r w:rsidRPr="00374FC5">
          <w:rPr>
            <w:rFonts w:asciiTheme="minorHAnsi" w:hAnsiTheme="minorHAnsi" w:cstheme="minorHAnsi"/>
            <w:bCs/>
            <w:color w:val="000000" w:themeColor="text1"/>
            <w:sz w:val="22"/>
            <w:szCs w:val="22"/>
          </w:rPr>
          <w:t>de ella, velando por el cumplimiento de las directrices del presente reglamento.</w:t>
        </w:r>
      </w:ins>
    </w:p>
    <w:p w:rsidRPr="00374FC5" w:rsidR="007A2F22" w:rsidP="007A2F22" w:rsidRDefault="007A2F22" w14:paraId="1E8475B7" w14:textId="4BDC4416">
      <w:pPr>
        <w:tabs>
          <w:tab w:val="left" w:pos="10065"/>
        </w:tabs>
        <w:spacing w:line="276" w:lineRule="auto"/>
        <w:ind w:right="-64"/>
        <w:jc w:val="both"/>
        <w:rPr>
          <w:ins w:author="5563" w:date="2024-12-10T23:27:00Z" w:id="6601"/>
          <w:rFonts w:asciiTheme="minorHAnsi" w:hAnsiTheme="minorHAnsi" w:cstheme="minorHAnsi"/>
          <w:bCs/>
          <w:color w:val="000000" w:themeColor="text1"/>
          <w:sz w:val="22"/>
          <w:szCs w:val="22"/>
        </w:rPr>
      </w:pPr>
      <w:ins w:author="5563" w:date="2024-12-10T23:27:00Z" w:id="6602">
        <w:r w:rsidRPr="00374FC5">
          <w:rPr>
            <w:rFonts w:asciiTheme="minorHAnsi" w:hAnsiTheme="minorHAnsi" w:cstheme="minorHAnsi"/>
            <w:bCs/>
            <w:color w:val="000000" w:themeColor="text1"/>
            <w:sz w:val="22"/>
            <w:szCs w:val="22"/>
          </w:rPr>
          <w:t>c) Aportar información y/o antecedentes sobre los hechos denunciados en la investigación de acoso laboral, sexual o de</w:t>
        </w:r>
      </w:ins>
      <w:r w:rsidR="00B0235A">
        <w:rPr>
          <w:rFonts w:asciiTheme="minorHAnsi" w:hAnsiTheme="minorHAnsi" w:cstheme="minorHAnsi"/>
          <w:bCs/>
          <w:color w:val="000000" w:themeColor="text1"/>
          <w:sz w:val="22"/>
          <w:szCs w:val="22"/>
        </w:rPr>
        <w:t xml:space="preserve"> </w:t>
      </w:r>
      <w:ins w:author="5563" w:date="2024-12-10T23:27:00Z" w:id="6603">
        <w:r w:rsidRPr="00374FC5">
          <w:rPr>
            <w:rFonts w:asciiTheme="minorHAnsi" w:hAnsiTheme="minorHAnsi" w:cstheme="minorHAnsi"/>
            <w:bCs/>
            <w:color w:val="000000" w:themeColor="text1"/>
            <w:sz w:val="22"/>
            <w:szCs w:val="22"/>
          </w:rPr>
          <w:t>violencia en el trabajo.</w:t>
        </w:r>
      </w:ins>
    </w:p>
    <w:p w:rsidRPr="00374FC5" w:rsidR="007A2F22" w:rsidP="007A2F22" w:rsidRDefault="007A2F22" w14:paraId="5AA4A2AE" w14:textId="77777777">
      <w:pPr>
        <w:tabs>
          <w:tab w:val="left" w:pos="10065"/>
        </w:tabs>
        <w:spacing w:line="276" w:lineRule="auto"/>
        <w:ind w:right="-64"/>
        <w:jc w:val="both"/>
        <w:rPr>
          <w:ins w:author="5563" w:date="2024-12-10T23:27:00Z" w:id="6604"/>
          <w:rFonts w:asciiTheme="minorHAnsi" w:hAnsiTheme="minorHAnsi" w:cstheme="minorHAnsi"/>
          <w:bCs/>
          <w:color w:val="000000" w:themeColor="text1"/>
          <w:sz w:val="22"/>
          <w:szCs w:val="22"/>
        </w:rPr>
      </w:pPr>
      <w:ins w:author="5563" w:date="2024-12-10T23:27:00Z" w:id="6605">
        <w:r w:rsidRPr="00374FC5">
          <w:rPr>
            <w:rFonts w:asciiTheme="minorHAnsi" w:hAnsiTheme="minorHAnsi" w:cstheme="minorHAnsi"/>
            <w:bCs/>
            <w:color w:val="000000" w:themeColor="text1"/>
            <w:sz w:val="22"/>
            <w:szCs w:val="22"/>
          </w:rPr>
          <w:t>d) Cualquier otra que establezca la normativa vigente.</w:t>
        </w:r>
      </w:ins>
    </w:p>
    <w:p w:rsidR="00B0235A" w:rsidP="007A2F22" w:rsidRDefault="00B0235A" w14:paraId="0CC7E2BA"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B0235A" w:rsidR="007A2F22" w:rsidP="007A2F22" w:rsidRDefault="007A2F22" w14:paraId="7901D133" w14:textId="07741EA2">
      <w:pPr>
        <w:tabs>
          <w:tab w:val="left" w:pos="10065"/>
        </w:tabs>
        <w:spacing w:line="276" w:lineRule="auto"/>
        <w:ind w:right="-64"/>
        <w:jc w:val="both"/>
        <w:rPr>
          <w:ins w:author="5563" w:date="2024-12-10T23:27:00Z" w:id="6606"/>
          <w:rFonts w:asciiTheme="minorHAnsi" w:hAnsiTheme="minorHAnsi" w:cstheme="minorHAnsi"/>
          <w:b/>
          <w:color w:val="000000" w:themeColor="text1"/>
          <w:sz w:val="22"/>
          <w:szCs w:val="22"/>
        </w:rPr>
      </w:pPr>
      <w:ins w:author="5563" w:date="2024-12-10T23:27:00Z" w:id="6607">
        <w:r w:rsidRPr="00B0235A">
          <w:rPr>
            <w:rFonts w:asciiTheme="minorHAnsi" w:hAnsiTheme="minorHAnsi" w:cstheme="minorHAnsi"/>
            <w:b/>
            <w:color w:val="000000" w:themeColor="text1"/>
            <w:sz w:val="22"/>
            <w:szCs w:val="22"/>
          </w:rPr>
          <w:t>OBLIGACIONES GENERALES DE LOS ORGANISMOS ADMINISTRADORES DE LA LEY N° 16.744</w:t>
        </w:r>
      </w:ins>
    </w:p>
    <w:p w:rsidRPr="00374FC5" w:rsidR="007A2F22" w:rsidP="007A2F22" w:rsidRDefault="007A2F22" w14:paraId="55C38DE8" w14:textId="77777777">
      <w:pPr>
        <w:tabs>
          <w:tab w:val="left" w:pos="10065"/>
        </w:tabs>
        <w:spacing w:line="276" w:lineRule="auto"/>
        <w:ind w:right="-64"/>
        <w:jc w:val="both"/>
        <w:rPr>
          <w:ins w:author="5563" w:date="2024-12-10T23:27:00Z" w:id="6608"/>
          <w:rFonts w:asciiTheme="minorHAnsi" w:hAnsiTheme="minorHAnsi" w:cstheme="minorHAnsi"/>
          <w:bCs/>
          <w:color w:val="000000" w:themeColor="text1"/>
          <w:sz w:val="22"/>
          <w:szCs w:val="22"/>
        </w:rPr>
      </w:pPr>
      <w:ins w:author="5563" w:date="2024-12-10T23:27:00Z" w:id="6609">
        <w:r w:rsidRPr="00374FC5">
          <w:rPr>
            <w:rFonts w:asciiTheme="minorHAnsi" w:hAnsiTheme="minorHAnsi" w:cstheme="minorHAnsi"/>
            <w:bCs/>
            <w:color w:val="000000" w:themeColor="text1"/>
            <w:sz w:val="22"/>
            <w:szCs w:val="22"/>
          </w:rPr>
          <w:t>Tendrán, a lo menos, las siguientes obligaciones:</w:t>
        </w:r>
      </w:ins>
    </w:p>
    <w:p w:rsidRPr="00374FC5" w:rsidR="007A2F22" w:rsidP="007A2F22" w:rsidRDefault="007A2F22" w14:paraId="05C631EA" w14:textId="592A7BBC">
      <w:pPr>
        <w:tabs>
          <w:tab w:val="left" w:pos="10065"/>
        </w:tabs>
        <w:spacing w:line="276" w:lineRule="auto"/>
        <w:ind w:right="-64"/>
        <w:jc w:val="both"/>
        <w:rPr>
          <w:ins w:author="5563" w:date="2024-12-10T23:27:00Z" w:id="6610"/>
          <w:rFonts w:asciiTheme="minorHAnsi" w:hAnsiTheme="minorHAnsi" w:cstheme="minorHAnsi"/>
          <w:bCs/>
          <w:color w:val="000000" w:themeColor="text1"/>
          <w:sz w:val="22"/>
          <w:szCs w:val="22"/>
        </w:rPr>
      </w:pPr>
      <w:ins w:author="5563" w:date="2024-12-10T23:27:00Z" w:id="6611">
        <w:r w:rsidRPr="00374FC5">
          <w:rPr>
            <w:rFonts w:asciiTheme="minorHAnsi" w:hAnsiTheme="minorHAnsi" w:cstheme="minorHAnsi"/>
            <w:bCs/>
            <w:color w:val="000000" w:themeColor="text1"/>
            <w:sz w:val="22"/>
            <w:szCs w:val="22"/>
          </w:rPr>
          <w:t xml:space="preserve">a) Otorgar a los </w:t>
        </w:r>
      </w:ins>
      <w:r w:rsidR="00374FC5">
        <w:rPr>
          <w:rFonts w:asciiTheme="minorHAnsi" w:hAnsiTheme="minorHAnsi" w:cstheme="minorHAnsi"/>
          <w:bCs/>
          <w:color w:val="000000" w:themeColor="text1"/>
          <w:sz w:val="22"/>
          <w:szCs w:val="22"/>
        </w:rPr>
        <w:t>empleador</w:t>
      </w:r>
      <w:ins w:author="5563" w:date="2024-12-10T23:27:00Z" w:id="6612">
        <w:r w:rsidRPr="00374FC5">
          <w:rPr>
            <w:rFonts w:asciiTheme="minorHAnsi" w:hAnsiTheme="minorHAnsi" w:cstheme="minorHAnsi"/>
            <w:bCs/>
            <w:color w:val="000000" w:themeColor="text1"/>
            <w:sz w:val="22"/>
            <w:szCs w:val="22"/>
          </w:rPr>
          <w:t>es la asistencia técnica necesaria para la elaboración, implementación y cumplimiento de los</w:t>
        </w:r>
      </w:ins>
      <w:r w:rsidR="00B0235A">
        <w:rPr>
          <w:rFonts w:asciiTheme="minorHAnsi" w:hAnsiTheme="minorHAnsi" w:cstheme="minorHAnsi"/>
          <w:bCs/>
          <w:color w:val="000000" w:themeColor="text1"/>
          <w:sz w:val="22"/>
          <w:szCs w:val="22"/>
        </w:rPr>
        <w:t xml:space="preserve"> </w:t>
      </w:r>
      <w:ins w:author="5563" w:date="2024-12-10T23:27:00Z" w:id="6613">
        <w:r w:rsidRPr="00374FC5">
          <w:rPr>
            <w:rFonts w:asciiTheme="minorHAnsi" w:hAnsiTheme="minorHAnsi" w:cstheme="minorHAnsi"/>
            <w:bCs/>
            <w:color w:val="000000" w:themeColor="text1"/>
            <w:sz w:val="22"/>
            <w:szCs w:val="22"/>
          </w:rPr>
          <w:t>protocolos de prevención de acoso laboral, sexual y violencia en el trabajo, especialmente, en relación con el</w:t>
        </w:r>
      </w:ins>
      <w:r w:rsidR="00B0235A">
        <w:rPr>
          <w:rFonts w:asciiTheme="minorHAnsi" w:hAnsiTheme="minorHAnsi" w:cstheme="minorHAnsi"/>
          <w:bCs/>
          <w:color w:val="000000" w:themeColor="text1"/>
          <w:sz w:val="22"/>
          <w:szCs w:val="22"/>
        </w:rPr>
        <w:t xml:space="preserve"> </w:t>
      </w:r>
      <w:ins w:author="5563" w:date="2024-12-10T23:27:00Z" w:id="6614">
        <w:r w:rsidRPr="00374FC5">
          <w:rPr>
            <w:rFonts w:asciiTheme="minorHAnsi" w:hAnsiTheme="minorHAnsi" w:cstheme="minorHAnsi"/>
            <w:bCs/>
            <w:color w:val="000000" w:themeColor="text1"/>
            <w:sz w:val="22"/>
            <w:szCs w:val="22"/>
          </w:rPr>
          <w:t>establecimiento de medidas correctivas destinadas a su mejoramiento conforme a la investigación.</w:t>
        </w:r>
      </w:ins>
    </w:p>
    <w:p w:rsidRPr="00374FC5" w:rsidR="007A2F22" w:rsidP="007A2F22" w:rsidRDefault="007A2F22" w14:paraId="1F759DA0" w14:textId="448B7CA0">
      <w:pPr>
        <w:tabs>
          <w:tab w:val="left" w:pos="10065"/>
        </w:tabs>
        <w:spacing w:line="276" w:lineRule="auto"/>
        <w:ind w:right="-64"/>
        <w:jc w:val="both"/>
        <w:rPr>
          <w:ins w:author="5563" w:date="2024-12-10T23:27:00Z" w:id="6615"/>
          <w:rFonts w:asciiTheme="minorHAnsi" w:hAnsiTheme="minorHAnsi" w:cstheme="minorHAnsi"/>
          <w:bCs/>
          <w:color w:val="000000" w:themeColor="text1"/>
          <w:sz w:val="22"/>
          <w:szCs w:val="22"/>
        </w:rPr>
      </w:pPr>
      <w:ins w:author="5563" w:date="2024-12-10T23:27:00Z" w:id="6616">
        <w:r w:rsidRPr="00374FC5">
          <w:rPr>
            <w:rFonts w:asciiTheme="minorHAnsi" w:hAnsiTheme="minorHAnsi" w:cstheme="minorHAnsi"/>
            <w:bCs/>
            <w:color w:val="000000" w:themeColor="text1"/>
            <w:sz w:val="22"/>
            <w:szCs w:val="22"/>
          </w:rPr>
          <w:t xml:space="preserve">b) Otorgar a los </w:t>
        </w:r>
      </w:ins>
      <w:r w:rsidR="00374FC5">
        <w:rPr>
          <w:rFonts w:asciiTheme="minorHAnsi" w:hAnsiTheme="minorHAnsi" w:cstheme="minorHAnsi"/>
          <w:bCs/>
          <w:color w:val="000000" w:themeColor="text1"/>
          <w:sz w:val="22"/>
          <w:szCs w:val="22"/>
        </w:rPr>
        <w:t>empleador</w:t>
      </w:r>
      <w:ins w:author="5563" w:date="2024-12-10T23:27:00Z" w:id="6617">
        <w:r w:rsidRPr="00374FC5">
          <w:rPr>
            <w:rFonts w:asciiTheme="minorHAnsi" w:hAnsiTheme="minorHAnsi" w:cstheme="minorHAnsi"/>
            <w:bCs/>
            <w:color w:val="000000" w:themeColor="text1"/>
            <w:sz w:val="22"/>
            <w:szCs w:val="22"/>
          </w:rPr>
          <w:t>es referidos en el artículo 154 bis del Código del Trabajo, la asistencia técnica necesaria para la elaboración del procedimiento de investigación de acoso sexual, laboral y la violencia en el trabajo, el que</w:t>
        </w:r>
      </w:ins>
    </w:p>
    <w:p w:rsidRPr="00374FC5" w:rsidR="007A2F22" w:rsidP="007A2F22" w:rsidRDefault="007A2F22" w14:paraId="7E2CBEC4" w14:textId="77777777">
      <w:pPr>
        <w:tabs>
          <w:tab w:val="left" w:pos="10065"/>
        </w:tabs>
        <w:spacing w:line="276" w:lineRule="auto"/>
        <w:ind w:right="-64"/>
        <w:jc w:val="both"/>
        <w:rPr>
          <w:ins w:author="5563" w:date="2024-12-10T23:27:00Z" w:id="6618"/>
          <w:rFonts w:asciiTheme="minorHAnsi" w:hAnsiTheme="minorHAnsi" w:cstheme="minorHAnsi"/>
          <w:bCs/>
          <w:color w:val="000000" w:themeColor="text1"/>
          <w:sz w:val="22"/>
          <w:szCs w:val="22"/>
        </w:rPr>
      </w:pPr>
      <w:ins w:author="5563" w:date="2024-12-10T23:27:00Z" w:id="6619">
        <w:r w:rsidRPr="00374FC5">
          <w:rPr>
            <w:rFonts w:asciiTheme="minorHAnsi" w:hAnsiTheme="minorHAnsi" w:cstheme="minorHAnsi"/>
            <w:bCs/>
            <w:color w:val="000000" w:themeColor="text1"/>
            <w:sz w:val="22"/>
            <w:szCs w:val="22"/>
          </w:rPr>
          <w:t>considerará las medidas de resguardo y las sanciones que se aplicarán.</w:t>
        </w:r>
      </w:ins>
    </w:p>
    <w:p w:rsidRPr="00374FC5" w:rsidR="007A2F22" w:rsidP="007A2F22" w:rsidRDefault="007A2F22" w14:paraId="159F5586" w14:textId="77777777">
      <w:pPr>
        <w:tabs>
          <w:tab w:val="left" w:pos="10065"/>
        </w:tabs>
        <w:spacing w:line="276" w:lineRule="auto"/>
        <w:ind w:right="-64"/>
        <w:jc w:val="both"/>
        <w:rPr>
          <w:ins w:author="5563" w:date="2024-12-10T23:27:00Z" w:id="6620"/>
          <w:rFonts w:asciiTheme="minorHAnsi" w:hAnsiTheme="minorHAnsi" w:cstheme="minorHAnsi"/>
          <w:bCs/>
          <w:color w:val="000000" w:themeColor="text1"/>
          <w:sz w:val="22"/>
          <w:szCs w:val="22"/>
        </w:rPr>
      </w:pPr>
      <w:ins w:author="5563" w:date="2024-12-10T23:27:00Z" w:id="6621">
        <w:r w:rsidRPr="00374FC5">
          <w:rPr>
            <w:rFonts w:asciiTheme="minorHAnsi" w:hAnsiTheme="minorHAnsi" w:cstheme="minorHAnsi"/>
            <w:bCs/>
            <w:color w:val="000000" w:themeColor="text1"/>
            <w:sz w:val="22"/>
            <w:szCs w:val="22"/>
          </w:rPr>
          <w:t>c) Disponer de los programas de atención psicológica temprana para las personas denunciantes en el marco de los</w:t>
        </w:r>
      </w:ins>
    </w:p>
    <w:p w:rsidRPr="00374FC5" w:rsidR="007A2F22" w:rsidP="007A2F22" w:rsidRDefault="007A2F22" w14:paraId="1CA0B3F3" w14:textId="77777777">
      <w:pPr>
        <w:tabs>
          <w:tab w:val="left" w:pos="10065"/>
        </w:tabs>
        <w:spacing w:line="276" w:lineRule="auto"/>
        <w:ind w:right="-64"/>
        <w:jc w:val="both"/>
        <w:rPr>
          <w:ins w:author="5563" w:date="2024-12-10T23:27:00Z" w:id="6622"/>
          <w:rFonts w:asciiTheme="minorHAnsi" w:hAnsiTheme="minorHAnsi" w:cstheme="minorHAnsi"/>
          <w:bCs/>
          <w:color w:val="000000" w:themeColor="text1"/>
          <w:sz w:val="22"/>
          <w:szCs w:val="22"/>
        </w:rPr>
      </w:pPr>
      <w:ins w:author="5563" w:date="2024-12-10T23:27:00Z" w:id="6623">
        <w:r w:rsidRPr="00374FC5">
          <w:rPr>
            <w:rFonts w:asciiTheme="minorHAnsi" w:hAnsiTheme="minorHAnsi" w:cstheme="minorHAnsi"/>
            <w:bCs/>
            <w:color w:val="000000" w:themeColor="text1"/>
            <w:sz w:val="22"/>
            <w:szCs w:val="22"/>
          </w:rPr>
          <w:t>procedimientos de investigación de acoso laboral, sexual y violencia en el trabajo.</w:t>
        </w:r>
      </w:ins>
    </w:p>
    <w:p w:rsidRPr="00374FC5" w:rsidR="007A2F22" w:rsidP="007A2F22" w:rsidRDefault="007A2F22" w14:paraId="714F7588" w14:textId="1A4D154E">
      <w:pPr>
        <w:tabs>
          <w:tab w:val="left" w:pos="10065"/>
        </w:tabs>
        <w:spacing w:line="276" w:lineRule="auto"/>
        <w:ind w:right="-64"/>
        <w:jc w:val="both"/>
        <w:rPr>
          <w:ins w:author="5563" w:date="2024-12-10T23:27:00Z" w:id="6624"/>
          <w:rFonts w:asciiTheme="minorHAnsi" w:hAnsiTheme="minorHAnsi" w:cstheme="minorHAnsi"/>
          <w:bCs/>
          <w:color w:val="000000" w:themeColor="text1"/>
          <w:sz w:val="22"/>
          <w:szCs w:val="22"/>
        </w:rPr>
      </w:pPr>
      <w:ins w:author="5563" w:date="2024-12-10T23:27:00Z" w:id="6625">
        <w:r w:rsidRPr="00374FC5">
          <w:rPr>
            <w:rFonts w:asciiTheme="minorHAnsi" w:hAnsiTheme="minorHAnsi" w:cstheme="minorHAnsi"/>
            <w:bCs/>
            <w:color w:val="000000" w:themeColor="text1"/>
            <w:sz w:val="22"/>
            <w:szCs w:val="22"/>
          </w:rPr>
          <w:t xml:space="preserve">d) Otorgar a los </w:t>
        </w:r>
      </w:ins>
      <w:r w:rsidR="00374FC5">
        <w:rPr>
          <w:rFonts w:asciiTheme="minorHAnsi" w:hAnsiTheme="minorHAnsi" w:cstheme="minorHAnsi"/>
          <w:bCs/>
          <w:color w:val="000000" w:themeColor="text1"/>
          <w:sz w:val="22"/>
          <w:szCs w:val="22"/>
        </w:rPr>
        <w:t>empleador</w:t>
      </w:r>
      <w:ins w:author="5563" w:date="2024-12-10T23:27:00Z" w:id="6626">
        <w:r w:rsidRPr="00374FC5">
          <w:rPr>
            <w:rFonts w:asciiTheme="minorHAnsi" w:hAnsiTheme="minorHAnsi" w:cstheme="minorHAnsi"/>
            <w:bCs/>
            <w:color w:val="000000" w:themeColor="text1"/>
            <w:sz w:val="22"/>
            <w:szCs w:val="22"/>
          </w:rPr>
          <w:t>es la asistencia técnica necesaria para el cumplimiento de las obligaciones establecidas en el</w:t>
        </w:r>
      </w:ins>
      <w:r w:rsidR="00B0235A">
        <w:rPr>
          <w:rFonts w:asciiTheme="minorHAnsi" w:hAnsiTheme="minorHAnsi" w:cstheme="minorHAnsi"/>
          <w:bCs/>
          <w:color w:val="000000" w:themeColor="text1"/>
          <w:sz w:val="22"/>
          <w:szCs w:val="22"/>
        </w:rPr>
        <w:t xml:space="preserve"> </w:t>
      </w:r>
      <w:ins w:author="5563" w:date="2024-12-10T23:27:00Z" w:id="6627">
        <w:r w:rsidRPr="00374FC5">
          <w:rPr>
            <w:rFonts w:asciiTheme="minorHAnsi" w:hAnsiTheme="minorHAnsi" w:cstheme="minorHAnsi"/>
            <w:bCs/>
            <w:color w:val="000000" w:themeColor="text1"/>
            <w:sz w:val="22"/>
            <w:szCs w:val="22"/>
          </w:rPr>
          <w:t>presente reglamento, conforme las directrices impartidas por la Superintendencia de Seguridad Social.</w:t>
        </w:r>
      </w:ins>
    </w:p>
    <w:p w:rsidRPr="00374FC5" w:rsidR="007A2F22" w:rsidP="761A076E" w:rsidRDefault="007A2F22" w14:paraId="5706A57D" w14:textId="77777777">
      <w:pPr>
        <w:tabs>
          <w:tab w:val="left" w:pos="10065"/>
        </w:tabs>
        <w:spacing w:line="276" w:lineRule="auto"/>
        <w:ind w:right="-64"/>
        <w:jc w:val="both"/>
        <w:rPr>
          <w:rFonts w:ascii="Calibri" w:hAnsi="Calibri" w:cs="Calibri" w:asciiTheme="minorAscii" w:hAnsiTheme="minorAscii" w:cstheme="minorAscii"/>
          <w:color w:val="000000" w:themeColor="text1"/>
          <w:sz w:val="22"/>
          <w:szCs w:val="22"/>
        </w:rPr>
      </w:pPr>
    </w:p>
    <w:p w:rsidR="761A076E" w:rsidP="761A076E" w:rsidRDefault="761A076E" w14:paraId="41ADFFCE" w14:textId="31925870">
      <w:pPr>
        <w:tabs>
          <w:tab w:val="left" w:leader="none" w:pos="10065"/>
        </w:tabs>
        <w:spacing w:line="276" w:lineRule="auto"/>
        <w:ind w:right="-64"/>
        <w:jc w:val="both"/>
        <w:rPr>
          <w:rFonts w:ascii="Calibri" w:hAnsi="Calibri" w:cs="Calibri" w:asciiTheme="minorAscii" w:hAnsiTheme="minorAscii" w:cstheme="minorAscii"/>
          <w:color w:val="000000" w:themeColor="text1" w:themeTint="FF" w:themeShade="FF"/>
          <w:sz w:val="22"/>
          <w:szCs w:val="22"/>
        </w:rPr>
      </w:pPr>
    </w:p>
    <w:p w:rsidR="761A076E" w:rsidP="761A076E" w:rsidRDefault="761A076E" w14:paraId="258BC119" w14:textId="6D8C455A">
      <w:pPr>
        <w:tabs>
          <w:tab w:val="left" w:leader="none" w:pos="10065"/>
        </w:tabs>
        <w:spacing w:line="276" w:lineRule="auto"/>
        <w:ind w:right="-64"/>
        <w:jc w:val="both"/>
        <w:rPr>
          <w:ins w:author="5563" w:date="2024-12-10T23:27:00Z" w:id="466306092"/>
          <w:rFonts w:ascii="Calibri" w:hAnsi="Calibri" w:cs="Calibri" w:asciiTheme="minorAscii" w:hAnsiTheme="minorAscii" w:cstheme="minorAscii"/>
          <w:color w:val="000000" w:themeColor="text1" w:themeTint="FF" w:themeShade="FF"/>
          <w:sz w:val="22"/>
          <w:szCs w:val="22"/>
        </w:rPr>
      </w:pPr>
    </w:p>
    <w:p w:rsidRPr="00B0235A" w:rsidR="007A2F22" w:rsidP="007A2F22" w:rsidRDefault="007A2F22" w14:paraId="35079190" w14:textId="17BCB02B">
      <w:pPr>
        <w:tabs>
          <w:tab w:val="left" w:pos="10065"/>
        </w:tabs>
        <w:spacing w:line="276" w:lineRule="auto"/>
        <w:ind w:right="-64"/>
        <w:jc w:val="both"/>
        <w:rPr>
          <w:ins w:author="5563" w:date="2024-12-10T23:27:00Z" w:id="6629"/>
          <w:rFonts w:asciiTheme="minorHAnsi" w:hAnsiTheme="minorHAnsi" w:cstheme="minorHAnsi"/>
          <w:b/>
          <w:color w:val="000000" w:themeColor="text1"/>
          <w:sz w:val="22"/>
          <w:szCs w:val="22"/>
        </w:rPr>
      </w:pPr>
      <w:ins w:author="5563" w:date="2024-12-10T23:27:00Z" w:id="6630">
        <w:r w:rsidRPr="00B0235A">
          <w:rPr>
            <w:rFonts w:asciiTheme="minorHAnsi" w:hAnsiTheme="minorHAnsi" w:cstheme="minorHAnsi"/>
            <w:b/>
            <w:color w:val="000000" w:themeColor="text1"/>
            <w:sz w:val="22"/>
            <w:szCs w:val="22"/>
          </w:rPr>
          <w:t>DENUNCIA POR ACOSO SEXUAL, LABORAL O DE VIOLENCIA EN EL TRABAJO</w:t>
        </w:r>
      </w:ins>
    </w:p>
    <w:p w:rsidR="00B0235A" w:rsidP="007A2F22" w:rsidRDefault="00B0235A" w14:paraId="3839CB61"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B0235A" w:rsidR="007A2F22" w:rsidP="007A2F22" w:rsidRDefault="007A2F22" w14:paraId="7E682364" w14:textId="4921FED3">
      <w:pPr>
        <w:tabs>
          <w:tab w:val="left" w:pos="10065"/>
        </w:tabs>
        <w:spacing w:line="276" w:lineRule="auto"/>
        <w:ind w:right="-64"/>
        <w:jc w:val="both"/>
        <w:rPr>
          <w:ins w:author="5563" w:date="2024-12-10T23:27:00Z" w:id="6631"/>
          <w:rFonts w:asciiTheme="minorHAnsi" w:hAnsiTheme="minorHAnsi" w:cstheme="minorHAnsi"/>
          <w:b/>
          <w:color w:val="000000" w:themeColor="text1"/>
          <w:sz w:val="22"/>
          <w:szCs w:val="22"/>
        </w:rPr>
      </w:pPr>
      <w:ins w:author="5563" w:date="2024-12-10T23:27:00Z" w:id="6632">
        <w:r w:rsidRPr="00B0235A">
          <w:rPr>
            <w:rFonts w:asciiTheme="minorHAnsi" w:hAnsiTheme="minorHAnsi" w:cstheme="minorHAnsi"/>
            <w:b/>
            <w:color w:val="000000" w:themeColor="text1"/>
            <w:sz w:val="22"/>
            <w:szCs w:val="22"/>
          </w:rPr>
          <w:t>PRESENTACIÓN DE LA DENUNCIA</w:t>
        </w:r>
      </w:ins>
    </w:p>
    <w:p w:rsidRPr="00374FC5" w:rsidR="007A2F22" w:rsidP="007A2F22" w:rsidRDefault="007A2F22" w14:paraId="7C22AA9C" w14:textId="77777777">
      <w:pPr>
        <w:tabs>
          <w:tab w:val="left" w:pos="10065"/>
        </w:tabs>
        <w:spacing w:line="276" w:lineRule="auto"/>
        <w:ind w:right="-64"/>
        <w:jc w:val="both"/>
        <w:rPr>
          <w:ins w:author="5563" w:date="2024-12-10T23:27:00Z" w:id="6633"/>
          <w:rFonts w:asciiTheme="minorHAnsi" w:hAnsiTheme="minorHAnsi" w:cstheme="minorHAnsi"/>
          <w:bCs/>
          <w:color w:val="000000" w:themeColor="text1"/>
          <w:sz w:val="22"/>
          <w:szCs w:val="22"/>
        </w:rPr>
      </w:pPr>
      <w:ins w:author="5563" w:date="2024-12-10T23:27:00Z" w:id="6634">
        <w:r w:rsidRPr="00374FC5">
          <w:rPr>
            <w:rFonts w:asciiTheme="minorHAnsi" w:hAnsiTheme="minorHAnsi" w:cstheme="minorHAnsi"/>
            <w:bCs/>
            <w:color w:val="000000" w:themeColor="text1"/>
            <w:sz w:val="22"/>
            <w:szCs w:val="22"/>
          </w:rPr>
          <w:t>El trabajador afectado por acoso laboral, sexual o de violencia en el trabajo podrá realizar su denuncia de forma verbal o escrita, de manera presencial o electrónica, debiendo recibir un comprobante de la gestión realizada.</w:t>
        </w:r>
      </w:ins>
    </w:p>
    <w:p w:rsidRPr="00374FC5" w:rsidR="007A2F22" w:rsidP="007A2F22" w:rsidRDefault="007A2F22" w14:paraId="58F82977" w14:textId="00887651">
      <w:pPr>
        <w:tabs>
          <w:tab w:val="left" w:pos="10065"/>
        </w:tabs>
        <w:spacing w:line="276" w:lineRule="auto"/>
        <w:ind w:right="-64"/>
        <w:jc w:val="both"/>
        <w:rPr>
          <w:ins w:author="5563" w:date="2024-12-10T23:27:00Z" w:id="6635"/>
          <w:rFonts w:asciiTheme="minorHAnsi" w:hAnsiTheme="minorHAnsi" w:cstheme="minorHAnsi"/>
          <w:bCs/>
          <w:color w:val="000000" w:themeColor="text1"/>
          <w:sz w:val="22"/>
          <w:szCs w:val="22"/>
        </w:rPr>
      </w:pPr>
      <w:ins w:author="5563" w:date="2024-12-10T23:27:00Z" w:id="6636">
        <w:r w:rsidRPr="00374FC5">
          <w:rPr>
            <w:rFonts w:asciiTheme="minorHAnsi" w:hAnsiTheme="minorHAnsi" w:cstheme="minorHAnsi"/>
            <w:bCs/>
            <w:color w:val="000000" w:themeColor="text1"/>
            <w:sz w:val="22"/>
            <w:szCs w:val="22"/>
          </w:rPr>
          <w:t xml:space="preserve">La denuncia podrá ser presentada ante el </w:t>
        </w:r>
      </w:ins>
      <w:r w:rsidR="00374FC5">
        <w:rPr>
          <w:rFonts w:asciiTheme="minorHAnsi" w:hAnsiTheme="minorHAnsi" w:cstheme="minorHAnsi"/>
          <w:bCs/>
          <w:color w:val="000000" w:themeColor="text1"/>
          <w:sz w:val="22"/>
          <w:szCs w:val="22"/>
        </w:rPr>
        <w:t>EMPLEADOR</w:t>
      </w:r>
      <w:ins w:author="5563" w:date="2024-12-10T23:27:00Z" w:id="6637">
        <w:r w:rsidRPr="00374FC5">
          <w:rPr>
            <w:rFonts w:asciiTheme="minorHAnsi" w:hAnsiTheme="minorHAnsi" w:cstheme="minorHAnsi"/>
            <w:bCs/>
            <w:color w:val="000000" w:themeColor="text1"/>
            <w:sz w:val="22"/>
            <w:szCs w:val="22"/>
          </w:rPr>
          <w:t xml:space="preserve">, o la Dirección del Trabajo. Si la persona afectada opta por presentar su denuncia en forma escrita ante el </w:t>
        </w:r>
      </w:ins>
      <w:r w:rsidR="00374FC5">
        <w:rPr>
          <w:rFonts w:asciiTheme="minorHAnsi" w:hAnsiTheme="minorHAnsi" w:cstheme="minorHAnsi"/>
          <w:bCs/>
          <w:color w:val="000000" w:themeColor="text1"/>
          <w:sz w:val="22"/>
          <w:szCs w:val="22"/>
        </w:rPr>
        <w:t>EMPLEADOR</w:t>
      </w:r>
      <w:ins w:author="5563" w:date="2024-12-10T23:27:00Z" w:id="6638">
        <w:r w:rsidRPr="00374FC5">
          <w:rPr>
            <w:rFonts w:asciiTheme="minorHAnsi" w:hAnsiTheme="minorHAnsi" w:cstheme="minorHAnsi"/>
            <w:bCs/>
            <w:color w:val="000000" w:themeColor="text1"/>
            <w:sz w:val="22"/>
            <w:szCs w:val="22"/>
          </w:rPr>
          <w:t>, podrá hacerlo a través del Canal de Denuncias disponible de forma manuscrita o al correo electrónico de los funcionarios a continuación.</w:t>
        </w:r>
      </w:ins>
    </w:p>
    <w:p w:rsidRPr="00374FC5" w:rsidR="007A2F22" w:rsidP="007A2F22" w:rsidRDefault="007A2F22" w14:paraId="435BB1BE" w14:textId="6B6AA55D">
      <w:pPr>
        <w:tabs>
          <w:tab w:val="left" w:pos="10065"/>
        </w:tabs>
        <w:spacing w:line="276" w:lineRule="auto"/>
        <w:ind w:right="-64"/>
        <w:jc w:val="both"/>
        <w:rPr>
          <w:ins w:author="5563" w:date="2024-12-10T23:27:00Z" w:id="6639"/>
          <w:rFonts w:asciiTheme="minorHAnsi" w:hAnsiTheme="minorHAnsi" w:cstheme="minorHAnsi"/>
          <w:bCs/>
          <w:color w:val="000000" w:themeColor="text1"/>
          <w:sz w:val="22"/>
          <w:szCs w:val="22"/>
        </w:rPr>
      </w:pPr>
      <w:ins w:author="5563" w:date="2024-12-10T23:27:00Z" w:id="6640">
        <w:r w:rsidRPr="00374FC5">
          <w:rPr>
            <w:rFonts w:asciiTheme="minorHAnsi" w:hAnsiTheme="minorHAnsi" w:cstheme="minorHAnsi"/>
            <w:bCs/>
            <w:color w:val="000000" w:themeColor="text1"/>
            <w:sz w:val="22"/>
            <w:szCs w:val="22"/>
          </w:rPr>
          <w:t xml:space="preserve">Si la persona afectada realiza su denuncia en forma verbal, deberá presentarla ante </w:t>
        </w:r>
      </w:ins>
      <w:r w:rsidRPr="00C45953" w:rsidR="00C45953">
        <w:rPr>
          <w:rFonts w:asciiTheme="minorHAnsi" w:hAnsiTheme="minorHAnsi" w:cstheme="minorHAnsi"/>
          <w:bCs/>
          <w:color w:val="000000" w:themeColor="text1"/>
          <w:sz w:val="22"/>
          <w:szCs w:val="22"/>
        </w:rPr>
        <w:t xml:space="preserve">María </w:t>
      </w:r>
      <w:r w:rsidR="00C45953">
        <w:rPr>
          <w:rFonts w:asciiTheme="minorHAnsi" w:hAnsiTheme="minorHAnsi" w:cstheme="minorHAnsi"/>
          <w:bCs/>
          <w:color w:val="000000" w:themeColor="text1"/>
          <w:sz w:val="22"/>
          <w:szCs w:val="22"/>
        </w:rPr>
        <w:t xml:space="preserve">Vásquez, </w:t>
      </w:r>
      <w:r w:rsidRPr="00C45953" w:rsidR="00C45953">
        <w:rPr>
          <w:rFonts w:asciiTheme="minorHAnsi" w:hAnsiTheme="minorHAnsi" w:cstheme="minorHAnsi"/>
          <w:bCs/>
          <w:color w:val="000000" w:themeColor="text1"/>
          <w:sz w:val="22"/>
          <w:szCs w:val="22"/>
        </w:rPr>
        <w:t>leykarin@edudown.cl</w:t>
      </w:r>
    </w:p>
    <w:p w:rsidRPr="00374FC5" w:rsidR="007A2F22" w:rsidP="007A2F22" w:rsidRDefault="007A2F22" w14:paraId="2FBE9500" w14:textId="1D7E6410">
      <w:pPr>
        <w:tabs>
          <w:tab w:val="left" w:pos="10065"/>
        </w:tabs>
        <w:spacing w:line="276" w:lineRule="auto"/>
        <w:ind w:right="-64"/>
        <w:jc w:val="both"/>
        <w:rPr>
          <w:ins w:author="5563" w:date="2024-12-10T23:27:00Z" w:id="6641"/>
          <w:rFonts w:asciiTheme="minorHAnsi" w:hAnsiTheme="minorHAnsi" w:cstheme="minorHAnsi"/>
          <w:bCs/>
          <w:color w:val="000000" w:themeColor="text1"/>
          <w:sz w:val="22"/>
          <w:szCs w:val="22"/>
        </w:rPr>
      </w:pPr>
      <w:ins w:author="5563" w:date="2024-12-10T23:27:00Z" w:id="6642">
        <w:r w:rsidRPr="00374FC5">
          <w:rPr>
            <w:rFonts w:asciiTheme="minorHAnsi" w:hAnsiTheme="minorHAnsi" w:cstheme="minorHAnsi"/>
            <w:bCs/>
            <w:color w:val="000000" w:themeColor="text1"/>
            <w:sz w:val="22"/>
            <w:szCs w:val="22"/>
          </w:rPr>
          <w:t xml:space="preserve">Quien recibe la denuncia verbal deberá levantar un acta de la cual entregará copia a la persona denunciante timbrada, fechada y con indicación de la hora de presentación y deberá remitir en forma inmediata a </w:t>
        </w:r>
      </w:ins>
      <w:r w:rsidRPr="00C45953" w:rsidR="00C45953">
        <w:rPr>
          <w:rFonts w:asciiTheme="minorHAnsi" w:hAnsiTheme="minorHAnsi" w:cstheme="minorHAnsi"/>
          <w:bCs/>
          <w:color w:val="000000" w:themeColor="text1"/>
          <w:sz w:val="22"/>
          <w:szCs w:val="22"/>
        </w:rPr>
        <w:t xml:space="preserve">María </w:t>
      </w:r>
      <w:r w:rsidR="00C45953">
        <w:rPr>
          <w:rFonts w:asciiTheme="minorHAnsi" w:hAnsiTheme="minorHAnsi" w:cstheme="minorHAnsi"/>
          <w:bCs/>
          <w:color w:val="000000" w:themeColor="text1"/>
          <w:sz w:val="22"/>
          <w:szCs w:val="22"/>
        </w:rPr>
        <w:t xml:space="preserve">Vásquez, </w:t>
      </w:r>
      <w:r w:rsidRPr="00C45953" w:rsidR="00C45953">
        <w:rPr>
          <w:rFonts w:asciiTheme="minorHAnsi" w:hAnsiTheme="minorHAnsi" w:cstheme="minorHAnsi"/>
          <w:bCs/>
          <w:color w:val="000000" w:themeColor="text1"/>
          <w:sz w:val="22"/>
          <w:szCs w:val="22"/>
        </w:rPr>
        <w:t>leykarin@edudown.cl</w:t>
      </w:r>
      <w:ins w:author="5563" w:date="2024-12-10T23:27:00Z" w:id="6643">
        <w:r w:rsidRPr="00374FC5">
          <w:rPr>
            <w:rFonts w:asciiTheme="minorHAnsi" w:hAnsiTheme="minorHAnsi" w:cstheme="minorHAnsi"/>
            <w:bCs/>
            <w:color w:val="000000" w:themeColor="text1"/>
            <w:sz w:val="22"/>
            <w:szCs w:val="22"/>
          </w:rPr>
          <w:t>, sin perjuicio de enviar el documento original</w:t>
        </w:r>
      </w:ins>
      <w:r w:rsidR="00B0235A">
        <w:rPr>
          <w:rFonts w:asciiTheme="minorHAnsi" w:hAnsiTheme="minorHAnsi" w:cstheme="minorHAnsi"/>
          <w:bCs/>
          <w:color w:val="000000" w:themeColor="text1"/>
          <w:sz w:val="22"/>
          <w:szCs w:val="22"/>
        </w:rPr>
        <w:t xml:space="preserve"> </w:t>
      </w:r>
      <w:ins w:author="5563" w:date="2024-12-10T23:27:00Z" w:id="6644">
        <w:r w:rsidRPr="00374FC5">
          <w:rPr>
            <w:rFonts w:asciiTheme="minorHAnsi" w:hAnsiTheme="minorHAnsi" w:cstheme="minorHAnsi"/>
            <w:bCs/>
            <w:color w:val="000000" w:themeColor="text1"/>
            <w:sz w:val="22"/>
            <w:szCs w:val="22"/>
          </w:rPr>
          <w:t>en sobre cerrado y confidencial.</w:t>
        </w:r>
      </w:ins>
    </w:p>
    <w:p w:rsidRPr="00374FC5" w:rsidR="007A2F22" w:rsidP="007A2F22" w:rsidRDefault="007A2F22" w14:paraId="3D66E5B6" w14:textId="77777777">
      <w:pPr>
        <w:tabs>
          <w:tab w:val="left" w:pos="10065"/>
        </w:tabs>
        <w:spacing w:line="276" w:lineRule="auto"/>
        <w:ind w:right="-64"/>
        <w:jc w:val="both"/>
        <w:rPr>
          <w:ins w:author="5563" w:date="2024-12-10T23:27:00Z" w:id="6645"/>
          <w:rFonts w:asciiTheme="minorHAnsi" w:hAnsiTheme="minorHAnsi" w:cstheme="minorHAnsi"/>
          <w:bCs/>
          <w:color w:val="000000" w:themeColor="text1"/>
          <w:sz w:val="22"/>
          <w:szCs w:val="22"/>
        </w:rPr>
      </w:pPr>
      <w:ins w:author="5563" w:date="2024-12-10T23:27:00Z" w:id="6646">
        <w:r w:rsidRPr="00374FC5">
          <w:rPr>
            <w:rFonts w:asciiTheme="minorHAnsi" w:hAnsiTheme="minorHAnsi" w:cstheme="minorHAnsi"/>
            <w:bCs/>
            <w:color w:val="000000" w:themeColor="text1"/>
            <w:sz w:val="22"/>
            <w:szCs w:val="22"/>
          </w:rPr>
          <w:t>Tanto si la denuncia es presentada en forma escrita o en forma verbal, ésta debe contener, como mínimo, los antecedentes que se señalan a continuación:</w:t>
        </w:r>
      </w:ins>
    </w:p>
    <w:p w:rsidRPr="00374FC5" w:rsidR="007A2F22" w:rsidP="007A2F22" w:rsidRDefault="007A2F22" w14:paraId="2E4CC09F" w14:textId="54811792">
      <w:pPr>
        <w:tabs>
          <w:tab w:val="left" w:pos="10065"/>
        </w:tabs>
        <w:spacing w:line="276" w:lineRule="auto"/>
        <w:ind w:right="-64"/>
        <w:jc w:val="both"/>
        <w:rPr>
          <w:ins w:author="5563" w:date="2024-12-10T23:27:00Z" w:id="6647"/>
          <w:rFonts w:asciiTheme="minorHAnsi" w:hAnsiTheme="minorHAnsi" w:cstheme="minorHAnsi"/>
          <w:bCs/>
          <w:color w:val="000000" w:themeColor="text1"/>
          <w:sz w:val="22"/>
          <w:szCs w:val="22"/>
        </w:rPr>
      </w:pPr>
      <w:ins w:author="5563" w:date="2024-12-10T23:27:00Z" w:id="6648">
        <w:r w:rsidRPr="00374FC5">
          <w:rPr>
            <w:rFonts w:asciiTheme="minorHAnsi" w:hAnsiTheme="minorHAnsi" w:cstheme="minorHAnsi"/>
            <w:bCs/>
            <w:color w:val="000000" w:themeColor="text1"/>
            <w:sz w:val="22"/>
            <w:szCs w:val="22"/>
          </w:rPr>
          <w:t>a) Identificación de la persona afectada, con su nombre completo, número de cédula de identidad y correo electrónico</w:t>
        </w:r>
      </w:ins>
      <w:r w:rsidR="00B0235A">
        <w:rPr>
          <w:rFonts w:asciiTheme="minorHAnsi" w:hAnsiTheme="minorHAnsi" w:cstheme="minorHAnsi"/>
          <w:bCs/>
          <w:color w:val="000000" w:themeColor="text1"/>
          <w:sz w:val="22"/>
          <w:szCs w:val="22"/>
        </w:rPr>
        <w:t xml:space="preserve"> </w:t>
      </w:r>
      <w:ins w:author="5563" w:date="2024-12-10T23:27:00Z" w:id="6649">
        <w:r w:rsidRPr="00374FC5">
          <w:rPr>
            <w:rFonts w:asciiTheme="minorHAnsi" w:hAnsiTheme="minorHAnsi" w:cstheme="minorHAnsi"/>
            <w:bCs/>
            <w:color w:val="000000" w:themeColor="text1"/>
            <w:sz w:val="22"/>
            <w:szCs w:val="22"/>
          </w:rPr>
          <w:t>personal, sin perjuicio de lo dispuesto en el artículo 516 del Código del Trabajo. En caso de ser distinta del denunciante</w:t>
        </w:r>
      </w:ins>
      <w:r w:rsidR="00B0235A">
        <w:rPr>
          <w:rFonts w:asciiTheme="minorHAnsi" w:hAnsiTheme="minorHAnsi" w:cstheme="minorHAnsi"/>
          <w:bCs/>
          <w:color w:val="000000" w:themeColor="text1"/>
          <w:sz w:val="22"/>
          <w:szCs w:val="22"/>
        </w:rPr>
        <w:t xml:space="preserve"> </w:t>
      </w:r>
      <w:ins w:author="5563" w:date="2024-12-10T23:27:00Z" w:id="6650">
        <w:r w:rsidRPr="00374FC5">
          <w:rPr>
            <w:rFonts w:asciiTheme="minorHAnsi" w:hAnsiTheme="minorHAnsi" w:cstheme="minorHAnsi"/>
            <w:bCs/>
            <w:color w:val="000000" w:themeColor="text1"/>
            <w:sz w:val="22"/>
            <w:szCs w:val="22"/>
          </w:rPr>
          <w:t>deberá indicar dicha información y la representación que invoca.</w:t>
        </w:r>
      </w:ins>
    </w:p>
    <w:p w:rsidRPr="00374FC5" w:rsidR="007A2F22" w:rsidP="007A2F22" w:rsidRDefault="007A2F22" w14:paraId="51865B51" w14:textId="77777777">
      <w:pPr>
        <w:tabs>
          <w:tab w:val="left" w:pos="10065"/>
        </w:tabs>
        <w:spacing w:line="276" w:lineRule="auto"/>
        <w:ind w:right="-64"/>
        <w:jc w:val="both"/>
        <w:rPr>
          <w:ins w:author="5563" w:date="2024-12-10T23:27:00Z" w:id="6651"/>
          <w:rFonts w:asciiTheme="minorHAnsi" w:hAnsiTheme="minorHAnsi" w:cstheme="minorHAnsi"/>
          <w:bCs/>
          <w:color w:val="000000" w:themeColor="text1"/>
          <w:sz w:val="22"/>
          <w:szCs w:val="22"/>
        </w:rPr>
      </w:pPr>
      <w:ins w:author="5563" w:date="2024-12-10T23:27:00Z" w:id="6652">
        <w:r w:rsidRPr="00374FC5">
          <w:rPr>
            <w:rFonts w:asciiTheme="minorHAnsi" w:hAnsiTheme="minorHAnsi" w:cstheme="minorHAnsi"/>
            <w:bCs/>
            <w:color w:val="000000" w:themeColor="text1"/>
            <w:sz w:val="22"/>
            <w:szCs w:val="22"/>
          </w:rPr>
          <w:t>b) Identificación de la o las personas denunciadas y sus cargos, cuando sea posible.</w:t>
        </w:r>
      </w:ins>
    </w:p>
    <w:p w:rsidRPr="00374FC5" w:rsidR="007A2F22" w:rsidP="007A2F22" w:rsidRDefault="007A2F22" w14:paraId="2A6A1E2D" w14:textId="77777777">
      <w:pPr>
        <w:tabs>
          <w:tab w:val="left" w:pos="10065"/>
        </w:tabs>
        <w:spacing w:line="276" w:lineRule="auto"/>
        <w:ind w:right="-64"/>
        <w:jc w:val="both"/>
        <w:rPr>
          <w:ins w:author="5563" w:date="2024-12-10T23:27:00Z" w:id="6653"/>
          <w:rFonts w:asciiTheme="minorHAnsi" w:hAnsiTheme="minorHAnsi" w:cstheme="minorHAnsi"/>
          <w:bCs/>
          <w:color w:val="000000" w:themeColor="text1"/>
          <w:sz w:val="22"/>
          <w:szCs w:val="22"/>
        </w:rPr>
      </w:pPr>
      <w:ins w:author="5563" w:date="2024-12-10T23:27:00Z" w:id="6654">
        <w:r w:rsidRPr="00374FC5">
          <w:rPr>
            <w:rFonts w:asciiTheme="minorHAnsi" w:hAnsiTheme="minorHAnsi" w:cstheme="minorHAnsi"/>
            <w:bCs/>
            <w:color w:val="000000" w:themeColor="text1"/>
            <w:sz w:val="22"/>
            <w:szCs w:val="22"/>
          </w:rPr>
          <w:t>c) Vínculo organizacional que tiene la persona afectada con la o las personas denunciadas. En caso de que la persona</w:t>
        </w:r>
      </w:ins>
    </w:p>
    <w:p w:rsidRPr="00374FC5" w:rsidR="007A2F22" w:rsidP="007A2F22" w:rsidRDefault="007A2F22" w14:paraId="44145F77" w14:textId="77777777">
      <w:pPr>
        <w:tabs>
          <w:tab w:val="left" w:pos="10065"/>
        </w:tabs>
        <w:spacing w:line="276" w:lineRule="auto"/>
        <w:ind w:right="-64"/>
        <w:jc w:val="both"/>
        <w:rPr>
          <w:ins w:author="5563" w:date="2024-12-10T23:27:00Z" w:id="6655"/>
          <w:rFonts w:asciiTheme="minorHAnsi" w:hAnsiTheme="minorHAnsi" w:cstheme="minorHAnsi"/>
          <w:bCs/>
          <w:color w:val="000000" w:themeColor="text1"/>
          <w:sz w:val="22"/>
          <w:szCs w:val="22"/>
        </w:rPr>
      </w:pPr>
      <w:ins w:author="5563" w:date="2024-12-10T23:27:00Z" w:id="6656">
        <w:r w:rsidRPr="00374FC5">
          <w:rPr>
            <w:rFonts w:asciiTheme="minorHAnsi" w:hAnsiTheme="minorHAnsi" w:cstheme="minorHAnsi"/>
            <w:bCs/>
            <w:color w:val="000000" w:themeColor="text1"/>
            <w:sz w:val="22"/>
            <w:szCs w:val="22"/>
          </w:rPr>
          <w:t>denunciada sea externa a la empresa, indicar la relación que los vincula.</w:t>
        </w:r>
      </w:ins>
    </w:p>
    <w:p w:rsidRPr="00374FC5" w:rsidR="007A2F22" w:rsidP="007A2F22" w:rsidRDefault="007A2F22" w14:paraId="5C9F3E22" w14:textId="77777777">
      <w:pPr>
        <w:tabs>
          <w:tab w:val="left" w:pos="10065"/>
        </w:tabs>
        <w:spacing w:line="276" w:lineRule="auto"/>
        <w:ind w:right="-64"/>
        <w:jc w:val="both"/>
        <w:rPr>
          <w:ins w:author="5563" w:date="2024-12-10T23:27:00Z" w:id="6657"/>
          <w:rFonts w:asciiTheme="minorHAnsi" w:hAnsiTheme="minorHAnsi" w:cstheme="minorHAnsi"/>
          <w:bCs/>
          <w:color w:val="000000" w:themeColor="text1"/>
          <w:sz w:val="22"/>
          <w:szCs w:val="22"/>
        </w:rPr>
      </w:pPr>
      <w:ins w:author="5563" w:date="2024-12-10T23:27:00Z" w:id="6658">
        <w:r w:rsidRPr="00374FC5">
          <w:rPr>
            <w:rFonts w:asciiTheme="minorHAnsi" w:hAnsiTheme="minorHAnsi" w:cstheme="minorHAnsi"/>
            <w:bCs/>
            <w:color w:val="000000" w:themeColor="text1"/>
            <w:sz w:val="22"/>
            <w:szCs w:val="22"/>
          </w:rPr>
          <w:t>d) Relación de los hechos que se denuncian.</w:t>
        </w:r>
      </w:ins>
    </w:p>
    <w:p w:rsidRPr="00374FC5" w:rsidR="007A2F22" w:rsidP="007A2F22" w:rsidRDefault="007A2F22" w14:paraId="641F7963" w14:textId="77777777">
      <w:pPr>
        <w:tabs>
          <w:tab w:val="left" w:pos="10065"/>
        </w:tabs>
        <w:spacing w:line="276" w:lineRule="auto"/>
        <w:ind w:right="-64"/>
        <w:jc w:val="both"/>
        <w:rPr>
          <w:ins w:author="5563" w:date="2024-12-10T23:27:00Z" w:id="6659"/>
          <w:rFonts w:asciiTheme="minorHAnsi" w:hAnsiTheme="minorHAnsi" w:cstheme="minorHAnsi"/>
          <w:bCs/>
          <w:color w:val="000000" w:themeColor="text1"/>
          <w:sz w:val="22"/>
          <w:szCs w:val="22"/>
        </w:rPr>
      </w:pPr>
      <w:ins w:author="5563" w:date="2024-12-10T23:27:00Z" w:id="6660">
        <w:r w:rsidRPr="00374FC5">
          <w:rPr>
            <w:rFonts w:asciiTheme="minorHAnsi" w:hAnsiTheme="minorHAnsi" w:cstheme="minorHAnsi"/>
            <w:bCs/>
            <w:color w:val="000000" w:themeColor="text1"/>
            <w:sz w:val="22"/>
            <w:szCs w:val="22"/>
          </w:rPr>
          <w:t>Si la denuncia se realiza directamente ante la Dirección del Trabajo, se deberá identificar a la empresa y su RUT o, en su defecto, identificar al representante conforme a lo dispuesto en el artículo 4o del Código del Trabajo.</w:t>
        </w:r>
      </w:ins>
    </w:p>
    <w:p w:rsidR="00B0235A" w:rsidP="007A2F22" w:rsidRDefault="00B0235A" w14:paraId="3F8BE27E"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B0235A" w:rsidR="007A2F22" w:rsidP="007A2F22" w:rsidRDefault="007A2F22" w14:paraId="2680BF68" w14:textId="69E634FE">
      <w:pPr>
        <w:tabs>
          <w:tab w:val="left" w:pos="10065"/>
        </w:tabs>
        <w:spacing w:line="276" w:lineRule="auto"/>
        <w:ind w:right="-64"/>
        <w:jc w:val="both"/>
        <w:rPr>
          <w:ins w:author="5563" w:date="2024-12-10T23:27:00Z" w:id="6661"/>
          <w:rFonts w:asciiTheme="minorHAnsi" w:hAnsiTheme="minorHAnsi" w:cstheme="minorHAnsi"/>
          <w:b/>
          <w:color w:val="000000" w:themeColor="text1"/>
          <w:sz w:val="22"/>
          <w:szCs w:val="22"/>
        </w:rPr>
      </w:pPr>
      <w:ins w:author="5563" w:date="2024-12-10T23:27:00Z" w:id="6662">
        <w:r w:rsidRPr="00B0235A">
          <w:rPr>
            <w:rFonts w:asciiTheme="minorHAnsi" w:hAnsiTheme="minorHAnsi" w:cstheme="minorHAnsi"/>
            <w:b/>
            <w:color w:val="000000" w:themeColor="text1"/>
            <w:sz w:val="22"/>
            <w:szCs w:val="22"/>
          </w:rPr>
          <w:t>RECEPCIÓN Y GESTIÓN DE LAS DENUNCIAS</w:t>
        </w:r>
      </w:ins>
    </w:p>
    <w:p w:rsidRPr="00374FC5" w:rsidR="007A2F22" w:rsidP="007A2F22" w:rsidRDefault="007A2F22" w14:paraId="280E9B9C" w14:textId="08F68BBC">
      <w:pPr>
        <w:tabs>
          <w:tab w:val="left" w:pos="10065"/>
        </w:tabs>
        <w:spacing w:line="276" w:lineRule="auto"/>
        <w:ind w:right="-64"/>
        <w:jc w:val="both"/>
        <w:rPr>
          <w:ins w:author="5563" w:date="2024-12-10T23:27:00Z" w:id="6663"/>
          <w:rFonts w:asciiTheme="minorHAnsi" w:hAnsiTheme="minorHAnsi" w:cstheme="minorHAnsi"/>
          <w:bCs/>
          <w:color w:val="000000" w:themeColor="text1"/>
          <w:sz w:val="22"/>
          <w:szCs w:val="22"/>
        </w:rPr>
      </w:pPr>
      <w:ins w:author="5563" w:date="2024-12-10T23:27:00Z" w:id="6664">
        <w:r w:rsidRPr="00374FC5">
          <w:rPr>
            <w:rFonts w:asciiTheme="minorHAnsi" w:hAnsiTheme="minorHAnsi" w:cstheme="minorHAnsi"/>
            <w:bCs/>
            <w:color w:val="000000" w:themeColor="text1"/>
            <w:sz w:val="22"/>
            <w:szCs w:val="22"/>
          </w:rPr>
          <w:t xml:space="preserve">Al momento de recibir la denuncia, cualquiera sea el canal que se disponga, el </w:t>
        </w:r>
      </w:ins>
      <w:r w:rsidR="00B0235A">
        <w:rPr>
          <w:rFonts w:asciiTheme="minorHAnsi" w:hAnsiTheme="minorHAnsi" w:cstheme="minorHAnsi"/>
          <w:bCs/>
          <w:color w:val="000000" w:themeColor="text1"/>
          <w:sz w:val="22"/>
          <w:szCs w:val="22"/>
        </w:rPr>
        <w:t xml:space="preserve">empleador </w:t>
      </w:r>
      <w:ins w:author="5563" w:date="2024-12-10T23:27:00Z" w:id="6665">
        <w:r w:rsidRPr="00374FC5">
          <w:rPr>
            <w:rFonts w:asciiTheme="minorHAnsi" w:hAnsiTheme="minorHAnsi" w:cstheme="minorHAnsi"/>
            <w:bCs/>
            <w:color w:val="000000" w:themeColor="text1"/>
            <w:sz w:val="22"/>
            <w:szCs w:val="22"/>
          </w:rPr>
          <w:t>deberá dar cumplimiento al principio de protección a la persona afectada, dando un trato digno e imparcial, entregando información clara y precisa sobre el procedimiento de investigación. Además:</w:t>
        </w:r>
      </w:ins>
    </w:p>
    <w:p w:rsidRPr="00374FC5" w:rsidR="007A2F22" w:rsidP="007A2F22" w:rsidRDefault="007A2F22" w14:paraId="537464F2" w14:textId="209C9D54">
      <w:pPr>
        <w:tabs>
          <w:tab w:val="left" w:pos="10065"/>
        </w:tabs>
        <w:spacing w:line="276" w:lineRule="auto"/>
        <w:ind w:right="-64"/>
        <w:jc w:val="both"/>
        <w:rPr>
          <w:ins w:author="5563" w:date="2024-12-10T23:27:00Z" w:id="6666"/>
          <w:rFonts w:asciiTheme="minorHAnsi" w:hAnsiTheme="minorHAnsi" w:cstheme="minorHAnsi"/>
          <w:bCs/>
          <w:color w:val="000000" w:themeColor="text1"/>
          <w:sz w:val="22"/>
          <w:szCs w:val="22"/>
        </w:rPr>
      </w:pPr>
      <w:ins w:author="5563" w:date="2024-12-10T23:27:00Z" w:id="6667">
        <w:r w:rsidRPr="00374FC5">
          <w:rPr>
            <w:rFonts w:asciiTheme="minorHAnsi" w:hAnsiTheme="minorHAnsi" w:cstheme="minorHAnsi"/>
            <w:bCs/>
            <w:color w:val="000000" w:themeColor="text1"/>
            <w:sz w:val="22"/>
            <w:szCs w:val="22"/>
          </w:rPr>
          <w:t xml:space="preserve">a) Desde el </w:t>
        </w:r>
      </w:ins>
      <w:r w:rsidR="00BA7F26">
        <w:rPr>
          <w:rFonts w:asciiTheme="minorHAnsi" w:hAnsiTheme="minorHAnsi" w:cstheme="minorHAnsi"/>
          <w:bCs/>
          <w:color w:val="000000" w:themeColor="text1"/>
          <w:sz w:val="22"/>
          <w:szCs w:val="22"/>
        </w:rPr>
        <w:t>empleador</w:t>
      </w:r>
      <w:ins w:author="5563" w:date="2024-12-10T23:27:00Z" w:id="6668">
        <w:r w:rsidRPr="00374FC5">
          <w:rPr>
            <w:rFonts w:asciiTheme="minorHAnsi" w:hAnsiTheme="minorHAnsi" w:cstheme="minorHAnsi"/>
            <w:bCs/>
            <w:color w:val="000000" w:themeColor="text1"/>
            <w:sz w:val="22"/>
            <w:szCs w:val="22"/>
          </w:rPr>
          <w:t>, no se podrá considerar en los procedimientos de investigación un control de admisibilidad de la denuncia.</w:t>
        </w:r>
      </w:ins>
    </w:p>
    <w:p w:rsidRPr="00374FC5" w:rsidR="007A2F22" w:rsidP="007A2F22" w:rsidRDefault="007A2F22" w14:paraId="33517760" w14:textId="6B18E272">
      <w:pPr>
        <w:tabs>
          <w:tab w:val="left" w:pos="10065"/>
        </w:tabs>
        <w:spacing w:line="276" w:lineRule="auto"/>
        <w:ind w:right="-64"/>
        <w:jc w:val="both"/>
        <w:rPr>
          <w:ins w:author="5563" w:date="2024-12-10T23:27:00Z" w:id="6669"/>
          <w:rFonts w:asciiTheme="minorHAnsi" w:hAnsiTheme="minorHAnsi" w:cstheme="minorHAnsi"/>
          <w:bCs/>
          <w:color w:val="000000" w:themeColor="text1"/>
          <w:sz w:val="22"/>
          <w:szCs w:val="22"/>
        </w:rPr>
      </w:pPr>
      <w:ins w:author="5563" w:date="2024-12-10T23:27:00Z" w:id="6670">
        <w:r w:rsidRPr="00374FC5">
          <w:rPr>
            <w:rFonts w:asciiTheme="minorHAnsi" w:hAnsiTheme="minorHAnsi" w:cstheme="minorHAnsi"/>
            <w:bCs/>
            <w:color w:val="000000" w:themeColor="text1"/>
            <w:sz w:val="22"/>
            <w:szCs w:val="22"/>
          </w:rPr>
          <w:t xml:space="preserve">b) Recibida la denuncia, el </w:t>
        </w:r>
      </w:ins>
      <w:r w:rsidR="00BA7F26">
        <w:rPr>
          <w:rFonts w:asciiTheme="minorHAnsi" w:hAnsiTheme="minorHAnsi" w:cstheme="minorHAnsi"/>
          <w:bCs/>
          <w:color w:val="000000" w:themeColor="text1"/>
          <w:sz w:val="22"/>
          <w:szCs w:val="22"/>
        </w:rPr>
        <w:t>empleador</w:t>
      </w:r>
      <w:ins w:author="5563" w:date="2024-12-10T23:27:00Z" w:id="6671">
        <w:r w:rsidRPr="00374FC5">
          <w:rPr>
            <w:rFonts w:asciiTheme="minorHAnsi" w:hAnsiTheme="minorHAnsi" w:cstheme="minorHAnsi"/>
            <w:bCs/>
            <w:color w:val="000000" w:themeColor="text1"/>
            <w:sz w:val="22"/>
            <w:szCs w:val="22"/>
          </w:rPr>
          <w:t xml:space="preserve"> deberá informar por escrito a la persona denunciante que la institución podrá iniciar una investigación interna o derivarla a la Dirección del Trabajo.</w:t>
        </w:r>
      </w:ins>
    </w:p>
    <w:p w:rsidRPr="00374FC5" w:rsidR="007A2F22" w:rsidP="007A2F22" w:rsidRDefault="007A2F22" w14:paraId="575D6116" w14:textId="77777777">
      <w:pPr>
        <w:tabs>
          <w:tab w:val="left" w:pos="10065"/>
        </w:tabs>
        <w:spacing w:line="276" w:lineRule="auto"/>
        <w:ind w:right="-64"/>
        <w:jc w:val="both"/>
        <w:rPr>
          <w:ins w:author="5563" w:date="2024-12-10T23:27:00Z" w:id="6672"/>
          <w:rFonts w:asciiTheme="minorHAnsi" w:hAnsiTheme="minorHAnsi" w:cstheme="minorHAnsi"/>
          <w:bCs/>
          <w:color w:val="000000" w:themeColor="text1"/>
          <w:sz w:val="22"/>
          <w:szCs w:val="22"/>
        </w:rPr>
      </w:pPr>
      <w:ins w:author="5563" w:date="2024-12-10T23:27:00Z" w:id="6673">
        <w:r w:rsidRPr="00374FC5">
          <w:rPr>
            <w:rFonts w:asciiTheme="minorHAnsi" w:hAnsiTheme="minorHAnsi" w:cstheme="minorHAnsi"/>
            <w:bCs/>
            <w:color w:val="000000" w:themeColor="text1"/>
            <w:sz w:val="22"/>
            <w:szCs w:val="22"/>
          </w:rPr>
          <w:t>c) Si desde el establecimiento se opta por iniciar una investigación interna, deberá informar a la Dirección del Trabajo el inicio de esta investigación, junto con las medidas de resguardo adoptadas, en el plazo de tres días contados desde la recepción de la denuncia.</w:t>
        </w:r>
      </w:ins>
    </w:p>
    <w:p w:rsidRPr="00374FC5" w:rsidR="007A2F22" w:rsidP="007A2F22" w:rsidRDefault="007A2F22" w14:paraId="34626036" w14:textId="57129A4F">
      <w:pPr>
        <w:tabs>
          <w:tab w:val="left" w:pos="10065"/>
        </w:tabs>
        <w:spacing w:line="276" w:lineRule="auto"/>
        <w:ind w:right="-64"/>
        <w:jc w:val="both"/>
        <w:rPr>
          <w:ins w:author="5563" w:date="2024-12-10T23:27:00Z" w:id="6674"/>
          <w:rFonts w:asciiTheme="minorHAnsi" w:hAnsiTheme="minorHAnsi" w:cstheme="minorHAnsi"/>
          <w:bCs/>
          <w:color w:val="000000" w:themeColor="text1"/>
          <w:sz w:val="22"/>
          <w:szCs w:val="22"/>
        </w:rPr>
      </w:pPr>
      <w:ins w:author="5563" w:date="2024-12-10T23:27:00Z" w:id="6675">
        <w:r w:rsidRPr="00374FC5">
          <w:rPr>
            <w:rFonts w:asciiTheme="minorHAnsi" w:hAnsiTheme="minorHAnsi" w:cstheme="minorHAnsi"/>
            <w:bCs/>
            <w:color w:val="000000" w:themeColor="text1"/>
            <w:sz w:val="22"/>
            <w:szCs w:val="22"/>
          </w:rPr>
          <w:t xml:space="preserve">d) Si el </w:t>
        </w:r>
      </w:ins>
      <w:r w:rsidR="00BA7F26">
        <w:rPr>
          <w:rFonts w:asciiTheme="minorHAnsi" w:hAnsiTheme="minorHAnsi" w:cstheme="minorHAnsi"/>
          <w:bCs/>
          <w:color w:val="000000" w:themeColor="text1"/>
          <w:sz w:val="22"/>
          <w:szCs w:val="22"/>
        </w:rPr>
        <w:t>empleador</w:t>
      </w:r>
      <w:ins w:author="5563" w:date="2024-12-10T23:27:00Z" w:id="6676">
        <w:r w:rsidRPr="00374FC5">
          <w:rPr>
            <w:rFonts w:asciiTheme="minorHAnsi" w:hAnsiTheme="minorHAnsi" w:cstheme="minorHAnsi"/>
            <w:bCs/>
            <w:color w:val="000000" w:themeColor="text1"/>
            <w:sz w:val="22"/>
            <w:szCs w:val="22"/>
          </w:rPr>
          <w:t xml:space="preserve"> opta por derivar la denuncia a la Dirección del Trabajo, o la persona denunciante así lo solicita, deberá remitir la denuncia a ese Servicio, junto a sus antecedentes, en el plazo de tres días contados desde la recepción de la denuncia.</w:t>
        </w:r>
      </w:ins>
    </w:p>
    <w:p w:rsidRPr="00374FC5" w:rsidR="007A2F22" w:rsidP="007A2F22" w:rsidRDefault="007A2F22" w14:paraId="3D11BB94" w14:textId="77777777">
      <w:pPr>
        <w:tabs>
          <w:tab w:val="left" w:pos="10065"/>
        </w:tabs>
        <w:spacing w:line="276" w:lineRule="auto"/>
        <w:ind w:right="-64"/>
        <w:jc w:val="both"/>
        <w:rPr>
          <w:ins w:author="5563" w:date="2024-12-10T23:27:00Z" w:id="6677"/>
          <w:rFonts w:asciiTheme="minorHAnsi" w:hAnsiTheme="minorHAnsi" w:cstheme="minorHAnsi"/>
          <w:bCs/>
          <w:color w:val="000000" w:themeColor="text1"/>
          <w:sz w:val="22"/>
          <w:szCs w:val="22"/>
        </w:rPr>
      </w:pPr>
      <w:ins w:author="5563" w:date="2024-12-10T23:27:00Z" w:id="6678">
        <w:r w:rsidRPr="00374FC5">
          <w:rPr>
            <w:rFonts w:asciiTheme="minorHAnsi" w:hAnsiTheme="minorHAnsi" w:cstheme="minorHAnsi"/>
            <w:bCs/>
            <w:color w:val="000000" w:themeColor="text1"/>
            <w:sz w:val="22"/>
            <w:szCs w:val="22"/>
          </w:rPr>
          <w:t>e) En el evento que la denuncia sea dirigida a aquellas personas señaladas en el artículo 4° inciso primero del Código del Trabajo (gerente, administrador y, en general, la persona que ejerce habitualmente funciones de dirección o administración por cuenta o representación de la empresa), la denuncia siempre deberá ser derivada a la Dirección del Trabajo para su investigación.</w:t>
        </w:r>
      </w:ins>
    </w:p>
    <w:p w:rsidRPr="00374FC5" w:rsidR="007A2F22" w:rsidP="007A2F22" w:rsidRDefault="007A2F22" w14:paraId="6C55ECF0" w14:textId="77777777">
      <w:pPr>
        <w:tabs>
          <w:tab w:val="left" w:pos="10065"/>
        </w:tabs>
        <w:spacing w:line="276" w:lineRule="auto"/>
        <w:ind w:right="-64"/>
        <w:jc w:val="both"/>
        <w:rPr>
          <w:ins w:author="5563" w:date="2024-12-10T23:27:00Z" w:id="6679"/>
          <w:rFonts w:asciiTheme="minorHAnsi" w:hAnsiTheme="minorHAnsi" w:cstheme="minorHAnsi"/>
          <w:bCs/>
          <w:color w:val="000000" w:themeColor="text1"/>
          <w:sz w:val="22"/>
          <w:szCs w:val="22"/>
        </w:rPr>
      </w:pPr>
      <w:ins w:author="5563" w:date="2024-12-10T23:27:00Z" w:id="6680">
        <w:r w:rsidRPr="00374FC5">
          <w:rPr>
            <w:rFonts w:asciiTheme="minorHAnsi" w:hAnsiTheme="minorHAnsi" w:cstheme="minorHAnsi"/>
            <w:bCs/>
            <w:color w:val="000000" w:themeColor="text1"/>
            <w:sz w:val="22"/>
            <w:szCs w:val="22"/>
          </w:rPr>
          <w:t>f) Cualquiera sea la decisión que se adopte, el colegio deberá informar por escrito a la parte denunciante.</w:t>
        </w:r>
      </w:ins>
    </w:p>
    <w:p w:rsidR="00BA7F26" w:rsidP="007A2F22" w:rsidRDefault="00BA7F26" w14:paraId="360092FB"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BA7F26" w:rsidR="007A2F22" w:rsidP="007A2F22" w:rsidRDefault="007A2F22" w14:paraId="376F9AAA" w14:textId="1C2441E4">
      <w:pPr>
        <w:tabs>
          <w:tab w:val="left" w:pos="10065"/>
        </w:tabs>
        <w:spacing w:line="276" w:lineRule="auto"/>
        <w:ind w:right="-64"/>
        <w:jc w:val="both"/>
        <w:rPr>
          <w:ins w:author="5563" w:date="2024-12-10T23:27:00Z" w:id="6681"/>
          <w:rFonts w:asciiTheme="minorHAnsi" w:hAnsiTheme="minorHAnsi" w:cstheme="minorHAnsi"/>
          <w:b/>
          <w:color w:val="000000" w:themeColor="text1"/>
          <w:sz w:val="22"/>
          <w:szCs w:val="22"/>
        </w:rPr>
      </w:pPr>
      <w:ins w:author="5563" w:date="2024-12-10T23:27:00Z" w:id="6682">
        <w:r w:rsidRPr="00BA7F26">
          <w:rPr>
            <w:rFonts w:asciiTheme="minorHAnsi" w:hAnsiTheme="minorHAnsi" w:cstheme="minorHAnsi"/>
            <w:b/>
            <w:color w:val="000000" w:themeColor="text1"/>
            <w:sz w:val="22"/>
            <w:szCs w:val="22"/>
          </w:rPr>
          <w:t>GESTIÓN DE LA DENUNCIA – MEDIDAS DE RESGUARDO</w:t>
        </w:r>
      </w:ins>
    </w:p>
    <w:p w:rsidRPr="00374FC5" w:rsidR="007A2F22" w:rsidP="007A2F22" w:rsidRDefault="007A2F22" w14:paraId="4F8D3FC0" w14:textId="52D89040">
      <w:pPr>
        <w:tabs>
          <w:tab w:val="left" w:pos="10065"/>
        </w:tabs>
        <w:spacing w:line="276" w:lineRule="auto"/>
        <w:ind w:right="-64"/>
        <w:jc w:val="both"/>
        <w:rPr>
          <w:ins w:author="5563" w:date="2024-12-10T23:27:00Z" w:id="6683"/>
          <w:rFonts w:asciiTheme="minorHAnsi" w:hAnsiTheme="minorHAnsi" w:cstheme="minorHAnsi"/>
          <w:bCs/>
          <w:color w:val="000000" w:themeColor="text1"/>
          <w:sz w:val="22"/>
          <w:szCs w:val="22"/>
        </w:rPr>
      </w:pPr>
      <w:ins w:author="5563" w:date="2024-12-10T23:27:00Z" w:id="6684">
        <w:r w:rsidRPr="00374FC5">
          <w:rPr>
            <w:rFonts w:asciiTheme="minorHAnsi" w:hAnsiTheme="minorHAnsi" w:cstheme="minorHAnsi"/>
            <w:bCs/>
            <w:color w:val="000000" w:themeColor="text1"/>
            <w:sz w:val="22"/>
            <w:szCs w:val="22"/>
          </w:rPr>
          <w:t xml:space="preserve">Una vez recibida la denuncia, el </w:t>
        </w:r>
      </w:ins>
      <w:r w:rsidR="00BA7F26">
        <w:rPr>
          <w:rFonts w:asciiTheme="minorHAnsi" w:hAnsiTheme="minorHAnsi" w:cstheme="minorHAnsi"/>
          <w:bCs/>
          <w:color w:val="000000" w:themeColor="text1"/>
          <w:sz w:val="22"/>
          <w:szCs w:val="22"/>
        </w:rPr>
        <w:t>empleador</w:t>
      </w:r>
      <w:ins w:author="5563" w:date="2024-12-10T23:27:00Z" w:id="6685">
        <w:r w:rsidRPr="00374FC5" w:rsidR="00BA7F26">
          <w:rPr>
            <w:rFonts w:asciiTheme="minorHAnsi" w:hAnsiTheme="minorHAnsi" w:cstheme="minorHAnsi"/>
            <w:bCs/>
            <w:color w:val="000000" w:themeColor="text1"/>
            <w:sz w:val="22"/>
            <w:szCs w:val="22"/>
          </w:rPr>
          <w:t xml:space="preserve"> </w:t>
        </w:r>
        <w:r w:rsidRPr="00374FC5">
          <w:rPr>
            <w:rFonts w:asciiTheme="minorHAnsi" w:hAnsiTheme="minorHAnsi" w:cstheme="minorHAnsi"/>
            <w:bCs/>
            <w:color w:val="000000" w:themeColor="text1"/>
            <w:sz w:val="22"/>
            <w:szCs w:val="22"/>
          </w:rPr>
          <w:t>deberá adoptar de manera inmediata una o más medidas de resguardo, en atención a la gravedad de los hechos imputados, la seguridad de la persona denunciante y las posibilidades derivadas de las condiciones de trabajo. Entre otras, las medidas a adoptar considerarán:</w:t>
        </w:r>
      </w:ins>
    </w:p>
    <w:p w:rsidRPr="00374FC5" w:rsidR="007A2F22" w:rsidP="007A2F22" w:rsidRDefault="007A2F22" w14:paraId="78D39A57" w14:textId="77777777">
      <w:pPr>
        <w:tabs>
          <w:tab w:val="left" w:pos="10065"/>
        </w:tabs>
        <w:spacing w:line="276" w:lineRule="auto"/>
        <w:ind w:right="-64"/>
        <w:jc w:val="both"/>
        <w:rPr>
          <w:ins w:author="5563" w:date="2024-12-10T23:27:00Z" w:id="6686"/>
          <w:rFonts w:asciiTheme="minorHAnsi" w:hAnsiTheme="minorHAnsi" w:cstheme="minorHAnsi"/>
          <w:bCs/>
          <w:color w:val="000000" w:themeColor="text1"/>
          <w:sz w:val="22"/>
          <w:szCs w:val="22"/>
        </w:rPr>
      </w:pPr>
      <w:ins w:author="5563" w:date="2024-12-10T23:27:00Z" w:id="6687">
        <w:r w:rsidRPr="00374FC5">
          <w:rPr>
            <w:rFonts w:asciiTheme="minorHAnsi" w:hAnsiTheme="minorHAnsi" w:cstheme="minorHAnsi"/>
            <w:bCs/>
            <w:color w:val="000000" w:themeColor="text1"/>
            <w:sz w:val="22"/>
            <w:szCs w:val="22"/>
          </w:rPr>
          <w:t>a) La separación de los espacios físicos</w:t>
        </w:r>
      </w:ins>
    </w:p>
    <w:p w:rsidRPr="00374FC5" w:rsidR="007A2F22" w:rsidP="007A2F22" w:rsidRDefault="007A2F22" w14:paraId="68D4E387" w14:textId="77777777">
      <w:pPr>
        <w:tabs>
          <w:tab w:val="left" w:pos="10065"/>
        </w:tabs>
        <w:spacing w:line="276" w:lineRule="auto"/>
        <w:ind w:right="-64"/>
        <w:jc w:val="both"/>
        <w:rPr>
          <w:ins w:author="5563" w:date="2024-12-10T23:27:00Z" w:id="6688"/>
          <w:rFonts w:asciiTheme="minorHAnsi" w:hAnsiTheme="minorHAnsi" w:cstheme="minorHAnsi"/>
          <w:bCs/>
          <w:color w:val="000000" w:themeColor="text1"/>
          <w:sz w:val="22"/>
          <w:szCs w:val="22"/>
        </w:rPr>
      </w:pPr>
      <w:ins w:author="5563" w:date="2024-12-10T23:27:00Z" w:id="6689">
        <w:r w:rsidRPr="00374FC5">
          <w:rPr>
            <w:rFonts w:asciiTheme="minorHAnsi" w:hAnsiTheme="minorHAnsi" w:cstheme="minorHAnsi"/>
            <w:bCs/>
            <w:color w:val="000000" w:themeColor="text1"/>
            <w:sz w:val="22"/>
            <w:szCs w:val="22"/>
          </w:rPr>
          <w:t>b) La redistribución del tiempo de la jornada</w:t>
        </w:r>
      </w:ins>
    </w:p>
    <w:p w:rsidRPr="00374FC5" w:rsidR="007A2F22" w:rsidP="007A2F22" w:rsidRDefault="007A2F22" w14:paraId="4A29AFD9" w14:textId="77777777">
      <w:pPr>
        <w:tabs>
          <w:tab w:val="left" w:pos="10065"/>
        </w:tabs>
        <w:spacing w:line="276" w:lineRule="auto"/>
        <w:ind w:right="-64"/>
        <w:jc w:val="both"/>
        <w:rPr>
          <w:ins w:author="5563" w:date="2024-12-10T23:27:00Z" w:id="6690"/>
          <w:rFonts w:asciiTheme="minorHAnsi" w:hAnsiTheme="minorHAnsi" w:cstheme="minorHAnsi"/>
          <w:bCs/>
          <w:color w:val="000000" w:themeColor="text1"/>
          <w:sz w:val="22"/>
          <w:szCs w:val="22"/>
        </w:rPr>
      </w:pPr>
      <w:ins w:author="5563" w:date="2024-12-10T23:27:00Z" w:id="6691">
        <w:r w:rsidRPr="00374FC5">
          <w:rPr>
            <w:rFonts w:asciiTheme="minorHAnsi" w:hAnsiTheme="minorHAnsi" w:cstheme="minorHAnsi"/>
            <w:bCs/>
            <w:color w:val="000000" w:themeColor="text1"/>
            <w:sz w:val="22"/>
            <w:szCs w:val="22"/>
          </w:rPr>
          <w:t>c) Proporcionar a la persona denunciante atención psicológica temprana, a través de los programas que dispone el</w:t>
        </w:r>
      </w:ins>
    </w:p>
    <w:p w:rsidRPr="00374FC5" w:rsidR="007A2F22" w:rsidP="007A2F22" w:rsidRDefault="007A2F22" w14:paraId="485DC6D6" w14:textId="5E47A7B7">
      <w:pPr>
        <w:tabs>
          <w:tab w:val="left" w:pos="10065"/>
        </w:tabs>
        <w:spacing w:line="276" w:lineRule="auto"/>
        <w:ind w:right="-64"/>
        <w:jc w:val="both"/>
        <w:rPr>
          <w:ins w:author="5563" w:date="2024-12-10T23:27:00Z" w:id="6692"/>
          <w:rFonts w:asciiTheme="minorHAnsi" w:hAnsiTheme="minorHAnsi" w:cstheme="minorHAnsi"/>
          <w:bCs/>
          <w:color w:val="000000" w:themeColor="text1"/>
          <w:sz w:val="22"/>
          <w:szCs w:val="22"/>
        </w:rPr>
      </w:pPr>
      <w:ins w:author="5563" w:date="2024-12-10T23:27:00Z" w:id="6693">
        <w:r w:rsidRPr="00374FC5">
          <w:rPr>
            <w:rFonts w:asciiTheme="minorHAnsi" w:hAnsiTheme="minorHAnsi" w:cstheme="minorHAnsi"/>
            <w:bCs/>
            <w:color w:val="000000" w:themeColor="text1"/>
            <w:sz w:val="22"/>
            <w:szCs w:val="22"/>
          </w:rPr>
          <w:t>Organismo Administrador de la Ley N° 16.744 y de acuerdo a las normas emitidas por la Superintendencia de</w:t>
        </w:r>
      </w:ins>
      <w:r w:rsidR="00BA7F26">
        <w:rPr>
          <w:rFonts w:asciiTheme="minorHAnsi" w:hAnsiTheme="minorHAnsi" w:cstheme="minorHAnsi"/>
          <w:bCs/>
          <w:color w:val="000000" w:themeColor="text1"/>
          <w:sz w:val="22"/>
          <w:szCs w:val="22"/>
        </w:rPr>
        <w:t xml:space="preserve"> </w:t>
      </w:r>
      <w:ins w:author="5563" w:date="2024-12-10T23:27:00Z" w:id="6694">
        <w:r w:rsidRPr="00374FC5">
          <w:rPr>
            <w:rFonts w:asciiTheme="minorHAnsi" w:hAnsiTheme="minorHAnsi" w:cstheme="minorHAnsi"/>
            <w:bCs/>
            <w:color w:val="000000" w:themeColor="text1"/>
            <w:sz w:val="22"/>
            <w:szCs w:val="22"/>
          </w:rPr>
          <w:t>Seguridad Social.</w:t>
        </w:r>
      </w:ins>
    </w:p>
    <w:p w:rsidRPr="00374FC5" w:rsidR="007A2F22" w:rsidP="761A076E" w:rsidRDefault="007A2F22" w14:paraId="6E5B4152" w14:textId="66C4B41C">
      <w:pPr>
        <w:tabs>
          <w:tab w:val="left" w:pos="10065"/>
        </w:tabs>
        <w:spacing w:line="276" w:lineRule="auto"/>
        <w:ind w:right="-64"/>
        <w:jc w:val="both"/>
        <w:rPr>
          <w:ins w:author="5563" w:date="2024-12-10T23:27:00Z" w:id="1754623754"/>
          <w:rFonts w:ascii="Calibri" w:hAnsi="Calibri" w:cs="Calibri" w:asciiTheme="minorAscii" w:hAnsiTheme="minorAscii" w:cstheme="minorAscii"/>
          <w:color w:val="000000" w:themeColor="text1"/>
          <w:sz w:val="22"/>
          <w:szCs w:val="22"/>
        </w:rPr>
      </w:pPr>
      <w:ins w:author="5563" w:date="2024-12-10T23:27:00Z" w:id="120611022">
        <w:r w:rsidRPr="761A076E" w:rsidR="007A2F22">
          <w:rPr>
            <w:rFonts w:ascii="Calibri" w:hAnsi="Calibri" w:cs="Calibri" w:asciiTheme="minorAscii" w:hAnsiTheme="minorAscii" w:cstheme="minorAscii"/>
            <w:color w:val="000000" w:themeColor="text1" w:themeTint="FF" w:themeShade="FF"/>
            <w:sz w:val="22"/>
            <w:szCs w:val="22"/>
          </w:rPr>
          <w:t>d) Prohibición de toda forma de contacto entre las partes denunciante y denunciada, mientras dure el proceso de</w:t>
        </w:r>
      </w:ins>
      <w:r w:rsidRPr="761A076E" w:rsidR="29F7D6E3">
        <w:rPr>
          <w:rFonts w:ascii="Calibri" w:hAnsi="Calibri" w:cs="Calibri" w:asciiTheme="minorAscii" w:hAnsiTheme="minorAscii" w:cstheme="minorAscii"/>
          <w:color w:val="000000" w:themeColor="text1" w:themeTint="FF" w:themeShade="FF"/>
          <w:sz w:val="22"/>
          <w:szCs w:val="22"/>
        </w:rPr>
        <w:t xml:space="preserve"> </w:t>
      </w:r>
      <w:ins w:author="5563" w:date="2024-12-10T23:27:00Z" w:id="138514315">
        <w:r w:rsidRPr="761A076E" w:rsidR="007A2F22">
          <w:rPr>
            <w:rFonts w:ascii="Calibri" w:hAnsi="Calibri" w:cs="Calibri" w:asciiTheme="minorAscii" w:hAnsiTheme="minorAscii" w:cstheme="minorAscii"/>
            <w:color w:val="000000" w:themeColor="text1" w:themeTint="FF" w:themeShade="FF"/>
            <w:sz w:val="22"/>
            <w:szCs w:val="22"/>
          </w:rPr>
          <w:t>investigación.</w:t>
        </w:r>
      </w:ins>
    </w:p>
    <w:p w:rsidRPr="00374FC5" w:rsidR="007A2F22" w:rsidP="007A2F22" w:rsidRDefault="007A2F22" w14:paraId="36DB9B9B" w14:textId="7BC085AC">
      <w:pPr>
        <w:tabs>
          <w:tab w:val="left" w:pos="10065"/>
        </w:tabs>
        <w:spacing w:line="276" w:lineRule="auto"/>
        <w:ind w:right="-64"/>
        <w:jc w:val="both"/>
        <w:rPr>
          <w:ins w:author="5563" w:date="2024-12-10T23:27:00Z" w:id="6699"/>
          <w:rFonts w:asciiTheme="minorHAnsi" w:hAnsiTheme="minorHAnsi" w:cstheme="minorHAnsi"/>
          <w:bCs/>
          <w:color w:val="000000" w:themeColor="text1"/>
          <w:sz w:val="22"/>
          <w:szCs w:val="22"/>
        </w:rPr>
      </w:pPr>
      <w:ins w:author="5563" w:date="2024-12-10T23:27:00Z" w:id="6700">
        <w:r w:rsidRPr="00374FC5">
          <w:rPr>
            <w:rFonts w:asciiTheme="minorHAnsi" w:hAnsiTheme="minorHAnsi" w:cstheme="minorHAnsi"/>
            <w:bCs/>
            <w:color w:val="000000" w:themeColor="text1"/>
            <w:sz w:val="22"/>
            <w:szCs w:val="22"/>
          </w:rPr>
          <w:t>e) Cualquier otra medida que, atendida la naturaleza de la denuncia y las condiciones de trabajo, sea considerada como</w:t>
        </w:r>
      </w:ins>
      <w:r w:rsidR="00BA7F26">
        <w:rPr>
          <w:rFonts w:asciiTheme="minorHAnsi" w:hAnsiTheme="minorHAnsi" w:cstheme="minorHAnsi"/>
          <w:bCs/>
          <w:color w:val="000000" w:themeColor="text1"/>
          <w:sz w:val="22"/>
          <w:szCs w:val="22"/>
        </w:rPr>
        <w:t xml:space="preserve"> </w:t>
      </w:r>
      <w:ins w:author="5563" w:date="2024-12-10T23:27:00Z" w:id="6701">
        <w:r w:rsidRPr="00374FC5">
          <w:rPr>
            <w:rFonts w:asciiTheme="minorHAnsi" w:hAnsiTheme="minorHAnsi" w:cstheme="minorHAnsi"/>
            <w:bCs/>
            <w:color w:val="000000" w:themeColor="text1"/>
            <w:sz w:val="22"/>
            <w:szCs w:val="22"/>
          </w:rPr>
          <w:t>apropiada para el debido resguardo de los participantes en el proceso de investigación que se inicie.</w:t>
        </w:r>
      </w:ins>
    </w:p>
    <w:p w:rsidRPr="00374FC5" w:rsidR="007A2F22" w:rsidP="007A2F22" w:rsidRDefault="007A2F22" w14:paraId="21ED5FC7" w14:textId="2BF08D53">
      <w:pPr>
        <w:tabs>
          <w:tab w:val="left" w:pos="10065"/>
        </w:tabs>
        <w:spacing w:line="276" w:lineRule="auto"/>
        <w:ind w:right="-64"/>
        <w:jc w:val="both"/>
        <w:rPr>
          <w:ins w:author="5563" w:date="2024-12-10T23:27:00Z" w:id="6702"/>
          <w:rFonts w:asciiTheme="minorHAnsi" w:hAnsiTheme="minorHAnsi" w:cstheme="minorHAnsi"/>
          <w:bCs/>
          <w:color w:val="000000" w:themeColor="text1"/>
          <w:sz w:val="22"/>
          <w:szCs w:val="22"/>
        </w:rPr>
      </w:pPr>
      <w:ins w:author="5563" w:date="2024-12-10T23:27:00Z" w:id="6703">
        <w:r w:rsidRPr="00374FC5">
          <w:rPr>
            <w:rFonts w:asciiTheme="minorHAnsi" w:hAnsiTheme="minorHAnsi" w:cstheme="minorHAnsi"/>
            <w:bCs/>
            <w:color w:val="000000" w:themeColor="text1"/>
            <w:sz w:val="22"/>
            <w:szCs w:val="22"/>
          </w:rPr>
          <w:t xml:space="preserve">Cuando la Dirección del Trabajo revise las medidas de resguardo adoptadas y solicite su modificación, el </w:t>
        </w:r>
      </w:ins>
      <w:r w:rsidR="00BA7F26">
        <w:rPr>
          <w:rFonts w:asciiTheme="minorHAnsi" w:hAnsiTheme="minorHAnsi" w:cstheme="minorHAnsi"/>
          <w:bCs/>
          <w:color w:val="000000" w:themeColor="text1"/>
          <w:sz w:val="22"/>
          <w:szCs w:val="22"/>
        </w:rPr>
        <w:t>empleador</w:t>
      </w:r>
      <w:ins w:author="5563" w:date="2024-12-10T23:27:00Z" w:id="6704">
        <w:r w:rsidRPr="00374FC5">
          <w:rPr>
            <w:rFonts w:asciiTheme="minorHAnsi" w:hAnsiTheme="minorHAnsi" w:cstheme="minorHAnsi"/>
            <w:bCs/>
            <w:color w:val="000000" w:themeColor="text1"/>
            <w:sz w:val="22"/>
            <w:szCs w:val="22"/>
          </w:rPr>
          <w:t xml:space="preserve"> efectuará dicha modificación con el objetivo de resguardar eficazmente la vida y la salud de los participantes en el procedimiento.</w:t>
        </w:r>
      </w:ins>
    </w:p>
    <w:p w:rsidRPr="00374FC5" w:rsidR="007A2F22" w:rsidP="007A2F22" w:rsidRDefault="007A2F22" w14:paraId="612DC237" w14:textId="5799959B">
      <w:pPr>
        <w:tabs>
          <w:tab w:val="left" w:pos="10065"/>
        </w:tabs>
        <w:spacing w:line="276" w:lineRule="auto"/>
        <w:ind w:right="-64"/>
        <w:jc w:val="both"/>
        <w:rPr>
          <w:ins w:author="5563" w:date="2024-12-10T23:27:00Z" w:id="6705"/>
          <w:rFonts w:asciiTheme="minorHAnsi" w:hAnsiTheme="minorHAnsi" w:cstheme="minorHAnsi"/>
          <w:bCs/>
          <w:color w:val="000000" w:themeColor="text1"/>
          <w:sz w:val="22"/>
          <w:szCs w:val="22"/>
        </w:rPr>
      </w:pPr>
      <w:ins w:author="5563" w:date="2024-12-10T23:27:00Z" w:id="6706">
        <w:r w:rsidRPr="00374FC5">
          <w:rPr>
            <w:rFonts w:asciiTheme="minorHAnsi" w:hAnsiTheme="minorHAnsi" w:cstheme="minorHAnsi"/>
            <w:bCs/>
            <w:color w:val="000000" w:themeColor="text1"/>
            <w:sz w:val="22"/>
            <w:szCs w:val="22"/>
          </w:rPr>
          <w:t xml:space="preserve">Sin perjuicio de lo anterior, durante toda la sustanciación de la investigación interna, el </w:t>
        </w:r>
      </w:ins>
      <w:r w:rsidR="00BA7F26">
        <w:rPr>
          <w:rFonts w:asciiTheme="minorHAnsi" w:hAnsiTheme="minorHAnsi" w:cstheme="minorHAnsi"/>
          <w:bCs/>
          <w:color w:val="000000" w:themeColor="text1"/>
          <w:sz w:val="22"/>
          <w:szCs w:val="22"/>
        </w:rPr>
        <w:t>empleador</w:t>
      </w:r>
      <w:ins w:author="5563" w:date="2024-12-10T23:27:00Z" w:id="6707">
        <w:r w:rsidRPr="00374FC5">
          <w:rPr>
            <w:rFonts w:asciiTheme="minorHAnsi" w:hAnsiTheme="minorHAnsi" w:cstheme="minorHAnsi"/>
            <w:bCs/>
            <w:color w:val="000000" w:themeColor="text1"/>
            <w:sz w:val="22"/>
            <w:szCs w:val="22"/>
          </w:rPr>
          <w:t xml:space="preserve"> podrá adoptar otras medidas de resguardo o modificar las ya determinadas, considerando las particularidades de cada caso.</w:t>
        </w:r>
      </w:ins>
    </w:p>
    <w:p w:rsidRPr="00374FC5" w:rsidR="007A2F22" w:rsidP="007A2F22" w:rsidRDefault="007A2F22" w14:paraId="3380AF1E" w14:textId="77777777">
      <w:pPr>
        <w:tabs>
          <w:tab w:val="left" w:pos="10065"/>
        </w:tabs>
        <w:spacing w:line="276" w:lineRule="auto"/>
        <w:ind w:right="-64"/>
        <w:jc w:val="both"/>
        <w:rPr>
          <w:ins w:author="5563" w:date="2024-12-10T23:27:00Z" w:id="6708"/>
          <w:rFonts w:asciiTheme="minorHAnsi" w:hAnsiTheme="minorHAnsi" w:cstheme="minorHAnsi"/>
          <w:bCs/>
          <w:color w:val="000000" w:themeColor="text1"/>
          <w:sz w:val="22"/>
          <w:szCs w:val="22"/>
        </w:rPr>
      </w:pPr>
      <w:ins w:author="5563" w:date="2024-12-10T23:27:00Z" w:id="6709">
        <w:r w:rsidRPr="00374FC5">
          <w:rPr>
            <w:rFonts w:asciiTheme="minorHAnsi" w:hAnsiTheme="minorHAnsi" w:cstheme="minorHAnsi"/>
            <w:bCs/>
            <w:color w:val="000000" w:themeColor="text1"/>
            <w:sz w:val="22"/>
            <w:szCs w:val="22"/>
          </w:rPr>
          <w:t>Por otra parte, comunicará el inicio de la investigación y las medidas de resguardo a las partes a través de alguno de los canales proporcionados por éste, y a falta de ello, mediante comunicación escrita o por correo electrónico a la dirección de correo autorizada por el trabajador para fines laborales; lo anterior en el plazo de hasta dos días.</w:t>
        </w:r>
      </w:ins>
    </w:p>
    <w:p w:rsidR="00BA7F26" w:rsidP="007A2F22" w:rsidRDefault="00BA7F26" w14:paraId="03D063EA"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BA7F26" w:rsidR="007A2F22" w:rsidP="007A2F22" w:rsidRDefault="007A2F22" w14:paraId="6ACAE464" w14:textId="2D893559">
      <w:pPr>
        <w:tabs>
          <w:tab w:val="left" w:pos="10065"/>
        </w:tabs>
        <w:spacing w:line="276" w:lineRule="auto"/>
        <w:ind w:right="-64"/>
        <w:jc w:val="both"/>
        <w:rPr>
          <w:ins w:author="5563" w:date="2024-12-10T23:27:00Z" w:id="6710"/>
          <w:rFonts w:asciiTheme="minorHAnsi" w:hAnsiTheme="minorHAnsi" w:cstheme="minorHAnsi"/>
          <w:b/>
          <w:color w:val="000000" w:themeColor="text1"/>
          <w:sz w:val="22"/>
          <w:szCs w:val="22"/>
        </w:rPr>
      </w:pPr>
      <w:ins w:author="5563" w:date="2024-12-10T23:27:00Z" w:id="6711">
        <w:r w:rsidRPr="00BA7F26">
          <w:rPr>
            <w:rFonts w:asciiTheme="minorHAnsi" w:hAnsiTheme="minorHAnsi" w:cstheme="minorHAnsi"/>
            <w:b/>
            <w:color w:val="000000" w:themeColor="text1"/>
            <w:sz w:val="22"/>
            <w:szCs w:val="22"/>
          </w:rPr>
          <w:t>DESIGNACIÓN DE LA PERSONA A CARGO DE LA INVESTIGACIÓN</w:t>
        </w:r>
      </w:ins>
    </w:p>
    <w:p w:rsidRPr="00374FC5" w:rsidR="007A2F22" w:rsidP="007A2F22" w:rsidRDefault="007A2F22" w14:paraId="04A8D003" w14:textId="79DD6B3E">
      <w:pPr>
        <w:tabs>
          <w:tab w:val="left" w:pos="10065"/>
        </w:tabs>
        <w:spacing w:line="276" w:lineRule="auto"/>
        <w:ind w:right="-64"/>
        <w:jc w:val="both"/>
        <w:rPr>
          <w:ins w:author="5563" w:date="2024-12-10T23:27:00Z" w:id="6712"/>
          <w:rFonts w:asciiTheme="minorHAnsi" w:hAnsiTheme="minorHAnsi" w:cstheme="minorHAnsi"/>
          <w:bCs/>
          <w:color w:val="000000" w:themeColor="text1"/>
          <w:sz w:val="22"/>
          <w:szCs w:val="22"/>
        </w:rPr>
      </w:pPr>
      <w:ins w:author="5563" w:date="2024-12-10T23:27:00Z" w:id="6713">
        <w:r w:rsidRPr="00374FC5">
          <w:rPr>
            <w:rFonts w:asciiTheme="minorHAnsi" w:hAnsiTheme="minorHAnsi" w:cstheme="minorHAnsi"/>
            <w:bCs/>
            <w:color w:val="000000" w:themeColor="text1"/>
            <w:sz w:val="22"/>
            <w:szCs w:val="22"/>
          </w:rPr>
          <w:t xml:space="preserve">La </w:t>
        </w:r>
      </w:ins>
      <w:ins w:author="5563" w:date="2024-12-10T16:50:00Z" w:id="6714">
        <w:r w:rsidRPr="00B0235A" w:rsidR="00BA7F26">
          <w:rPr>
            <w:rFonts w:asciiTheme="minorHAnsi" w:hAnsiTheme="minorHAnsi" w:cstheme="minorHAnsi"/>
            <w:b/>
            <w:color w:val="000000" w:themeColor="text1"/>
            <w:sz w:val="22"/>
            <w:szCs w:val="22"/>
          </w:rPr>
          <w:t>CORPORACIÓN DE EDUCACIÓN Y SALUD PARA EL SÍNDROME DE DOWN</w:t>
        </w:r>
      </w:ins>
      <w:ins w:author="5563" w:date="2024-12-10T23:27:00Z" w:id="6715">
        <w:r w:rsidRPr="00374FC5">
          <w:rPr>
            <w:rFonts w:asciiTheme="minorHAnsi" w:hAnsiTheme="minorHAnsi" w:cstheme="minorHAnsi"/>
            <w:bCs/>
            <w:color w:val="000000" w:themeColor="text1"/>
            <w:sz w:val="22"/>
            <w:szCs w:val="22"/>
          </w:rPr>
          <w:t>, deberá designar preferentemente a una persona trabajadora que cuente con formación en materias de acoso, género o derechos fundamentales para llevar adelante la investigación por denuncia de acoso laboral, sexual o violencia en el lugar de trabajo, lo que deberá ser informado por escrito a la persona denunciante.</w:t>
        </w:r>
      </w:ins>
    </w:p>
    <w:p w:rsidRPr="00374FC5" w:rsidR="007A2F22" w:rsidP="007A2F22" w:rsidRDefault="007A2F22" w14:paraId="5B40A3FB" w14:textId="37019E92">
      <w:pPr>
        <w:tabs>
          <w:tab w:val="left" w:pos="10065"/>
        </w:tabs>
        <w:spacing w:line="276" w:lineRule="auto"/>
        <w:ind w:right="-64"/>
        <w:jc w:val="both"/>
        <w:rPr>
          <w:ins w:author="5563" w:date="2024-12-10T23:27:00Z" w:id="6716"/>
          <w:rFonts w:asciiTheme="minorHAnsi" w:hAnsiTheme="minorHAnsi" w:cstheme="minorHAnsi"/>
          <w:bCs/>
          <w:color w:val="000000" w:themeColor="text1"/>
          <w:sz w:val="22"/>
          <w:szCs w:val="22"/>
        </w:rPr>
      </w:pPr>
      <w:ins w:author="5563" w:date="2024-12-10T23:27:00Z" w:id="6717">
        <w:r w:rsidRPr="00374FC5">
          <w:rPr>
            <w:rFonts w:asciiTheme="minorHAnsi" w:hAnsiTheme="minorHAnsi" w:cstheme="minorHAnsi"/>
            <w:bCs/>
            <w:color w:val="000000" w:themeColor="text1"/>
            <w:sz w:val="22"/>
            <w:szCs w:val="22"/>
          </w:rPr>
          <w:t xml:space="preserve">El </w:t>
        </w:r>
      </w:ins>
      <w:r w:rsidR="00BA7F26">
        <w:rPr>
          <w:rFonts w:asciiTheme="minorHAnsi" w:hAnsiTheme="minorHAnsi" w:cstheme="minorHAnsi"/>
          <w:bCs/>
          <w:color w:val="000000" w:themeColor="text1"/>
          <w:sz w:val="22"/>
          <w:szCs w:val="22"/>
        </w:rPr>
        <w:t>empleador</w:t>
      </w:r>
      <w:ins w:author="5563" w:date="2024-12-10T23:27:00Z" w:id="6718">
        <w:r w:rsidRPr="00374FC5">
          <w:rPr>
            <w:rFonts w:asciiTheme="minorHAnsi" w:hAnsiTheme="minorHAnsi" w:cstheme="minorHAnsi"/>
            <w:bCs/>
            <w:color w:val="000000" w:themeColor="text1"/>
            <w:sz w:val="22"/>
            <w:szCs w:val="22"/>
          </w:rPr>
          <w:t xml:space="preserve"> también podrá utilizar, en la aplicación del procedimiento de investigación, la intervención técnica de un tercero especializado en la materia, con la finalidad de contar con apoyo y asistencia técnica que garantice un procedimiento imparcial y objetivo para las partes involucradas. En todo caso, este tercero especializado deberá cumplir con todos y cada uno de los requisitos y obligaciones que la ley impone al </w:t>
        </w:r>
      </w:ins>
      <w:r w:rsidR="00374FC5">
        <w:rPr>
          <w:rFonts w:asciiTheme="minorHAnsi" w:hAnsiTheme="minorHAnsi" w:cstheme="minorHAnsi"/>
          <w:bCs/>
          <w:color w:val="000000" w:themeColor="text1"/>
          <w:sz w:val="22"/>
          <w:szCs w:val="22"/>
        </w:rPr>
        <w:t>empleador</w:t>
      </w:r>
      <w:ins w:author="5563" w:date="2024-12-10T23:27:00Z" w:id="6719">
        <w:r w:rsidRPr="00374FC5">
          <w:rPr>
            <w:rFonts w:asciiTheme="minorHAnsi" w:hAnsiTheme="minorHAnsi" w:cstheme="minorHAnsi"/>
            <w:bCs/>
            <w:color w:val="000000" w:themeColor="text1"/>
            <w:sz w:val="22"/>
            <w:szCs w:val="22"/>
          </w:rPr>
          <w:t>, y con las disposiciones establecidas en este procedimiento.</w:t>
        </w:r>
      </w:ins>
    </w:p>
    <w:p w:rsidRPr="00374FC5" w:rsidR="007A2F22" w:rsidP="007A2F22" w:rsidRDefault="007A2F22" w14:paraId="59DFCA6B" w14:textId="50DC31F6">
      <w:pPr>
        <w:tabs>
          <w:tab w:val="left" w:pos="10065"/>
        </w:tabs>
        <w:spacing w:line="276" w:lineRule="auto"/>
        <w:ind w:right="-64"/>
        <w:jc w:val="both"/>
        <w:rPr>
          <w:ins w:author="5563" w:date="2024-12-10T23:27:00Z" w:id="6720"/>
          <w:rFonts w:asciiTheme="minorHAnsi" w:hAnsiTheme="minorHAnsi" w:cstheme="minorHAnsi"/>
          <w:bCs/>
          <w:color w:val="000000" w:themeColor="text1"/>
          <w:sz w:val="22"/>
          <w:szCs w:val="22"/>
        </w:rPr>
      </w:pPr>
      <w:ins w:author="5563" w:date="2024-12-10T23:27:00Z" w:id="6721">
        <w:r w:rsidRPr="00374FC5">
          <w:rPr>
            <w:rFonts w:asciiTheme="minorHAnsi" w:hAnsiTheme="minorHAnsi" w:cstheme="minorHAnsi"/>
            <w:bCs/>
            <w:color w:val="000000" w:themeColor="text1"/>
            <w:sz w:val="22"/>
            <w:szCs w:val="22"/>
          </w:rPr>
          <w:t xml:space="preserve">La persona denunciante o denunciada, al momento de prestar declaración en la investigación, podrá presentar antecedentes que afecten la imparcialidad de la persona a cargo de la investigación, pudiendo solicitar el cambio de la persona investigadora, circunstancia que el </w:t>
        </w:r>
      </w:ins>
      <w:r w:rsidR="00374FC5">
        <w:rPr>
          <w:rFonts w:asciiTheme="minorHAnsi" w:hAnsiTheme="minorHAnsi" w:cstheme="minorHAnsi"/>
          <w:bCs/>
          <w:color w:val="000000" w:themeColor="text1"/>
          <w:sz w:val="22"/>
          <w:szCs w:val="22"/>
        </w:rPr>
        <w:t>empleador</w:t>
      </w:r>
      <w:ins w:author="5563" w:date="2024-12-10T23:27:00Z" w:id="6722">
        <w:r w:rsidRPr="00374FC5">
          <w:rPr>
            <w:rFonts w:asciiTheme="minorHAnsi" w:hAnsiTheme="minorHAnsi" w:cstheme="minorHAnsi"/>
            <w:bCs/>
            <w:color w:val="000000" w:themeColor="text1"/>
            <w:sz w:val="22"/>
            <w:szCs w:val="22"/>
          </w:rPr>
          <w:t xml:space="preserve"> decidirá fundadamente, pudiendo mantenerla o cambiarla. De lo anterior deberá quedar registro en el informe de investigación.</w:t>
        </w:r>
      </w:ins>
    </w:p>
    <w:p w:rsidR="00BA7F26" w:rsidP="007A2F22" w:rsidRDefault="00BA7F26" w14:paraId="19AF3815"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BA7F26" w:rsidR="007A2F22" w:rsidP="007A2F22" w:rsidRDefault="007A2F22" w14:paraId="79655CD5" w14:textId="714C5D96">
      <w:pPr>
        <w:tabs>
          <w:tab w:val="left" w:pos="10065"/>
        </w:tabs>
        <w:spacing w:line="276" w:lineRule="auto"/>
        <w:ind w:right="-64"/>
        <w:jc w:val="both"/>
        <w:rPr>
          <w:ins w:author="5563" w:date="2024-12-10T23:27:00Z" w:id="6723"/>
          <w:rFonts w:asciiTheme="minorHAnsi" w:hAnsiTheme="minorHAnsi" w:cstheme="minorHAnsi"/>
          <w:b/>
          <w:color w:val="000000" w:themeColor="text1"/>
          <w:sz w:val="22"/>
          <w:szCs w:val="22"/>
        </w:rPr>
      </w:pPr>
      <w:ins w:author="5563" w:date="2024-12-10T23:27:00Z" w:id="6724">
        <w:r w:rsidRPr="00BA7F26">
          <w:rPr>
            <w:rFonts w:asciiTheme="minorHAnsi" w:hAnsiTheme="minorHAnsi" w:cstheme="minorHAnsi"/>
            <w:b/>
            <w:color w:val="000000" w:themeColor="text1"/>
            <w:sz w:val="22"/>
            <w:szCs w:val="22"/>
          </w:rPr>
          <w:t>DILIGENCIAS MÍNIMAS</w:t>
        </w:r>
      </w:ins>
    </w:p>
    <w:p w:rsidRPr="00374FC5" w:rsidR="007A2F22" w:rsidP="007A2F22" w:rsidRDefault="007A2F22" w14:paraId="40A76225" w14:textId="77777777">
      <w:pPr>
        <w:tabs>
          <w:tab w:val="left" w:pos="10065"/>
        </w:tabs>
        <w:spacing w:line="276" w:lineRule="auto"/>
        <w:ind w:right="-64"/>
        <w:jc w:val="both"/>
        <w:rPr>
          <w:ins w:author="5563" w:date="2024-12-10T23:27:00Z" w:id="6725"/>
          <w:rFonts w:asciiTheme="minorHAnsi" w:hAnsiTheme="minorHAnsi" w:cstheme="minorHAnsi"/>
          <w:bCs/>
          <w:color w:val="000000" w:themeColor="text1"/>
          <w:sz w:val="22"/>
          <w:szCs w:val="22"/>
        </w:rPr>
      </w:pPr>
      <w:ins w:author="5563" w:date="2024-12-10T23:27:00Z" w:id="6726">
        <w:r w:rsidRPr="00374FC5">
          <w:rPr>
            <w:rFonts w:asciiTheme="minorHAnsi" w:hAnsiTheme="minorHAnsi" w:cstheme="minorHAnsi"/>
            <w:bCs/>
            <w:color w:val="000000" w:themeColor="text1"/>
            <w:sz w:val="22"/>
            <w:szCs w:val="22"/>
          </w:rPr>
          <w:t>La persona a cargo de la investigación deberá hacer un análisis de la presentación, y ante denuncias inconsistentes, esto es, incoherentes o incompletas de acoso sexual, laboral o de violencia en el trabajo, proporcionará a la persona denunciante un plazo razonable a fin de completar los antecedentes o información que requiera para ello.</w:t>
        </w:r>
      </w:ins>
    </w:p>
    <w:p w:rsidRPr="00374FC5" w:rsidR="007A2F22" w:rsidP="007A2F22" w:rsidRDefault="007A2F22" w14:paraId="52B58640" w14:textId="5BCD4159">
      <w:pPr>
        <w:tabs>
          <w:tab w:val="left" w:pos="10065"/>
        </w:tabs>
        <w:spacing w:line="276" w:lineRule="auto"/>
        <w:ind w:right="-64"/>
        <w:jc w:val="both"/>
        <w:rPr>
          <w:ins w:author="5563" w:date="2024-12-10T23:27:00Z" w:id="6727"/>
          <w:rFonts w:asciiTheme="minorHAnsi" w:hAnsiTheme="minorHAnsi" w:cstheme="minorHAnsi"/>
          <w:bCs/>
          <w:color w:val="000000" w:themeColor="text1"/>
          <w:sz w:val="22"/>
          <w:szCs w:val="22"/>
        </w:rPr>
      </w:pPr>
      <w:ins w:author="5563" w:date="2024-12-10T23:27:00Z" w:id="6728">
        <w:r w:rsidRPr="00374FC5">
          <w:rPr>
            <w:rFonts w:asciiTheme="minorHAnsi" w:hAnsiTheme="minorHAnsi" w:cstheme="minorHAnsi"/>
            <w:bCs/>
            <w:color w:val="000000" w:themeColor="text1"/>
            <w:sz w:val="22"/>
            <w:szCs w:val="22"/>
          </w:rPr>
          <w:t>De igual manera, la persona a cargo de la investigación deberá garantizar que todas las partes involucradas en el proceso sean oídas y puedan fundamentar sus dichos, ya sea por medio de entrevistas u otros mecanismos, con el objeto de recopilar los antecedentes que digan relación con los hechos denunciados y cualquier otro antecedente que sirva como fundamento de estos. En especial, se deberán considerar los siguientes antecedentes: el protocolo de prevención del acoso sexual, laboral y de violencia en el trabajo; reglamento interno respectivo; contratos de trabajo y sus respectivos anexos; registros de asistencia; denuncia individual de enfermedades profesionales y accidentes del trabajo; Protocolo de Vigilancia de Riesgos Psicosociales en el Trabajo; resultados del cuestionario de Evaluación de Ambientes Laborales- Salud Mental, CEAL-SM o ISTAS 21, de la Superintendencia de Seguridad Social, entre otros.</w:t>
        </w:r>
      </w:ins>
    </w:p>
    <w:p w:rsidRPr="00374FC5" w:rsidR="007A2F22" w:rsidP="007A2F22" w:rsidRDefault="007A2F22" w14:paraId="18EC211D" w14:textId="1EF962BA">
      <w:pPr>
        <w:tabs>
          <w:tab w:val="left" w:pos="10065"/>
        </w:tabs>
        <w:spacing w:line="276" w:lineRule="auto"/>
        <w:ind w:right="-64"/>
        <w:jc w:val="both"/>
        <w:rPr>
          <w:ins w:author="5563" w:date="2024-12-10T23:27:00Z" w:id="6729"/>
          <w:rFonts w:asciiTheme="minorHAnsi" w:hAnsiTheme="minorHAnsi" w:cstheme="minorHAnsi"/>
          <w:bCs/>
          <w:color w:val="000000" w:themeColor="text1"/>
          <w:sz w:val="22"/>
          <w:szCs w:val="22"/>
        </w:rPr>
      </w:pPr>
      <w:ins w:author="5563" w:date="2024-12-10T23:27:00Z" w:id="6730">
        <w:r w:rsidRPr="00374FC5">
          <w:rPr>
            <w:rFonts w:asciiTheme="minorHAnsi" w:hAnsiTheme="minorHAnsi" w:cstheme="minorHAnsi"/>
            <w:bCs/>
            <w:color w:val="000000" w:themeColor="text1"/>
            <w:sz w:val="22"/>
            <w:szCs w:val="22"/>
          </w:rPr>
          <w:t>La persona a cargo de la investigación deberá llevar registro escrito de toda la investigación, en papel o en formato electrónico. De las declaraciones que efectúen las partes y los testigos, se deberá dejar constancia por escrito, debiendo siempre constar en papel y con firma de quienes comparecen en todas sus hojas.</w:t>
        </w:r>
      </w:ins>
    </w:p>
    <w:p w:rsidRPr="00374FC5" w:rsidR="007A2F22" w:rsidP="007A2F22" w:rsidRDefault="007A2F22" w14:paraId="35BF2389" w14:textId="77777777">
      <w:pPr>
        <w:tabs>
          <w:tab w:val="left" w:pos="10065"/>
        </w:tabs>
        <w:spacing w:line="276" w:lineRule="auto"/>
        <w:ind w:right="-64"/>
        <w:jc w:val="both"/>
        <w:rPr>
          <w:ins w:author="5563" w:date="2024-12-10T23:27:00Z" w:id="6731"/>
          <w:rFonts w:asciiTheme="minorHAnsi" w:hAnsiTheme="minorHAnsi" w:cstheme="minorHAnsi"/>
          <w:bCs/>
          <w:color w:val="000000" w:themeColor="text1"/>
          <w:sz w:val="22"/>
          <w:szCs w:val="22"/>
        </w:rPr>
      </w:pPr>
      <w:ins w:author="5563" w:date="2024-12-10T23:27:00Z" w:id="6732">
        <w:r w:rsidRPr="00374FC5">
          <w:rPr>
            <w:rFonts w:asciiTheme="minorHAnsi" w:hAnsiTheme="minorHAnsi" w:cstheme="minorHAnsi"/>
            <w:bCs/>
            <w:color w:val="000000" w:themeColor="text1"/>
            <w:sz w:val="22"/>
            <w:szCs w:val="22"/>
          </w:rPr>
          <w:t>Sin perjuicio de lo señalado, la persona a cargo de la investigación deberá realizar como mínimo las diligencias y acciones que se indican a continuación, y que le permitan dar cumplimiento a cada una de las directrices establecidas en las disposiciones legales y reglamentarias.</w:t>
        </w:r>
      </w:ins>
    </w:p>
    <w:p w:rsidR="00BA7F26" w:rsidP="007A2F22" w:rsidRDefault="00BA7F26" w14:paraId="0ED18261"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BA7F26" w:rsidR="007A2F22" w:rsidP="007A2F22" w:rsidRDefault="007A2F22" w14:paraId="00C31BFC" w14:textId="35EAE149">
      <w:pPr>
        <w:tabs>
          <w:tab w:val="left" w:pos="10065"/>
        </w:tabs>
        <w:spacing w:line="276" w:lineRule="auto"/>
        <w:ind w:right="-64"/>
        <w:jc w:val="both"/>
        <w:rPr>
          <w:ins w:author="5563" w:date="2024-12-10T23:27:00Z" w:id="6733"/>
          <w:rFonts w:asciiTheme="minorHAnsi" w:hAnsiTheme="minorHAnsi" w:cstheme="minorHAnsi"/>
          <w:b/>
          <w:color w:val="000000" w:themeColor="text1"/>
          <w:sz w:val="22"/>
          <w:szCs w:val="22"/>
        </w:rPr>
      </w:pPr>
      <w:ins w:author="5563" w:date="2024-12-10T23:27:00Z" w:id="6734">
        <w:r w:rsidRPr="00BA7F26">
          <w:rPr>
            <w:rFonts w:asciiTheme="minorHAnsi" w:hAnsiTheme="minorHAnsi" w:cstheme="minorHAnsi"/>
            <w:b/>
            <w:color w:val="000000" w:themeColor="text1"/>
            <w:sz w:val="22"/>
            <w:szCs w:val="22"/>
          </w:rPr>
          <w:t>INICIO DE LA INVESTIGACIÓN</w:t>
        </w:r>
      </w:ins>
    </w:p>
    <w:p w:rsidRPr="00374FC5" w:rsidR="007A2F22" w:rsidP="007A2F22" w:rsidRDefault="007A2F22" w14:paraId="58154486" w14:textId="77777777">
      <w:pPr>
        <w:tabs>
          <w:tab w:val="left" w:pos="10065"/>
        </w:tabs>
        <w:spacing w:line="276" w:lineRule="auto"/>
        <w:ind w:right="-64"/>
        <w:jc w:val="both"/>
        <w:rPr>
          <w:ins w:author="5563" w:date="2024-12-10T23:27:00Z" w:id="6735"/>
          <w:rFonts w:asciiTheme="minorHAnsi" w:hAnsiTheme="minorHAnsi" w:cstheme="minorHAnsi"/>
          <w:bCs/>
          <w:color w:val="000000" w:themeColor="text1"/>
          <w:sz w:val="22"/>
          <w:szCs w:val="22"/>
        </w:rPr>
      </w:pPr>
      <w:ins w:author="5563" w:date="2024-12-10T23:27:00Z" w:id="6736">
        <w:r w:rsidRPr="00374FC5">
          <w:rPr>
            <w:rFonts w:asciiTheme="minorHAnsi" w:hAnsiTheme="minorHAnsi" w:cstheme="minorHAnsi"/>
            <w:bCs/>
            <w:color w:val="000000" w:themeColor="text1"/>
            <w:sz w:val="22"/>
            <w:szCs w:val="22"/>
          </w:rPr>
          <w:t>El proceso de investigación se iniciará a más tardar a contar del cuarto día contado desde la fecha de la recepción de la denuncia.</w:t>
        </w:r>
      </w:ins>
    </w:p>
    <w:p w:rsidRPr="00374FC5" w:rsidR="007A2F22" w:rsidP="007A2F22" w:rsidRDefault="007A2F22" w14:paraId="42F2A870" w14:textId="77777777">
      <w:pPr>
        <w:tabs>
          <w:tab w:val="left" w:pos="10065"/>
        </w:tabs>
        <w:spacing w:line="276" w:lineRule="auto"/>
        <w:ind w:right="-64"/>
        <w:jc w:val="both"/>
        <w:rPr>
          <w:ins w:author="5563" w:date="2024-12-10T23:27:00Z" w:id="6737"/>
          <w:rFonts w:asciiTheme="minorHAnsi" w:hAnsiTheme="minorHAnsi" w:cstheme="minorHAnsi"/>
          <w:bCs/>
          <w:color w:val="000000" w:themeColor="text1"/>
          <w:sz w:val="22"/>
          <w:szCs w:val="22"/>
        </w:rPr>
      </w:pPr>
      <w:ins w:author="5563" w:date="2024-12-10T23:27:00Z" w:id="6738">
        <w:r w:rsidRPr="00374FC5">
          <w:rPr>
            <w:rFonts w:asciiTheme="minorHAnsi" w:hAnsiTheme="minorHAnsi" w:cstheme="minorHAnsi"/>
            <w:bCs/>
            <w:color w:val="000000" w:themeColor="text1"/>
            <w:sz w:val="22"/>
            <w:szCs w:val="22"/>
          </w:rPr>
          <w:t>El Encargado de investigación, una vez recibida la denuncia, iniciará la investigación mediante una resolución que contenga la información principal del caso, así como los hechos a probar. En el caso de que existan dos o más denuncias que deban constituir una sola investigación y terminar por un solo informe, el investigador podrá acumular las denuncias en una sola investigación, debiéndose acumular del más nuevo al más antiguo.</w:t>
        </w:r>
      </w:ins>
    </w:p>
    <w:p w:rsidR="00BA7F26" w:rsidP="761A076E" w:rsidRDefault="00BA7F26" w14:paraId="5E5B51E8" w14:textId="77777777">
      <w:pPr>
        <w:tabs>
          <w:tab w:val="left" w:pos="10065"/>
        </w:tabs>
        <w:spacing w:line="276" w:lineRule="auto"/>
        <w:ind w:right="-64"/>
        <w:jc w:val="both"/>
        <w:rPr>
          <w:rFonts w:ascii="Calibri" w:hAnsi="Calibri" w:cs="Calibri" w:asciiTheme="minorAscii" w:hAnsiTheme="minorAscii" w:cstheme="minorAscii"/>
          <w:color w:val="000000" w:themeColor="text1"/>
          <w:sz w:val="22"/>
          <w:szCs w:val="22"/>
        </w:rPr>
      </w:pPr>
    </w:p>
    <w:p w:rsidR="761A076E" w:rsidP="761A076E" w:rsidRDefault="761A076E" w14:paraId="419B97D1" w14:textId="717F09A7">
      <w:pPr>
        <w:pStyle w:val="Normal"/>
        <w:tabs>
          <w:tab w:val="left" w:leader="none" w:pos="10065"/>
        </w:tabs>
        <w:spacing w:line="276" w:lineRule="auto"/>
        <w:ind w:right="-64"/>
        <w:jc w:val="both"/>
        <w:rPr>
          <w:rFonts w:ascii="Calibri" w:hAnsi="Calibri" w:cs="Calibri" w:asciiTheme="minorAscii" w:hAnsiTheme="minorAscii" w:cstheme="minorAscii"/>
          <w:color w:val="000000" w:themeColor="text1" w:themeTint="FF" w:themeShade="FF"/>
          <w:sz w:val="22"/>
          <w:szCs w:val="22"/>
        </w:rPr>
      </w:pPr>
    </w:p>
    <w:p w:rsidRPr="00BA7F26" w:rsidR="007A2F22" w:rsidP="007A2F22" w:rsidRDefault="007A2F22" w14:paraId="7234BB3C" w14:textId="3E29A2E7">
      <w:pPr>
        <w:tabs>
          <w:tab w:val="left" w:pos="10065"/>
        </w:tabs>
        <w:spacing w:line="276" w:lineRule="auto"/>
        <w:ind w:right="-64"/>
        <w:jc w:val="both"/>
        <w:rPr>
          <w:ins w:author="5563" w:date="2024-12-10T23:27:00Z" w:id="6739"/>
          <w:rFonts w:asciiTheme="minorHAnsi" w:hAnsiTheme="minorHAnsi" w:cstheme="minorHAnsi"/>
          <w:b/>
          <w:color w:val="000000" w:themeColor="text1"/>
          <w:sz w:val="22"/>
          <w:szCs w:val="22"/>
        </w:rPr>
      </w:pPr>
      <w:ins w:author="5563" w:date="2024-12-10T23:27:00Z" w:id="6740">
        <w:r w:rsidRPr="00BA7F26">
          <w:rPr>
            <w:rFonts w:asciiTheme="minorHAnsi" w:hAnsiTheme="minorHAnsi" w:cstheme="minorHAnsi"/>
            <w:b/>
            <w:color w:val="000000" w:themeColor="text1"/>
            <w:sz w:val="22"/>
            <w:szCs w:val="22"/>
          </w:rPr>
          <w:t>NOTIFICACIÓN A LAS PARTES</w:t>
        </w:r>
      </w:ins>
    </w:p>
    <w:p w:rsidRPr="00374FC5" w:rsidR="007A2F22" w:rsidP="007A2F22" w:rsidRDefault="007A2F22" w14:paraId="6BFFD1DF" w14:textId="77777777">
      <w:pPr>
        <w:tabs>
          <w:tab w:val="left" w:pos="10065"/>
        </w:tabs>
        <w:spacing w:line="276" w:lineRule="auto"/>
        <w:ind w:right="-64"/>
        <w:jc w:val="both"/>
        <w:rPr>
          <w:ins w:author="5563" w:date="2024-12-10T23:27:00Z" w:id="6741"/>
          <w:rFonts w:asciiTheme="minorHAnsi" w:hAnsiTheme="minorHAnsi" w:cstheme="minorHAnsi"/>
          <w:bCs/>
          <w:color w:val="000000" w:themeColor="text1"/>
          <w:sz w:val="22"/>
          <w:szCs w:val="22"/>
        </w:rPr>
      </w:pPr>
      <w:ins w:author="5563" w:date="2024-12-10T23:27:00Z" w:id="6742">
        <w:r w:rsidRPr="00374FC5">
          <w:rPr>
            <w:rFonts w:asciiTheme="minorHAnsi" w:hAnsiTheme="minorHAnsi" w:cstheme="minorHAnsi"/>
            <w:bCs/>
            <w:color w:val="000000" w:themeColor="text1"/>
            <w:sz w:val="22"/>
            <w:szCs w:val="22"/>
          </w:rPr>
          <w:t>El Encargado de investigación, dentro del plazo de tres días de iniciada la investigación, notificará reservadamente a las partes involucradas del inicio de la investigación y se fijarán fechas de citación para oír a las partes y a los testigos de los cuales ya se tenga conocimiento a través de la denuncia.</w:t>
        </w:r>
      </w:ins>
    </w:p>
    <w:p w:rsidR="00BA7F26" w:rsidP="007A2F22" w:rsidRDefault="00BA7F26" w14:paraId="00F3882A"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BA7F26" w:rsidR="007A2F22" w:rsidP="007A2F22" w:rsidRDefault="007A2F22" w14:paraId="50235990" w14:textId="4EBB4283">
      <w:pPr>
        <w:tabs>
          <w:tab w:val="left" w:pos="10065"/>
        </w:tabs>
        <w:spacing w:line="276" w:lineRule="auto"/>
        <w:ind w:right="-64"/>
        <w:jc w:val="both"/>
        <w:rPr>
          <w:ins w:author="5563" w:date="2024-12-10T23:27:00Z" w:id="6743"/>
          <w:rFonts w:asciiTheme="minorHAnsi" w:hAnsiTheme="minorHAnsi" w:cstheme="minorHAnsi"/>
          <w:b/>
          <w:color w:val="000000" w:themeColor="text1"/>
          <w:sz w:val="22"/>
          <w:szCs w:val="22"/>
        </w:rPr>
      </w:pPr>
      <w:ins w:author="5563" w:date="2024-12-10T23:27:00Z" w:id="6744">
        <w:r w:rsidRPr="00BA7F26">
          <w:rPr>
            <w:rFonts w:asciiTheme="minorHAnsi" w:hAnsiTheme="minorHAnsi" w:cstheme="minorHAnsi"/>
            <w:b/>
            <w:color w:val="000000" w:themeColor="text1"/>
            <w:sz w:val="22"/>
            <w:szCs w:val="22"/>
          </w:rPr>
          <w:t>Tratándose de la notificación de la persona denunciada, ésta deberá contener la siguiente información:</w:t>
        </w:r>
      </w:ins>
    </w:p>
    <w:p w:rsidRPr="00374FC5" w:rsidR="007A2F22" w:rsidP="007A2F22" w:rsidRDefault="007A2F22" w14:paraId="772FC565" w14:textId="77777777">
      <w:pPr>
        <w:tabs>
          <w:tab w:val="left" w:pos="10065"/>
        </w:tabs>
        <w:spacing w:line="276" w:lineRule="auto"/>
        <w:ind w:right="-64"/>
        <w:jc w:val="both"/>
        <w:rPr>
          <w:ins w:author="5563" w:date="2024-12-10T23:27:00Z" w:id="6745"/>
          <w:rFonts w:asciiTheme="minorHAnsi" w:hAnsiTheme="minorHAnsi" w:cstheme="minorHAnsi"/>
          <w:bCs/>
          <w:color w:val="000000" w:themeColor="text1"/>
          <w:sz w:val="22"/>
          <w:szCs w:val="22"/>
        </w:rPr>
      </w:pPr>
      <w:ins w:author="5563" w:date="2024-12-10T23:27:00Z" w:id="6746">
        <w:r w:rsidRPr="00374FC5">
          <w:rPr>
            <w:rFonts w:asciiTheme="minorHAnsi" w:hAnsiTheme="minorHAnsi" w:cstheme="minorHAnsi"/>
            <w:bCs/>
            <w:color w:val="000000" w:themeColor="text1"/>
            <w:sz w:val="22"/>
            <w:szCs w:val="22"/>
          </w:rPr>
          <w:t>a) El nombre de la persona denunciante, el contenido de la denuncia o, en su defecto, y por resolución escrita y fundada, sólo la descripción de los hechos a probar. Que, en todo caso, podrá tomar conocimiento de la integralidad del expediente una vez que el informe de investigación y sus conclusiones se encuentren debidamente validadas por la Dirección del Trabajo y que, en caso de imponerse una sanción, tendrá derecho a recurrir de ella en el plazo de cinco días hábiles contados desde su notificación, de acuerdo con las reglas establecidas en el presente Protocolo.</w:t>
        </w:r>
      </w:ins>
    </w:p>
    <w:p w:rsidRPr="00374FC5" w:rsidR="007A2F22" w:rsidP="007A2F22" w:rsidRDefault="007A2F22" w14:paraId="7EB4BCF5" w14:textId="77777777">
      <w:pPr>
        <w:tabs>
          <w:tab w:val="left" w:pos="10065"/>
        </w:tabs>
        <w:spacing w:line="276" w:lineRule="auto"/>
        <w:ind w:right="-64"/>
        <w:jc w:val="both"/>
        <w:rPr>
          <w:ins w:author="5563" w:date="2024-12-10T23:27:00Z" w:id="6747"/>
          <w:rFonts w:asciiTheme="minorHAnsi" w:hAnsiTheme="minorHAnsi" w:cstheme="minorHAnsi"/>
          <w:bCs/>
          <w:color w:val="000000" w:themeColor="text1"/>
          <w:sz w:val="22"/>
          <w:szCs w:val="22"/>
        </w:rPr>
      </w:pPr>
      <w:ins w:author="5563" w:date="2024-12-10T23:27:00Z" w:id="6748">
        <w:r w:rsidRPr="00374FC5">
          <w:rPr>
            <w:rFonts w:asciiTheme="minorHAnsi" w:hAnsiTheme="minorHAnsi" w:cstheme="minorHAnsi"/>
            <w:bCs/>
            <w:color w:val="000000" w:themeColor="text1"/>
            <w:sz w:val="22"/>
            <w:szCs w:val="22"/>
          </w:rPr>
          <w:t>b) Que, a falta de su concurrencia a la investigación, ésta podrá continuar en su ausencia.</w:t>
        </w:r>
      </w:ins>
    </w:p>
    <w:p w:rsidRPr="00374FC5" w:rsidR="007A2F22" w:rsidP="007A2F22" w:rsidRDefault="007A2F22" w14:paraId="76C1FA36" w14:textId="77777777">
      <w:pPr>
        <w:tabs>
          <w:tab w:val="left" w:pos="10065"/>
        </w:tabs>
        <w:spacing w:line="276" w:lineRule="auto"/>
        <w:ind w:right="-64"/>
        <w:jc w:val="both"/>
        <w:rPr>
          <w:ins w:author="5563" w:date="2024-12-10T23:27:00Z" w:id="6749"/>
          <w:rFonts w:asciiTheme="minorHAnsi" w:hAnsiTheme="minorHAnsi" w:cstheme="minorHAnsi"/>
          <w:bCs/>
          <w:color w:val="000000" w:themeColor="text1"/>
          <w:sz w:val="22"/>
          <w:szCs w:val="22"/>
        </w:rPr>
      </w:pPr>
      <w:ins w:author="5563" w:date="2024-12-10T23:27:00Z" w:id="6750">
        <w:r w:rsidRPr="00374FC5">
          <w:rPr>
            <w:rFonts w:asciiTheme="minorHAnsi" w:hAnsiTheme="minorHAnsi" w:cstheme="minorHAnsi"/>
            <w:bCs/>
            <w:color w:val="000000" w:themeColor="text1"/>
            <w:sz w:val="22"/>
            <w:szCs w:val="22"/>
          </w:rPr>
          <w:t>c) Que el principio de confidencialidad rige en todo el procedimiento, así como el principio de reserva, y que debe</w:t>
        </w:r>
      </w:ins>
    </w:p>
    <w:p w:rsidRPr="00374FC5" w:rsidR="007A2F22" w:rsidP="007A2F22" w:rsidRDefault="007A2F22" w14:paraId="0AA8E986" w14:textId="77777777">
      <w:pPr>
        <w:tabs>
          <w:tab w:val="left" w:pos="10065"/>
        </w:tabs>
        <w:spacing w:line="276" w:lineRule="auto"/>
        <w:ind w:right="-64"/>
        <w:jc w:val="both"/>
        <w:rPr>
          <w:ins w:author="5563" w:date="2024-12-10T23:27:00Z" w:id="6751"/>
          <w:rFonts w:asciiTheme="minorHAnsi" w:hAnsiTheme="minorHAnsi" w:cstheme="minorHAnsi"/>
          <w:bCs/>
          <w:color w:val="000000" w:themeColor="text1"/>
          <w:sz w:val="22"/>
          <w:szCs w:val="22"/>
        </w:rPr>
      </w:pPr>
      <w:ins w:author="5563" w:date="2024-12-10T23:27:00Z" w:id="6752">
        <w:r w:rsidRPr="00374FC5">
          <w:rPr>
            <w:rFonts w:asciiTheme="minorHAnsi" w:hAnsiTheme="minorHAnsi" w:cstheme="minorHAnsi"/>
            <w:bCs/>
            <w:color w:val="000000" w:themeColor="text1"/>
            <w:sz w:val="22"/>
            <w:szCs w:val="22"/>
          </w:rPr>
          <w:t>respetarlos de manera irrestricta. Que estos principios son aplicables a todas y cada una de las personas intervinientes en el procedimiento e incluyen el nombre de la persona denunciante como el nombre de la Persona Denunciada, así como los hechos investigados.</w:t>
        </w:r>
      </w:ins>
    </w:p>
    <w:p w:rsidRPr="00374FC5" w:rsidR="007A2F22" w:rsidP="007A2F22" w:rsidRDefault="007A2F22" w14:paraId="735105C7" w14:textId="126D7287">
      <w:pPr>
        <w:tabs>
          <w:tab w:val="left" w:pos="10065"/>
        </w:tabs>
        <w:spacing w:line="276" w:lineRule="auto"/>
        <w:ind w:right="-64"/>
        <w:jc w:val="both"/>
        <w:rPr>
          <w:ins w:author="5563" w:date="2024-12-10T23:27:00Z" w:id="6753"/>
          <w:rFonts w:asciiTheme="minorHAnsi" w:hAnsiTheme="minorHAnsi" w:cstheme="minorHAnsi"/>
          <w:bCs/>
          <w:color w:val="000000" w:themeColor="text1"/>
          <w:sz w:val="22"/>
          <w:szCs w:val="22"/>
        </w:rPr>
      </w:pPr>
      <w:ins w:author="5563" w:date="2024-12-10T23:27:00Z" w:id="6754">
        <w:r w:rsidRPr="00374FC5">
          <w:rPr>
            <w:rFonts w:asciiTheme="minorHAnsi" w:hAnsiTheme="minorHAnsi" w:cstheme="minorHAnsi"/>
            <w:bCs/>
            <w:color w:val="000000" w:themeColor="text1"/>
            <w:sz w:val="22"/>
            <w:szCs w:val="22"/>
          </w:rPr>
          <w:t>d) Que la persona denunciante puede desistir en cualquier momento ante el encargado de la investigación y que éste se asegurará que esta decisión fue adoptada de manera voluntaria, informada y libre de cualquier forma de presión.</w:t>
        </w:r>
      </w:ins>
    </w:p>
    <w:p w:rsidRPr="00374FC5" w:rsidR="007A2F22" w:rsidP="007A2F22" w:rsidRDefault="007A2F22" w14:paraId="0657A3E0" w14:textId="2794737C">
      <w:pPr>
        <w:tabs>
          <w:tab w:val="left" w:pos="10065"/>
        </w:tabs>
        <w:spacing w:line="276" w:lineRule="auto"/>
        <w:ind w:right="-64"/>
        <w:jc w:val="both"/>
        <w:rPr>
          <w:ins w:author="5563" w:date="2024-12-10T23:27:00Z" w:id="6755"/>
          <w:rFonts w:asciiTheme="minorHAnsi" w:hAnsiTheme="minorHAnsi" w:cstheme="minorHAnsi"/>
          <w:bCs/>
          <w:color w:val="000000" w:themeColor="text1"/>
          <w:sz w:val="22"/>
          <w:szCs w:val="22"/>
        </w:rPr>
      </w:pPr>
      <w:ins w:author="5563" w:date="2024-12-10T23:27:00Z" w:id="6756">
        <w:r w:rsidRPr="00374FC5">
          <w:rPr>
            <w:rFonts w:asciiTheme="minorHAnsi" w:hAnsiTheme="minorHAnsi" w:cstheme="minorHAnsi"/>
            <w:bCs/>
            <w:color w:val="000000" w:themeColor="text1"/>
            <w:sz w:val="22"/>
            <w:szCs w:val="22"/>
          </w:rPr>
          <w:t>e) Que tiene la más estricta prohibición de realizar, ya sea de manera directa o a través de terceros, cualquier forma de represalia, intimidación, amenaza, disuasión, censura, reprimenda, violencia, trato hostil, injusto o desfavorable, y/o persecución contra la Persona denunciante como consecuencia de la interposición de la denuncia.</w:t>
        </w:r>
      </w:ins>
    </w:p>
    <w:p w:rsidRPr="00374FC5" w:rsidR="007A2F22" w:rsidP="007A2F22" w:rsidRDefault="007A2F22" w14:paraId="6B367029" w14:textId="75A1EB8F">
      <w:pPr>
        <w:tabs>
          <w:tab w:val="left" w:pos="10065"/>
        </w:tabs>
        <w:spacing w:line="276" w:lineRule="auto"/>
        <w:ind w:right="-64"/>
        <w:jc w:val="both"/>
        <w:rPr>
          <w:ins w:author="5563" w:date="2024-12-10T23:27:00Z" w:id="6757"/>
          <w:rFonts w:asciiTheme="minorHAnsi" w:hAnsiTheme="minorHAnsi" w:cstheme="minorHAnsi"/>
          <w:bCs/>
          <w:color w:val="000000" w:themeColor="text1"/>
          <w:sz w:val="22"/>
          <w:szCs w:val="22"/>
        </w:rPr>
      </w:pPr>
      <w:ins w:author="5563" w:date="2024-12-10T23:27:00Z" w:id="6758">
        <w:r w:rsidRPr="00374FC5">
          <w:rPr>
            <w:rFonts w:asciiTheme="minorHAnsi" w:hAnsiTheme="minorHAnsi" w:cstheme="minorHAnsi"/>
            <w:bCs/>
            <w:color w:val="000000" w:themeColor="text1"/>
            <w:sz w:val="22"/>
            <w:szCs w:val="22"/>
          </w:rPr>
          <w:t>f) Que, en caso de tomar conocimiento de alguno de estos hechos, el encargado de la investigación lo pondrá en conocimiento de</w:t>
        </w:r>
      </w:ins>
      <w:r w:rsidR="00BA7F26">
        <w:rPr>
          <w:rFonts w:asciiTheme="minorHAnsi" w:hAnsiTheme="minorHAnsi" w:cstheme="minorHAnsi"/>
          <w:bCs/>
          <w:color w:val="000000" w:themeColor="text1"/>
          <w:sz w:val="22"/>
          <w:szCs w:val="22"/>
        </w:rPr>
        <w:t xml:space="preserve"> la Gerencia de Recursos Humanos </w:t>
      </w:r>
      <w:ins w:author="5563" w:date="2024-12-10T23:27:00Z" w:id="6759">
        <w:r w:rsidRPr="00374FC5">
          <w:rPr>
            <w:rFonts w:asciiTheme="minorHAnsi" w:hAnsiTheme="minorHAnsi" w:cstheme="minorHAnsi"/>
            <w:bCs/>
            <w:color w:val="000000" w:themeColor="text1"/>
            <w:sz w:val="22"/>
            <w:szCs w:val="22"/>
          </w:rPr>
          <w:t>para que se realice la investigación de los hechos y la adopción de las medidas correctivas pertinentes de acuerdo a la ley o el presente procedimiento, a menos que se estime que tales hechos pueden ser constitutivos de acoso laboral, discriminación laboral y que corresponda abrir una nueva investigación de acuerdo con este protocolo.</w:t>
        </w:r>
      </w:ins>
    </w:p>
    <w:p w:rsidR="00BA7F26" w:rsidP="007A2F22" w:rsidRDefault="00BA7F26" w14:paraId="13C80A92"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BA7F26" w:rsidR="007A2F22" w:rsidP="007A2F22" w:rsidRDefault="007A2F22" w14:paraId="2279C00B" w14:textId="1C76C749">
      <w:pPr>
        <w:tabs>
          <w:tab w:val="left" w:pos="10065"/>
        </w:tabs>
        <w:spacing w:line="276" w:lineRule="auto"/>
        <w:ind w:right="-64"/>
        <w:jc w:val="both"/>
        <w:rPr>
          <w:ins w:author="5563" w:date="2024-12-10T23:27:00Z" w:id="6760"/>
          <w:rFonts w:asciiTheme="minorHAnsi" w:hAnsiTheme="minorHAnsi" w:cstheme="minorHAnsi"/>
          <w:b/>
          <w:color w:val="000000" w:themeColor="text1"/>
          <w:sz w:val="22"/>
          <w:szCs w:val="22"/>
        </w:rPr>
      </w:pPr>
      <w:ins w:author="5563" w:date="2024-12-10T23:27:00Z" w:id="6761">
        <w:r w:rsidRPr="00BA7F26">
          <w:rPr>
            <w:rFonts w:asciiTheme="minorHAnsi" w:hAnsiTheme="minorHAnsi" w:cstheme="minorHAnsi"/>
            <w:b/>
            <w:color w:val="000000" w:themeColor="text1"/>
            <w:sz w:val="22"/>
            <w:szCs w:val="22"/>
          </w:rPr>
          <w:t>Tratándose de la notificación de la persona denunciante, ésta deberá contener la siguiente información:</w:t>
        </w:r>
      </w:ins>
    </w:p>
    <w:p w:rsidRPr="00374FC5" w:rsidR="007A2F22" w:rsidP="007A2F22" w:rsidRDefault="007A2F22" w14:paraId="4932D6F8" w14:textId="654D43AF">
      <w:pPr>
        <w:tabs>
          <w:tab w:val="left" w:pos="10065"/>
        </w:tabs>
        <w:spacing w:line="276" w:lineRule="auto"/>
        <w:ind w:right="-64"/>
        <w:jc w:val="both"/>
        <w:rPr>
          <w:ins w:author="5563" w:date="2024-12-10T23:27:00Z" w:id="6762"/>
          <w:rFonts w:asciiTheme="minorHAnsi" w:hAnsiTheme="minorHAnsi" w:cstheme="minorHAnsi"/>
          <w:bCs/>
          <w:color w:val="000000" w:themeColor="text1"/>
          <w:sz w:val="22"/>
          <w:szCs w:val="22"/>
        </w:rPr>
      </w:pPr>
      <w:ins w:author="5563" w:date="2024-12-10T23:27:00Z" w:id="6763">
        <w:r w:rsidRPr="00374FC5">
          <w:rPr>
            <w:rFonts w:asciiTheme="minorHAnsi" w:hAnsiTheme="minorHAnsi" w:cstheme="minorHAnsi"/>
            <w:bCs/>
            <w:color w:val="000000" w:themeColor="text1"/>
            <w:sz w:val="22"/>
            <w:szCs w:val="22"/>
          </w:rPr>
          <w:t>a) Que tiene derecho, y se le solicita encarecidamente, a informar al encargado de investigación cualquier hecho que estime es una forma de represalia, intimidación, amenaza, disuasión, censura, reprimenda, violencia, trato hostil,</w:t>
        </w:r>
      </w:ins>
      <w:r w:rsidR="00BA7F26">
        <w:rPr>
          <w:rFonts w:asciiTheme="minorHAnsi" w:hAnsiTheme="minorHAnsi" w:cstheme="minorHAnsi"/>
          <w:bCs/>
          <w:color w:val="000000" w:themeColor="text1"/>
          <w:sz w:val="22"/>
          <w:szCs w:val="22"/>
        </w:rPr>
        <w:t xml:space="preserve"> </w:t>
      </w:r>
      <w:ins w:author="5563" w:date="2024-12-10T23:27:00Z" w:id="6764">
        <w:r w:rsidRPr="00374FC5">
          <w:rPr>
            <w:rFonts w:asciiTheme="minorHAnsi" w:hAnsiTheme="minorHAnsi" w:cstheme="minorHAnsi"/>
            <w:bCs/>
            <w:color w:val="000000" w:themeColor="text1"/>
            <w:sz w:val="22"/>
            <w:szCs w:val="22"/>
          </w:rPr>
          <w:t>injusto o desfavorable, y/o persecución en su contra como consecuencia de la interposición de la denuncia.</w:t>
        </w:r>
      </w:ins>
    </w:p>
    <w:p w:rsidRPr="00374FC5" w:rsidR="007A2F22" w:rsidP="007A2F22" w:rsidRDefault="007A2F22" w14:paraId="3E6DB7E5" w14:textId="77777777">
      <w:pPr>
        <w:tabs>
          <w:tab w:val="left" w:pos="10065"/>
        </w:tabs>
        <w:spacing w:line="276" w:lineRule="auto"/>
        <w:ind w:right="-64"/>
        <w:jc w:val="both"/>
        <w:rPr>
          <w:ins w:author="5563" w:date="2024-12-10T23:27:00Z" w:id="6765"/>
          <w:rFonts w:asciiTheme="minorHAnsi" w:hAnsiTheme="minorHAnsi" w:cstheme="minorHAnsi"/>
          <w:bCs/>
          <w:color w:val="000000" w:themeColor="text1"/>
          <w:sz w:val="22"/>
          <w:szCs w:val="22"/>
        </w:rPr>
      </w:pPr>
      <w:ins w:author="5563" w:date="2024-12-10T23:27:00Z" w:id="6766">
        <w:r w:rsidRPr="00374FC5">
          <w:rPr>
            <w:rFonts w:asciiTheme="minorHAnsi" w:hAnsiTheme="minorHAnsi" w:cstheme="minorHAnsi"/>
            <w:bCs/>
            <w:color w:val="000000" w:themeColor="text1"/>
            <w:sz w:val="22"/>
            <w:szCs w:val="22"/>
          </w:rPr>
          <w:t>b) Que, en caso de tomar conocimiento de alguno de estos hechos, el encargado de investigación lo pondrá en</w:t>
        </w:r>
      </w:ins>
    </w:p>
    <w:p w:rsidRPr="00374FC5" w:rsidR="007A2F22" w:rsidP="007A2F22" w:rsidRDefault="007A2F22" w14:paraId="123490D4" w14:textId="6D7A0F2E">
      <w:pPr>
        <w:tabs>
          <w:tab w:val="left" w:pos="10065"/>
        </w:tabs>
        <w:spacing w:line="276" w:lineRule="auto"/>
        <w:ind w:right="-64"/>
        <w:jc w:val="both"/>
        <w:rPr>
          <w:ins w:author="5563" w:date="2024-12-10T23:27:00Z" w:id="6767"/>
          <w:rFonts w:asciiTheme="minorHAnsi" w:hAnsiTheme="minorHAnsi" w:cstheme="minorHAnsi"/>
          <w:bCs/>
          <w:color w:val="000000" w:themeColor="text1"/>
          <w:sz w:val="22"/>
          <w:szCs w:val="22"/>
        </w:rPr>
      </w:pPr>
      <w:ins w:author="5563" w:date="2024-12-10T23:27:00Z" w:id="6768">
        <w:r w:rsidRPr="00374FC5">
          <w:rPr>
            <w:rFonts w:asciiTheme="minorHAnsi" w:hAnsiTheme="minorHAnsi" w:cstheme="minorHAnsi"/>
            <w:bCs/>
            <w:color w:val="000000" w:themeColor="text1"/>
            <w:sz w:val="22"/>
            <w:szCs w:val="22"/>
          </w:rPr>
          <w:t xml:space="preserve">conocimiento de </w:t>
        </w:r>
      </w:ins>
      <w:r w:rsidR="00BA7F26">
        <w:rPr>
          <w:rFonts w:asciiTheme="minorHAnsi" w:hAnsiTheme="minorHAnsi" w:cstheme="minorHAnsi"/>
          <w:bCs/>
          <w:color w:val="000000" w:themeColor="text1"/>
          <w:sz w:val="22"/>
          <w:szCs w:val="22"/>
        </w:rPr>
        <w:t>la Gerencia de Recursos Humanos</w:t>
      </w:r>
    </w:p>
    <w:p w:rsidRPr="00374FC5" w:rsidR="007A2F22" w:rsidP="007A2F22" w:rsidRDefault="007A2F22" w14:paraId="1FDFC21A" w14:textId="742B08B5">
      <w:pPr>
        <w:tabs>
          <w:tab w:val="left" w:pos="10065"/>
        </w:tabs>
        <w:spacing w:line="276" w:lineRule="auto"/>
        <w:ind w:right="-64"/>
        <w:jc w:val="both"/>
        <w:rPr>
          <w:ins w:author="5563" w:date="2024-12-10T23:27:00Z" w:id="6769"/>
          <w:rFonts w:asciiTheme="minorHAnsi" w:hAnsiTheme="minorHAnsi" w:cstheme="minorHAnsi"/>
          <w:bCs/>
          <w:color w:val="000000" w:themeColor="text1"/>
          <w:sz w:val="22"/>
          <w:szCs w:val="22"/>
        </w:rPr>
      </w:pPr>
      <w:ins w:author="5563" w:date="2024-12-10T23:27:00Z" w:id="6770">
        <w:r w:rsidRPr="00374FC5">
          <w:rPr>
            <w:rFonts w:asciiTheme="minorHAnsi" w:hAnsiTheme="minorHAnsi" w:cstheme="minorHAnsi"/>
            <w:bCs/>
            <w:color w:val="000000" w:themeColor="text1"/>
            <w:sz w:val="22"/>
            <w:szCs w:val="22"/>
          </w:rPr>
          <w:t>c) Que</w:t>
        </w:r>
      </w:ins>
      <w:r w:rsidR="00BA7F26">
        <w:rPr>
          <w:rFonts w:asciiTheme="minorHAnsi" w:hAnsiTheme="minorHAnsi" w:cstheme="minorHAnsi"/>
          <w:bCs/>
          <w:color w:val="000000" w:themeColor="text1"/>
          <w:sz w:val="22"/>
          <w:szCs w:val="22"/>
        </w:rPr>
        <w:t xml:space="preserve"> se designará a un profesional adecuado, que</w:t>
      </w:r>
      <w:ins w:author="5563" w:date="2024-12-10T23:27:00Z" w:id="6771">
        <w:r w:rsidRPr="00374FC5">
          <w:rPr>
            <w:rFonts w:asciiTheme="minorHAnsi" w:hAnsiTheme="minorHAnsi" w:cstheme="minorHAnsi"/>
            <w:bCs/>
            <w:color w:val="000000" w:themeColor="text1"/>
            <w:sz w:val="22"/>
            <w:szCs w:val="22"/>
          </w:rPr>
          <w:t xml:space="preserve"> podrá prestar acompañamiento durante el procedimiento, y que le asiste el derecho</w:t>
        </w:r>
      </w:ins>
      <w:r w:rsidR="00BA7F26">
        <w:rPr>
          <w:rFonts w:asciiTheme="minorHAnsi" w:hAnsiTheme="minorHAnsi" w:cstheme="minorHAnsi"/>
          <w:bCs/>
          <w:color w:val="000000" w:themeColor="text1"/>
          <w:sz w:val="22"/>
          <w:szCs w:val="22"/>
        </w:rPr>
        <w:t xml:space="preserve"> </w:t>
      </w:r>
      <w:ins w:author="5563" w:date="2024-12-10T23:27:00Z" w:id="6772">
        <w:r w:rsidRPr="00374FC5">
          <w:rPr>
            <w:rFonts w:asciiTheme="minorHAnsi" w:hAnsiTheme="minorHAnsi" w:cstheme="minorHAnsi"/>
            <w:bCs/>
            <w:color w:val="000000" w:themeColor="text1"/>
            <w:sz w:val="22"/>
            <w:szCs w:val="22"/>
          </w:rPr>
          <w:t>a ser acompañado o representado por una persona de su confianza.</w:t>
        </w:r>
      </w:ins>
    </w:p>
    <w:p w:rsidRPr="00374FC5" w:rsidR="007A2F22" w:rsidP="007A2F22" w:rsidRDefault="007A2F22" w14:paraId="3A6B93E4" w14:textId="7F2DBE82">
      <w:pPr>
        <w:tabs>
          <w:tab w:val="left" w:pos="10065"/>
        </w:tabs>
        <w:spacing w:line="276" w:lineRule="auto"/>
        <w:ind w:right="-64"/>
        <w:jc w:val="both"/>
        <w:rPr>
          <w:ins w:author="5563" w:date="2024-12-10T23:27:00Z" w:id="6773"/>
          <w:rFonts w:asciiTheme="minorHAnsi" w:hAnsiTheme="minorHAnsi" w:cstheme="minorHAnsi"/>
          <w:bCs/>
          <w:color w:val="000000" w:themeColor="text1"/>
          <w:sz w:val="22"/>
          <w:szCs w:val="22"/>
        </w:rPr>
      </w:pPr>
      <w:ins w:author="5563" w:date="2024-12-10T23:27:00Z" w:id="6774">
        <w:r w:rsidRPr="00374FC5">
          <w:rPr>
            <w:rFonts w:asciiTheme="minorHAnsi" w:hAnsiTheme="minorHAnsi" w:cstheme="minorHAnsi"/>
            <w:bCs/>
            <w:color w:val="000000" w:themeColor="text1"/>
            <w:sz w:val="22"/>
            <w:szCs w:val="22"/>
          </w:rPr>
          <w:t>d) Que puede pedir u ofrecer todo tipo de diligencias de prueba para respaldar sus declaraciones, no obstante, lo cual el</w:t>
        </w:r>
      </w:ins>
      <w:r w:rsidR="00BA7F26">
        <w:rPr>
          <w:rFonts w:asciiTheme="minorHAnsi" w:hAnsiTheme="minorHAnsi" w:cstheme="minorHAnsi"/>
          <w:bCs/>
          <w:color w:val="000000" w:themeColor="text1"/>
          <w:sz w:val="22"/>
          <w:szCs w:val="22"/>
        </w:rPr>
        <w:t xml:space="preserve"> </w:t>
      </w:r>
      <w:ins w:author="5563" w:date="2024-12-10T23:27:00Z" w:id="6775">
        <w:r w:rsidRPr="00374FC5">
          <w:rPr>
            <w:rFonts w:asciiTheme="minorHAnsi" w:hAnsiTheme="minorHAnsi" w:cstheme="minorHAnsi"/>
            <w:bCs/>
            <w:color w:val="000000" w:themeColor="text1"/>
            <w:sz w:val="22"/>
            <w:szCs w:val="22"/>
          </w:rPr>
          <w:t>encargado de la investigación tendrá amplia libertad para acoger o denegar dichas solicitudes u ofrecimientos por</w:t>
        </w:r>
      </w:ins>
      <w:r w:rsidR="00BA7F26">
        <w:rPr>
          <w:rFonts w:asciiTheme="minorHAnsi" w:hAnsiTheme="minorHAnsi" w:cstheme="minorHAnsi"/>
          <w:bCs/>
          <w:color w:val="000000" w:themeColor="text1"/>
          <w:sz w:val="22"/>
          <w:szCs w:val="22"/>
        </w:rPr>
        <w:t xml:space="preserve"> </w:t>
      </w:r>
      <w:ins w:author="5563" w:date="2024-12-10T23:27:00Z" w:id="6776">
        <w:r w:rsidRPr="00374FC5">
          <w:rPr>
            <w:rFonts w:asciiTheme="minorHAnsi" w:hAnsiTheme="minorHAnsi" w:cstheme="minorHAnsi"/>
            <w:bCs/>
            <w:color w:val="000000" w:themeColor="text1"/>
            <w:sz w:val="22"/>
            <w:szCs w:val="22"/>
          </w:rPr>
          <w:t>motivo fundado.</w:t>
        </w:r>
      </w:ins>
    </w:p>
    <w:p w:rsidRPr="00374FC5" w:rsidR="007A2F22" w:rsidP="007A2F22" w:rsidRDefault="007A2F22" w14:paraId="0F53E6AC" w14:textId="6116F28D">
      <w:pPr>
        <w:tabs>
          <w:tab w:val="left" w:pos="10065"/>
        </w:tabs>
        <w:spacing w:line="276" w:lineRule="auto"/>
        <w:ind w:right="-64"/>
        <w:jc w:val="both"/>
        <w:rPr>
          <w:ins w:author="5563" w:date="2024-12-10T23:27:00Z" w:id="6777"/>
          <w:rFonts w:asciiTheme="minorHAnsi" w:hAnsiTheme="minorHAnsi" w:cstheme="minorHAnsi"/>
          <w:bCs/>
          <w:color w:val="000000" w:themeColor="text1"/>
          <w:sz w:val="22"/>
          <w:szCs w:val="22"/>
        </w:rPr>
      </w:pPr>
      <w:ins w:author="5563" w:date="2024-12-10T23:27:00Z" w:id="6778">
        <w:r w:rsidRPr="00374FC5">
          <w:rPr>
            <w:rFonts w:asciiTheme="minorHAnsi" w:hAnsiTheme="minorHAnsi" w:cstheme="minorHAnsi"/>
            <w:bCs/>
            <w:color w:val="000000" w:themeColor="text1"/>
            <w:sz w:val="22"/>
            <w:szCs w:val="22"/>
          </w:rPr>
          <w:t>e) Adicionalmente, el encargado de la investigación informará a la parte denunciada los plazos del procedimiento, las</w:t>
        </w:r>
      </w:ins>
      <w:r w:rsidR="00BA7F26">
        <w:rPr>
          <w:rFonts w:asciiTheme="minorHAnsi" w:hAnsiTheme="minorHAnsi" w:cstheme="minorHAnsi"/>
          <w:bCs/>
          <w:color w:val="000000" w:themeColor="text1"/>
          <w:sz w:val="22"/>
          <w:szCs w:val="22"/>
        </w:rPr>
        <w:t xml:space="preserve"> </w:t>
      </w:r>
      <w:ins w:author="5563" w:date="2024-12-10T23:27:00Z" w:id="6779">
        <w:r w:rsidRPr="00374FC5">
          <w:rPr>
            <w:rFonts w:asciiTheme="minorHAnsi" w:hAnsiTheme="minorHAnsi" w:cstheme="minorHAnsi"/>
            <w:bCs/>
            <w:color w:val="000000" w:themeColor="text1"/>
            <w:sz w:val="22"/>
            <w:szCs w:val="22"/>
          </w:rPr>
          <w:t>fases del mismo, las reglas de la carga de la prueba, las posibles vías de resultado y los recursos disponibles en caso</w:t>
        </w:r>
      </w:ins>
      <w:r w:rsidR="00BA7F26">
        <w:rPr>
          <w:rFonts w:asciiTheme="minorHAnsi" w:hAnsiTheme="minorHAnsi" w:cstheme="minorHAnsi"/>
          <w:bCs/>
          <w:color w:val="000000" w:themeColor="text1"/>
          <w:sz w:val="22"/>
          <w:szCs w:val="22"/>
        </w:rPr>
        <w:t xml:space="preserve"> </w:t>
      </w:r>
      <w:ins w:author="5563" w:date="2024-12-10T23:27:00Z" w:id="6780">
        <w:r w:rsidRPr="00374FC5">
          <w:rPr>
            <w:rFonts w:asciiTheme="minorHAnsi" w:hAnsiTheme="minorHAnsi" w:cstheme="minorHAnsi"/>
            <w:bCs/>
            <w:color w:val="000000" w:themeColor="text1"/>
            <w:sz w:val="22"/>
            <w:szCs w:val="22"/>
          </w:rPr>
          <w:t>de concluirse a una sanción.</w:t>
        </w:r>
      </w:ins>
    </w:p>
    <w:p w:rsidRPr="00374FC5" w:rsidR="007A2F22" w:rsidP="007A2F22" w:rsidRDefault="007A2F22" w14:paraId="44D19761" w14:textId="0B0F6B3F">
      <w:pPr>
        <w:tabs>
          <w:tab w:val="left" w:pos="10065"/>
        </w:tabs>
        <w:spacing w:line="276" w:lineRule="auto"/>
        <w:ind w:right="-64"/>
        <w:jc w:val="both"/>
        <w:rPr>
          <w:ins w:author="5563" w:date="2024-12-10T23:27:00Z" w:id="6781"/>
          <w:rFonts w:asciiTheme="minorHAnsi" w:hAnsiTheme="minorHAnsi" w:cstheme="minorHAnsi"/>
          <w:bCs/>
          <w:color w:val="000000" w:themeColor="text1"/>
          <w:sz w:val="22"/>
          <w:szCs w:val="22"/>
        </w:rPr>
      </w:pPr>
      <w:ins w:author="5563" w:date="2024-12-10T23:27:00Z" w:id="6782">
        <w:r w:rsidRPr="00374FC5">
          <w:rPr>
            <w:rFonts w:asciiTheme="minorHAnsi" w:hAnsiTheme="minorHAnsi" w:cstheme="minorHAnsi"/>
            <w:bCs/>
            <w:color w:val="000000" w:themeColor="text1"/>
            <w:sz w:val="22"/>
            <w:szCs w:val="22"/>
          </w:rPr>
          <w:t>f) Junto con esta notificación, el encargado de investigación se asegurará que la persona denunciada tenga una copia del</w:t>
        </w:r>
      </w:ins>
      <w:r w:rsidR="00BA7F26">
        <w:rPr>
          <w:rFonts w:asciiTheme="minorHAnsi" w:hAnsiTheme="minorHAnsi" w:cstheme="minorHAnsi"/>
          <w:bCs/>
          <w:color w:val="000000" w:themeColor="text1"/>
          <w:sz w:val="22"/>
          <w:szCs w:val="22"/>
        </w:rPr>
        <w:t xml:space="preserve"> </w:t>
      </w:r>
      <w:ins w:author="5563" w:date="2024-12-10T23:27:00Z" w:id="6783">
        <w:r w:rsidRPr="00374FC5">
          <w:rPr>
            <w:rFonts w:asciiTheme="minorHAnsi" w:hAnsiTheme="minorHAnsi" w:cstheme="minorHAnsi"/>
            <w:bCs/>
            <w:color w:val="000000" w:themeColor="text1"/>
            <w:sz w:val="22"/>
            <w:szCs w:val="22"/>
          </w:rPr>
          <w:t>presente procedimiento, ya sea en papel o de forma digital.</w:t>
        </w:r>
      </w:ins>
    </w:p>
    <w:p w:rsidR="00BA7F26" w:rsidP="007A2F22" w:rsidRDefault="00BA7F26" w14:paraId="15CB4354"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BA7F26" w:rsidR="007A2F22" w:rsidP="007A2F22" w:rsidRDefault="007A2F22" w14:paraId="37A945B9" w14:textId="5954659E">
      <w:pPr>
        <w:tabs>
          <w:tab w:val="left" w:pos="10065"/>
        </w:tabs>
        <w:spacing w:line="276" w:lineRule="auto"/>
        <w:ind w:right="-64"/>
        <w:jc w:val="both"/>
        <w:rPr>
          <w:ins w:author="5563" w:date="2024-12-10T23:27:00Z" w:id="6784"/>
          <w:rFonts w:asciiTheme="minorHAnsi" w:hAnsiTheme="minorHAnsi" w:cstheme="minorHAnsi"/>
          <w:b/>
          <w:color w:val="000000" w:themeColor="text1"/>
          <w:sz w:val="22"/>
          <w:szCs w:val="22"/>
        </w:rPr>
      </w:pPr>
      <w:ins w:author="5563" w:date="2024-12-10T23:27:00Z" w:id="6785">
        <w:r w:rsidRPr="00BA7F26">
          <w:rPr>
            <w:rFonts w:asciiTheme="minorHAnsi" w:hAnsiTheme="minorHAnsi" w:cstheme="minorHAnsi"/>
            <w:b/>
            <w:color w:val="000000" w:themeColor="text1"/>
            <w:sz w:val="22"/>
            <w:szCs w:val="22"/>
          </w:rPr>
          <w:t>PLAZO PARA INVESTIGAR</w:t>
        </w:r>
      </w:ins>
    </w:p>
    <w:p w:rsidRPr="00374FC5" w:rsidR="007A2F22" w:rsidP="007A2F22" w:rsidRDefault="007A2F22" w14:paraId="73E489BE" w14:textId="7CEFCDCC">
      <w:pPr>
        <w:tabs>
          <w:tab w:val="left" w:pos="10065"/>
        </w:tabs>
        <w:spacing w:line="276" w:lineRule="auto"/>
        <w:ind w:right="-64"/>
        <w:jc w:val="both"/>
        <w:rPr>
          <w:ins w:author="5563" w:date="2024-12-10T23:27:00Z" w:id="6786"/>
          <w:rFonts w:asciiTheme="minorHAnsi" w:hAnsiTheme="minorHAnsi" w:cstheme="minorHAnsi"/>
          <w:bCs/>
          <w:color w:val="000000" w:themeColor="text1"/>
          <w:sz w:val="22"/>
          <w:szCs w:val="22"/>
        </w:rPr>
      </w:pPr>
      <w:ins w:author="5563" w:date="2024-12-10T23:27:00Z" w:id="6787">
        <w:r w:rsidRPr="00374FC5">
          <w:rPr>
            <w:rFonts w:asciiTheme="minorHAnsi" w:hAnsiTheme="minorHAnsi" w:cstheme="minorHAnsi"/>
            <w:bCs/>
            <w:color w:val="000000" w:themeColor="text1"/>
            <w:sz w:val="22"/>
            <w:szCs w:val="22"/>
          </w:rPr>
          <w:t xml:space="preserve">El plazo para investigar y emitir el Informe es de treinta días contados desde la presentación de la denuncia o desde la fecha de recepción de la derivación por el </w:t>
        </w:r>
      </w:ins>
      <w:r w:rsidR="00374FC5">
        <w:rPr>
          <w:rFonts w:asciiTheme="minorHAnsi" w:hAnsiTheme="minorHAnsi" w:cstheme="minorHAnsi"/>
          <w:bCs/>
          <w:color w:val="000000" w:themeColor="text1"/>
          <w:sz w:val="22"/>
          <w:szCs w:val="22"/>
        </w:rPr>
        <w:t>empleador</w:t>
      </w:r>
      <w:ins w:author="5563" w:date="2024-12-10T23:27:00Z" w:id="6788">
        <w:r w:rsidRPr="00374FC5">
          <w:rPr>
            <w:rFonts w:asciiTheme="minorHAnsi" w:hAnsiTheme="minorHAnsi" w:cstheme="minorHAnsi"/>
            <w:bCs/>
            <w:color w:val="000000" w:themeColor="text1"/>
            <w:sz w:val="22"/>
            <w:szCs w:val="22"/>
          </w:rPr>
          <w:t xml:space="preserve"> a la Dirección del Trabajo. Para efectos del cómputo del plazo, en caso de derivación, la Dirección del Trabajo deberá emitir un certificado de recepción.</w:t>
        </w:r>
      </w:ins>
    </w:p>
    <w:p w:rsidRPr="00374FC5" w:rsidR="007A2F22" w:rsidP="007A2F22" w:rsidRDefault="007A2F22" w14:paraId="0FDF06C0" w14:textId="77777777">
      <w:pPr>
        <w:tabs>
          <w:tab w:val="left" w:pos="10065"/>
        </w:tabs>
        <w:spacing w:line="276" w:lineRule="auto"/>
        <w:ind w:right="-64"/>
        <w:jc w:val="both"/>
        <w:rPr>
          <w:ins w:author="5563" w:date="2024-12-10T23:27:00Z" w:id="6789"/>
          <w:rFonts w:asciiTheme="minorHAnsi" w:hAnsiTheme="minorHAnsi" w:cstheme="minorHAnsi"/>
          <w:bCs/>
          <w:color w:val="000000" w:themeColor="text1"/>
          <w:sz w:val="22"/>
          <w:szCs w:val="22"/>
        </w:rPr>
      </w:pPr>
    </w:p>
    <w:p w:rsidRPr="00BA7F26" w:rsidR="007A2F22" w:rsidP="007A2F22" w:rsidRDefault="007A2F22" w14:paraId="7A12B888" w14:textId="4B6CC5F0">
      <w:pPr>
        <w:tabs>
          <w:tab w:val="left" w:pos="10065"/>
        </w:tabs>
        <w:spacing w:line="276" w:lineRule="auto"/>
        <w:ind w:right="-64"/>
        <w:jc w:val="both"/>
        <w:rPr>
          <w:ins w:author="5563" w:date="2024-12-10T23:27:00Z" w:id="6790"/>
          <w:rFonts w:asciiTheme="minorHAnsi" w:hAnsiTheme="minorHAnsi" w:cstheme="minorHAnsi"/>
          <w:b/>
          <w:color w:val="000000" w:themeColor="text1"/>
          <w:sz w:val="22"/>
          <w:szCs w:val="22"/>
        </w:rPr>
      </w:pPr>
      <w:ins w:author="5563" w:date="2024-12-10T23:27:00Z" w:id="6791">
        <w:r w:rsidRPr="00BA7F26">
          <w:rPr>
            <w:rFonts w:asciiTheme="minorHAnsi" w:hAnsiTheme="minorHAnsi" w:cstheme="minorHAnsi"/>
            <w:b/>
            <w:color w:val="000000" w:themeColor="text1"/>
            <w:sz w:val="22"/>
            <w:szCs w:val="22"/>
          </w:rPr>
          <w:t>MEDIOS DE PRUEBA</w:t>
        </w:r>
      </w:ins>
    </w:p>
    <w:p w:rsidRPr="00374FC5" w:rsidR="007A2F22" w:rsidP="007A2F22" w:rsidRDefault="007A2F22" w14:paraId="3B3E2FDE" w14:textId="77777777">
      <w:pPr>
        <w:tabs>
          <w:tab w:val="left" w:pos="10065"/>
        </w:tabs>
        <w:spacing w:line="276" w:lineRule="auto"/>
        <w:ind w:right="-64"/>
        <w:jc w:val="both"/>
        <w:rPr>
          <w:ins w:author="5563" w:date="2024-12-10T23:27:00Z" w:id="6792"/>
          <w:rFonts w:asciiTheme="minorHAnsi" w:hAnsiTheme="minorHAnsi" w:cstheme="minorHAnsi"/>
          <w:bCs/>
          <w:color w:val="000000" w:themeColor="text1"/>
          <w:sz w:val="22"/>
          <w:szCs w:val="22"/>
        </w:rPr>
      </w:pPr>
      <w:ins w:author="5563" w:date="2024-12-10T23:27:00Z" w:id="6793">
        <w:r w:rsidRPr="00374FC5">
          <w:rPr>
            <w:rFonts w:asciiTheme="minorHAnsi" w:hAnsiTheme="minorHAnsi" w:cstheme="minorHAnsi"/>
            <w:bCs/>
            <w:color w:val="000000" w:themeColor="text1"/>
            <w:sz w:val="22"/>
            <w:szCs w:val="22"/>
          </w:rPr>
          <w:t>El encargado de investigación podrá utilizar a todo medio de prueba lícito a lo largo de su investigación, ya sea recabado de oficio o presentado por las partes. Asimismo, podrá decretar toda diligencia de prueba necesaria para efectuar una adecuada investigación de los hechos, pudiendo decidir de oficio o a petición de algunas de las partes.</w:t>
        </w:r>
      </w:ins>
    </w:p>
    <w:p w:rsidR="00BA7F26" w:rsidP="007A2F22" w:rsidRDefault="00BA7F26" w14:paraId="00BB7015"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BA7F26" w:rsidR="007A2F22" w:rsidP="007A2F22" w:rsidRDefault="007A2F22" w14:paraId="5BBF383B" w14:textId="5E5F1527">
      <w:pPr>
        <w:tabs>
          <w:tab w:val="left" w:pos="10065"/>
        </w:tabs>
        <w:spacing w:line="276" w:lineRule="auto"/>
        <w:ind w:right="-64"/>
        <w:jc w:val="both"/>
        <w:rPr>
          <w:ins w:author="5563" w:date="2024-12-10T23:27:00Z" w:id="6794"/>
          <w:rFonts w:asciiTheme="minorHAnsi" w:hAnsiTheme="minorHAnsi" w:cstheme="minorHAnsi"/>
          <w:b/>
          <w:color w:val="000000" w:themeColor="text1"/>
          <w:sz w:val="22"/>
          <w:szCs w:val="22"/>
        </w:rPr>
      </w:pPr>
      <w:ins w:author="5563" w:date="2024-12-10T23:27:00Z" w:id="6795">
        <w:r w:rsidRPr="00BA7F26">
          <w:rPr>
            <w:rFonts w:asciiTheme="minorHAnsi" w:hAnsiTheme="minorHAnsi" w:cstheme="minorHAnsi"/>
            <w:b/>
            <w:color w:val="000000" w:themeColor="text1"/>
            <w:sz w:val="22"/>
            <w:szCs w:val="22"/>
          </w:rPr>
          <w:t>ENTREVISTA DE TESTIGOS</w:t>
        </w:r>
      </w:ins>
    </w:p>
    <w:p w:rsidRPr="00374FC5" w:rsidR="007A2F22" w:rsidP="007A2F22" w:rsidRDefault="007A2F22" w14:paraId="51DD0E71" w14:textId="316869E0">
      <w:pPr>
        <w:tabs>
          <w:tab w:val="left" w:pos="10065"/>
        </w:tabs>
        <w:spacing w:line="276" w:lineRule="auto"/>
        <w:ind w:right="-64"/>
        <w:jc w:val="both"/>
        <w:rPr>
          <w:ins w:author="5563" w:date="2024-12-10T23:27:00Z" w:id="6796"/>
          <w:rFonts w:asciiTheme="minorHAnsi" w:hAnsiTheme="minorHAnsi" w:cstheme="minorHAnsi"/>
          <w:bCs/>
          <w:color w:val="000000" w:themeColor="text1"/>
          <w:sz w:val="22"/>
          <w:szCs w:val="22"/>
        </w:rPr>
      </w:pPr>
      <w:ins w:author="5563" w:date="2024-12-10T23:27:00Z" w:id="6797">
        <w:r w:rsidRPr="00374FC5">
          <w:rPr>
            <w:rFonts w:asciiTheme="minorHAnsi" w:hAnsiTheme="minorHAnsi" w:cstheme="minorHAnsi"/>
            <w:bCs/>
            <w:color w:val="000000" w:themeColor="text1"/>
            <w:sz w:val="22"/>
            <w:szCs w:val="22"/>
          </w:rPr>
          <w:t xml:space="preserve">Los testigos serán entrevistados de acuerdo con el mérito del proceso y </w:t>
        </w:r>
      </w:ins>
      <w:r w:rsidR="00BA7F26">
        <w:rPr>
          <w:rFonts w:asciiTheme="minorHAnsi" w:hAnsiTheme="minorHAnsi" w:cstheme="minorHAnsi"/>
          <w:bCs/>
          <w:color w:val="000000" w:themeColor="text1"/>
          <w:sz w:val="22"/>
          <w:szCs w:val="22"/>
        </w:rPr>
        <w:t>se podrá dejar reserva de su nombre en el expediente</w:t>
      </w:r>
      <w:ins w:author="5563" w:date="2024-12-10T23:27:00Z" w:id="6798">
        <w:r w:rsidRPr="00374FC5">
          <w:rPr>
            <w:rFonts w:asciiTheme="minorHAnsi" w:hAnsiTheme="minorHAnsi" w:cstheme="minorHAnsi"/>
            <w:bCs/>
            <w:color w:val="000000" w:themeColor="text1"/>
            <w:sz w:val="22"/>
            <w:szCs w:val="22"/>
          </w:rPr>
          <w:t>. Previamente a iniciar la entrevista, se solicitará al testigo la suscripción de un documento por el cual declara estar en conocimiento de la obligación de reserva absoluta que impone el presente procedimiento, así como de la prohibición de tomar cualquier forma de represalia, intimidación, amenaza, disuasión, censura, reprimenda, violencia, trato hostil, injusto o desfavorable, y/o persecución o adoptar cualquier tipo de conducta hostil en contra de cualquiera de las partes o participantes en el procedimiento, en particular la persona denunciante.</w:t>
        </w:r>
      </w:ins>
    </w:p>
    <w:p w:rsidRPr="00374FC5" w:rsidR="007A2F22" w:rsidP="007A2F22" w:rsidRDefault="007A2F22" w14:paraId="287FEB2E" w14:textId="77777777">
      <w:pPr>
        <w:tabs>
          <w:tab w:val="left" w:pos="10065"/>
        </w:tabs>
        <w:spacing w:line="276" w:lineRule="auto"/>
        <w:ind w:right="-64"/>
        <w:jc w:val="both"/>
        <w:rPr>
          <w:ins w:author="5563" w:date="2024-12-10T23:27:00Z" w:id="6799"/>
          <w:rFonts w:asciiTheme="minorHAnsi" w:hAnsiTheme="minorHAnsi" w:cstheme="minorHAnsi"/>
          <w:bCs/>
          <w:color w:val="000000" w:themeColor="text1"/>
          <w:sz w:val="22"/>
          <w:szCs w:val="22"/>
        </w:rPr>
      </w:pPr>
      <w:ins w:author="5563" w:date="2024-12-10T23:27:00Z" w:id="6800">
        <w:r w:rsidRPr="00374FC5">
          <w:rPr>
            <w:rFonts w:asciiTheme="minorHAnsi" w:hAnsiTheme="minorHAnsi" w:cstheme="minorHAnsi"/>
            <w:bCs/>
            <w:color w:val="000000" w:themeColor="text1"/>
            <w:sz w:val="22"/>
            <w:szCs w:val="22"/>
          </w:rPr>
          <w:t>El encargado de la investigación deberá dejar constancia por escrito de las declaraciones que efectúen los testigos, debiendo esta declaración constar en papel y con firma de quien comparece en todas sus hojas.</w:t>
        </w:r>
      </w:ins>
    </w:p>
    <w:p w:rsidR="00BA7F26" w:rsidP="007A2F22" w:rsidRDefault="00BA7F26" w14:paraId="16B2F313"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BA7F26" w:rsidR="007A2F22" w:rsidP="007A2F22" w:rsidRDefault="007A2F22" w14:paraId="4E6E0D4A" w14:textId="3CEE229F">
      <w:pPr>
        <w:tabs>
          <w:tab w:val="left" w:pos="10065"/>
        </w:tabs>
        <w:spacing w:line="276" w:lineRule="auto"/>
        <w:ind w:right="-64"/>
        <w:jc w:val="both"/>
        <w:rPr>
          <w:ins w:author="5563" w:date="2024-12-10T23:27:00Z" w:id="6801"/>
          <w:rFonts w:asciiTheme="minorHAnsi" w:hAnsiTheme="minorHAnsi" w:cstheme="minorHAnsi"/>
          <w:b/>
          <w:color w:val="000000" w:themeColor="text1"/>
          <w:sz w:val="22"/>
          <w:szCs w:val="22"/>
        </w:rPr>
      </w:pPr>
      <w:ins w:author="5563" w:date="2024-12-10T23:27:00Z" w:id="6802">
        <w:r w:rsidRPr="00BA7F26">
          <w:rPr>
            <w:rFonts w:asciiTheme="minorHAnsi" w:hAnsiTheme="minorHAnsi" w:cstheme="minorHAnsi"/>
            <w:b/>
            <w:color w:val="000000" w:themeColor="text1"/>
            <w:sz w:val="22"/>
            <w:szCs w:val="22"/>
          </w:rPr>
          <w:t>TOMA DE DECLARACIÓN DE LAS PARTES</w:t>
        </w:r>
      </w:ins>
    </w:p>
    <w:p w:rsidRPr="00374FC5" w:rsidR="007A2F22" w:rsidP="007A2F22" w:rsidRDefault="007A2F22" w14:paraId="6F00B7F5" w14:textId="77777777">
      <w:pPr>
        <w:tabs>
          <w:tab w:val="left" w:pos="10065"/>
        </w:tabs>
        <w:spacing w:line="276" w:lineRule="auto"/>
        <w:ind w:right="-64"/>
        <w:jc w:val="both"/>
        <w:rPr>
          <w:ins w:author="5563" w:date="2024-12-10T23:27:00Z" w:id="6803"/>
          <w:rFonts w:asciiTheme="minorHAnsi" w:hAnsiTheme="minorHAnsi" w:cstheme="minorHAnsi"/>
          <w:bCs/>
          <w:color w:val="000000" w:themeColor="text1"/>
          <w:sz w:val="22"/>
          <w:szCs w:val="22"/>
        </w:rPr>
      </w:pPr>
      <w:ins w:author="5563" w:date="2024-12-10T23:27:00Z" w:id="6804">
        <w:r w:rsidRPr="00374FC5">
          <w:rPr>
            <w:rFonts w:asciiTheme="minorHAnsi" w:hAnsiTheme="minorHAnsi" w:cstheme="minorHAnsi"/>
            <w:bCs/>
            <w:color w:val="000000" w:themeColor="text1"/>
            <w:sz w:val="22"/>
            <w:szCs w:val="22"/>
          </w:rPr>
          <w:t>El encargado de la investigación deberá dejar constancia por escrito de las declaraciones que efectúen las partes denunciante y denunciada, debiendo esta declaración constar en papel y con firma de quien comparece en todas sus hojas. La persona denunciante y la persona denunciada podrán pedir copia de sus respectivas declaraciones; y se podrá realizar de manera física o telemática; resguardando siempre la confidencialidad; sin perjuicio de lo señalado precedentemente.</w:t>
        </w:r>
      </w:ins>
    </w:p>
    <w:p w:rsidR="00BA7F26" w:rsidP="007A2F22" w:rsidRDefault="00BA7F26" w14:paraId="4D03C378"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BA7F26" w:rsidR="007A2F22" w:rsidP="007A2F22" w:rsidRDefault="007A2F22" w14:paraId="099E1750" w14:textId="7F8283B5">
      <w:pPr>
        <w:tabs>
          <w:tab w:val="left" w:pos="10065"/>
        </w:tabs>
        <w:spacing w:line="276" w:lineRule="auto"/>
        <w:ind w:right="-64"/>
        <w:jc w:val="both"/>
        <w:rPr>
          <w:ins w:author="5563" w:date="2024-12-10T23:27:00Z" w:id="6805"/>
          <w:rFonts w:asciiTheme="minorHAnsi" w:hAnsiTheme="minorHAnsi" w:cstheme="minorHAnsi"/>
          <w:b/>
          <w:color w:val="000000" w:themeColor="text1"/>
          <w:sz w:val="22"/>
          <w:szCs w:val="22"/>
        </w:rPr>
      </w:pPr>
      <w:ins w:author="5563" w:date="2024-12-10T23:27:00Z" w:id="6806">
        <w:r w:rsidRPr="00BA7F26">
          <w:rPr>
            <w:rFonts w:asciiTheme="minorHAnsi" w:hAnsiTheme="minorHAnsi" w:cstheme="minorHAnsi"/>
            <w:b/>
            <w:color w:val="000000" w:themeColor="text1"/>
            <w:sz w:val="22"/>
            <w:szCs w:val="22"/>
          </w:rPr>
          <w:t>REGISTRO DE LA INVESTIGACIÓN</w:t>
        </w:r>
      </w:ins>
    </w:p>
    <w:p w:rsidRPr="00374FC5" w:rsidR="007A2F22" w:rsidP="007A2F22" w:rsidRDefault="007A2F22" w14:paraId="10F0FB5B" w14:textId="77777777">
      <w:pPr>
        <w:tabs>
          <w:tab w:val="left" w:pos="10065"/>
        </w:tabs>
        <w:spacing w:line="276" w:lineRule="auto"/>
        <w:ind w:right="-64"/>
        <w:jc w:val="both"/>
        <w:rPr>
          <w:ins w:author="5563" w:date="2024-12-10T23:27:00Z" w:id="6807"/>
          <w:rFonts w:asciiTheme="minorHAnsi" w:hAnsiTheme="minorHAnsi" w:cstheme="minorHAnsi"/>
          <w:bCs/>
          <w:color w:val="000000" w:themeColor="text1"/>
          <w:sz w:val="22"/>
          <w:szCs w:val="22"/>
        </w:rPr>
      </w:pPr>
      <w:ins w:author="5563" w:date="2024-12-10T23:27:00Z" w:id="6808">
        <w:r w:rsidRPr="00374FC5">
          <w:rPr>
            <w:rFonts w:asciiTheme="minorHAnsi" w:hAnsiTheme="minorHAnsi" w:cstheme="minorHAnsi"/>
            <w:bCs/>
            <w:color w:val="000000" w:themeColor="text1"/>
            <w:sz w:val="22"/>
            <w:szCs w:val="22"/>
          </w:rPr>
          <w:t>Todo el proceso de investigación deberá ser debidamente respaldado, por lo que el encargado de la investigación podrá disponer de todos los medios necesarios para tal efecto, ya sea grabaciones, fotografías, filmaciones, etc. Lo anterior es sin perjuicio del derecho de la persona denunciante a rechazar la grabación o filmación en caso de estimar que eso podría afectar su libertad de palabra o capacidad a testificar. En todo caso, siempre se levantará acta de las declaraciones.</w:t>
        </w:r>
      </w:ins>
    </w:p>
    <w:p w:rsidR="00BA7F26" w:rsidP="007A2F22" w:rsidRDefault="00BA7F26" w14:paraId="72AB35A3"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BA7F26" w:rsidR="007A2F22" w:rsidP="007A2F22" w:rsidRDefault="007A2F22" w14:paraId="07E79ABE" w14:textId="5217B5ED">
      <w:pPr>
        <w:tabs>
          <w:tab w:val="left" w:pos="10065"/>
        </w:tabs>
        <w:spacing w:line="276" w:lineRule="auto"/>
        <w:ind w:right="-64"/>
        <w:jc w:val="both"/>
        <w:rPr>
          <w:ins w:author="5563" w:date="2024-12-10T23:27:00Z" w:id="6809"/>
          <w:rFonts w:asciiTheme="minorHAnsi" w:hAnsiTheme="minorHAnsi" w:cstheme="minorHAnsi"/>
          <w:b/>
          <w:color w:val="000000" w:themeColor="text1"/>
          <w:sz w:val="22"/>
          <w:szCs w:val="22"/>
        </w:rPr>
      </w:pPr>
      <w:ins w:author="5563" w:date="2024-12-10T23:27:00Z" w:id="6810">
        <w:r w:rsidRPr="00BA7F26">
          <w:rPr>
            <w:rFonts w:asciiTheme="minorHAnsi" w:hAnsiTheme="minorHAnsi" w:cstheme="minorHAnsi"/>
            <w:b/>
            <w:color w:val="000000" w:themeColor="text1"/>
            <w:sz w:val="22"/>
            <w:szCs w:val="22"/>
          </w:rPr>
          <w:t>ASESORÍA EXTERNA</w:t>
        </w:r>
      </w:ins>
    </w:p>
    <w:p w:rsidRPr="00374FC5" w:rsidR="007A2F22" w:rsidP="007A2F22" w:rsidRDefault="007A2F22" w14:paraId="5B2825D7" w14:textId="77777777">
      <w:pPr>
        <w:tabs>
          <w:tab w:val="left" w:pos="10065"/>
        </w:tabs>
        <w:spacing w:line="276" w:lineRule="auto"/>
        <w:ind w:right="-64"/>
        <w:jc w:val="both"/>
        <w:rPr>
          <w:ins w:author="5563" w:date="2024-12-10T23:27:00Z" w:id="6811"/>
          <w:rFonts w:asciiTheme="minorHAnsi" w:hAnsiTheme="minorHAnsi" w:cstheme="minorHAnsi"/>
          <w:bCs/>
          <w:color w:val="000000" w:themeColor="text1"/>
          <w:sz w:val="22"/>
          <w:szCs w:val="22"/>
        </w:rPr>
      </w:pPr>
      <w:ins w:author="5563" w:date="2024-12-10T23:27:00Z" w:id="6812">
        <w:r w:rsidRPr="00374FC5">
          <w:rPr>
            <w:rFonts w:asciiTheme="minorHAnsi" w:hAnsiTheme="minorHAnsi" w:cstheme="minorHAnsi"/>
            <w:bCs/>
            <w:color w:val="000000" w:themeColor="text1"/>
            <w:sz w:val="22"/>
            <w:szCs w:val="22"/>
          </w:rPr>
          <w:t>La comisión investigadora, si lo considera necesario, podrá consultar la asesoría de especialistas externos o externas a la institución.</w:t>
        </w:r>
      </w:ins>
    </w:p>
    <w:p w:rsidRPr="00374FC5" w:rsidR="007A2F22" w:rsidP="007A2F22" w:rsidRDefault="007A2F22" w14:paraId="7F4D88A8" w14:textId="77777777">
      <w:pPr>
        <w:tabs>
          <w:tab w:val="left" w:pos="10065"/>
        </w:tabs>
        <w:spacing w:line="276" w:lineRule="auto"/>
        <w:ind w:right="-64"/>
        <w:jc w:val="both"/>
        <w:rPr>
          <w:ins w:author="5563" w:date="2024-12-10T23:27:00Z" w:id="6813"/>
          <w:rFonts w:asciiTheme="minorHAnsi" w:hAnsiTheme="minorHAnsi" w:cstheme="minorHAnsi"/>
          <w:bCs/>
          <w:color w:val="000000" w:themeColor="text1"/>
          <w:sz w:val="22"/>
          <w:szCs w:val="22"/>
        </w:rPr>
      </w:pPr>
    </w:p>
    <w:p w:rsidRPr="00BA7F26" w:rsidR="007A2F22" w:rsidP="007A2F22" w:rsidRDefault="007A2F22" w14:paraId="5C8087F8" w14:textId="63C28816">
      <w:pPr>
        <w:tabs>
          <w:tab w:val="left" w:pos="10065"/>
        </w:tabs>
        <w:spacing w:line="276" w:lineRule="auto"/>
        <w:ind w:right="-64"/>
        <w:jc w:val="both"/>
        <w:rPr>
          <w:ins w:author="5563" w:date="2024-12-10T23:27:00Z" w:id="6814"/>
          <w:rFonts w:asciiTheme="minorHAnsi" w:hAnsiTheme="minorHAnsi" w:cstheme="minorHAnsi"/>
          <w:b/>
          <w:color w:val="000000" w:themeColor="text1"/>
          <w:sz w:val="22"/>
          <w:szCs w:val="22"/>
        </w:rPr>
      </w:pPr>
      <w:ins w:author="5563" w:date="2024-12-10T23:27:00Z" w:id="6815">
        <w:r w:rsidRPr="00BA7F26">
          <w:rPr>
            <w:rFonts w:asciiTheme="minorHAnsi" w:hAnsiTheme="minorHAnsi" w:cstheme="minorHAnsi"/>
            <w:b/>
            <w:color w:val="000000" w:themeColor="text1"/>
            <w:sz w:val="22"/>
            <w:szCs w:val="22"/>
          </w:rPr>
          <w:t>CONTENIDOS DEL INFORME DE INVESTIGACIÓN</w:t>
        </w:r>
      </w:ins>
    </w:p>
    <w:p w:rsidRPr="00374FC5" w:rsidR="007A2F22" w:rsidP="007A2F22" w:rsidRDefault="007A2F22" w14:paraId="49ED2782" w14:textId="77777777">
      <w:pPr>
        <w:tabs>
          <w:tab w:val="left" w:pos="10065"/>
        </w:tabs>
        <w:spacing w:line="276" w:lineRule="auto"/>
        <w:ind w:right="-64"/>
        <w:jc w:val="both"/>
        <w:rPr>
          <w:ins w:author="5563" w:date="2024-12-10T23:27:00Z" w:id="6816"/>
          <w:rFonts w:asciiTheme="minorHAnsi" w:hAnsiTheme="minorHAnsi" w:cstheme="minorHAnsi"/>
          <w:bCs/>
          <w:color w:val="000000" w:themeColor="text1"/>
          <w:sz w:val="22"/>
          <w:szCs w:val="22"/>
        </w:rPr>
      </w:pPr>
      <w:ins w:author="5563" w:date="2024-12-10T23:27:00Z" w:id="6817">
        <w:r w:rsidRPr="00374FC5">
          <w:rPr>
            <w:rFonts w:asciiTheme="minorHAnsi" w:hAnsiTheme="minorHAnsi" w:cstheme="minorHAnsi"/>
            <w:bCs/>
            <w:color w:val="000000" w:themeColor="text1"/>
            <w:sz w:val="22"/>
            <w:szCs w:val="22"/>
          </w:rPr>
          <w:t>Una vez finalizada la investigación interna, el informe contendrá, a lo menos:</w:t>
        </w:r>
      </w:ins>
    </w:p>
    <w:p w:rsidRPr="00374FC5" w:rsidR="007A2F22" w:rsidP="007A2F22" w:rsidRDefault="007A2F22" w14:paraId="2A118E14" w14:textId="77777777">
      <w:pPr>
        <w:tabs>
          <w:tab w:val="left" w:pos="10065"/>
        </w:tabs>
        <w:spacing w:line="276" w:lineRule="auto"/>
        <w:ind w:right="-64"/>
        <w:jc w:val="both"/>
        <w:rPr>
          <w:ins w:author="5563" w:date="2024-12-10T23:27:00Z" w:id="6818"/>
          <w:rFonts w:asciiTheme="minorHAnsi" w:hAnsiTheme="minorHAnsi" w:cstheme="minorHAnsi"/>
          <w:bCs/>
          <w:color w:val="000000" w:themeColor="text1"/>
          <w:sz w:val="22"/>
          <w:szCs w:val="22"/>
        </w:rPr>
      </w:pPr>
      <w:ins w:author="5563" w:date="2024-12-10T23:27:00Z" w:id="6819">
        <w:r w:rsidRPr="00374FC5">
          <w:rPr>
            <w:rFonts w:asciiTheme="minorHAnsi" w:hAnsiTheme="minorHAnsi" w:cstheme="minorHAnsi"/>
            <w:bCs/>
            <w:color w:val="000000" w:themeColor="text1"/>
            <w:sz w:val="22"/>
            <w:szCs w:val="22"/>
          </w:rPr>
          <w:t>a) Nombre, correo electrónico y RUT de la empresa.</w:t>
        </w:r>
      </w:ins>
    </w:p>
    <w:p w:rsidRPr="00374FC5" w:rsidR="007A2F22" w:rsidP="007A2F22" w:rsidRDefault="007A2F22" w14:paraId="383D00C7" w14:textId="2106D5AE">
      <w:pPr>
        <w:tabs>
          <w:tab w:val="left" w:pos="10065"/>
        </w:tabs>
        <w:spacing w:line="276" w:lineRule="auto"/>
        <w:ind w:right="-64"/>
        <w:jc w:val="both"/>
        <w:rPr>
          <w:ins w:author="5563" w:date="2024-12-10T23:27:00Z" w:id="6820"/>
          <w:rFonts w:asciiTheme="minorHAnsi" w:hAnsiTheme="minorHAnsi" w:cstheme="minorHAnsi"/>
          <w:bCs/>
          <w:color w:val="000000" w:themeColor="text1"/>
          <w:sz w:val="22"/>
          <w:szCs w:val="22"/>
        </w:rPr>
      </w:pPr>
      <w:ins w:author="5563" w:date="2024-12-10T23:27:00Z" w:id="6821">
        <w:r w:rsidRPr="00374FC5">
          <w:rPr>
            <w:rFonts w:asciiTheme="minorHAnsi" w:hAnsiTheme="minorHAnsi" w:cstheme="minorHAnsi"/>
            <w:bCs/>
            <w:color w:val="000000" w:themeColor="text1"/>
            <w:sz w:val="22"/>
            <w:szCs w:val="22"/>
          </w:rPr>
          <w:t>b) Individualización de la persona denunciante y denunciada, con a lo menos la indicación de correo electrónico y cédula</w:t>
        </w:r>
      </w:ins>
      <w:r w:rsidR="00BA7F26">
        <w:rPr>
          <w:rFonts w:asciiTheme="minorHAnsi" w:hAnsiTheme="minorHAnsi" w:cstheme="minorHAnsi"/>
          <w:bCs/>
          <w:color w:val="000000" w:themeColor="text1"/>
          <w:sz w:val="22"/>
          <w:szCs w:val="22"/>
        </w:rPr>
        <w:t xml:space="preserve"> </w:t>
      </w:r>
      <w:ins w:author="5563" w:date="2024-12-10T23:27:00Z" w:id="6822">
        <w:r w:rsidRPr="00374FC5">
          <w:rPr>
            <w:rFonts w:asciiTheme="minorHAnsi" w:hAnsiTheme="minorHAnsi" w:cstheme="minorHAnsi"/>
            <w:bCs/>
            <w:color w:val="000000" w:themeColor="text1"/>
            <w:sz w:val="22"/>
            <w:szCs w:val="22"/>
          </w:rPr>
          <w:t>de identidad o de pasaporte.</w:t>
        </w:r>
      </w:ins>
    </w:p>
    <w:p w:rsidRPr="00374FC5" w:rsidR="007A2F22" w:rsidP="007A2F22" w:rsidRDefault="007A2F22" w14:paraId="68DCE03F" w14:textId="28A5EFB6">
      <w:pPr>
        <w:tabs>
          <w:tab w:val="left" w:pos="10065"/>
        </w:tabs>
        <w:spacing w:line="276" w:lineRule="auto"/>
        <w:ind w:right="-64"/>
        <w:jc w:val="both"/>
        <w:rPr>
          <w:ins w:author="5563" w:date="2024-12-10T23:27:00Z" w:id="6823"/>
          <w:rFonts w:asciiTheme="minorHAnsi" w:hAnsiTheme="minorHAnsi" w:cstheme="minorHAnsi"/>
          <w:bCs/>
          <w:color w:val="000000" w:themeColor="text1"/>
          <w:sz w:val="22"/>
          <w:szCs w:val="22"/>
        </w:rPr>
      </w:pPr>
      <w:ins w:author="5563" w:date="2024-12-10T23:27:00Z" w:id="6824">
        <w:r w:rsidRPr="00374FC5">
          <w:rPr>
            <w:rFonts w:asciiTheme="minorHAnsi" w:hAnsiTheme="minorHAnsi" w:cstheme="minorHAnsi"/>
            <w:bCs/>
            <w:color w:val="000000" w:themeColor="text1"/>
            <w:sz w:val="22"/>
            <w:szCs w:val="22"/>
          </w:rPr>
          <w:t>c) Individualización de la persona a cargo de la investigación, con a lo menos la indicación de correo electrónico y cédula</w:t>
        </w:r>
      </w:ins>
      <w:r w:rsidR="002502E9">
        <w:rPr>
          <w:rFonts w:asciiTheme="minorHAnsi" w:hAnsiTheme="minorHAnsi" w:cstheme="minorHAnsi"/>
          <w:bCs/>
          <w:color w:val="000000" w:themeColor="text1"/>
          <w:sz w:val="22"/>
          <w:szCs w:val="22"/>
        </w:rPr>
        <w:t xml:space="preserve"> </w:t>
      </w:r>
      <w:ins w:author="5563" w:date="2024-12-10T23:27:00Z" w:id="6825">
        <w:r w:rsidRPr="00374FC5">
          <w:rPr>
            <w:rFonts w:asciiTheme="minorHAnsi" w:hAnsiTheme="minorHAnsi" w:cstheme="minorHAnsi"/>
            <w:bCs/>
            <w:color w:val="000000" w:themeColor="text1"/>
            <w:sz w:val="22"/>
            <w:szCs w:val="22"/>
          </w:rPr>
          <w:t>de identidad o de pasaporte. Se deberá registrar la circunstancia de haber o no recibidos antecedentes sobre su</w:t>
        </w:r>
      </w:ins>
      <w:r w:rsidR="002502E9">
        <w:rPr>
          <w:rFonts w:asciiTheme="minorHAnsi" w:hAnsiTheme="minorHAnsi" w:cstheme="minorHAnsi"/>
          <w:bCs/>
          <w:color w:val="000000" w:themeColor="text1"/>
          <w:sz w:val="22"/>
          <w:szCs w:val="22"/>
        </w:rPr>
        <w:t xml:space="preserve"> </w:t>
      </w:r>
      <w:ins w:author="5563" w:date="2024-12-10T23:27:00Z" w:id="6826">
        <w:r w:rsidRPr="00374FC5">
          <w:rPr>
            <w:rFonts w:asciiTheme="minorHAnsi" w:hAnsiTheme="minorHAnsi" w:cstheme="minorHAnsi"/>
            <w:bCs/>
            <w:color w:val="000000" w:themeColor="text1"/>
            <w:sz w:val="22"/>
            <w:szCs w:val="22"/>
          </w:rPr>
          <w:t>imparcialidad y/o del cambio, según corresponda.</w:t>
        </w:r>
      </w:ins>
    </w:p>
    <w:p w:rsidRPr="00374FC5" w:rsidR="007A2F22" w:rsidP="007A2F22" w:rsidRDefault="007A2F22" w14:paraId="7C93B6DC" w14:textId="77777777">
      <w:pPr>
        <w:tabs>
          <w:tab w:val="left" w:pos="10065"/>
        </w:tabs>
        <w:spacing w:line="276" w:lineRule="auto"/>
        <w:ind w:right="-64"/>
        <w:jc w:val="both"/>
        <w:rPr>
          <w:ins w:author="5563" w:date="2024-12-10T23:27:00Z" w:id="6827"/>
          <w:rFonts w:asciiTheme="minorHAnsi" w:hAnsiTheme="minorHAnsi" w:cstheme="minorHAnsi"/>
          <w:bCs/>
          <w:color w:val="000000" w:themeColor="text1"/>
          <w:sz w:val="22"/>
          <w:szCs w:val="22"/>
        </w:rPr>
      </w:pPr>
      <w:ins w:author="5563" w:date="2024-12-10T23:27:00Z" w:id="6828">
        <w:r w:rsidRPr="00374FC5">
          <w:rPr>
            <w:rFonts w:asciiTheme="minorHAnsi" w:hAnsiTheme="minorHAnsi" w:cstheme="minorHAnsi"/>
            <w:bCs/>
            <w:color w:val="000000" w:themeColor="text1"/>
            <w:sz w:val="22"/>
            <w:szCs w:val="22"/>
          </w:rPr>
          <w:t>d) Las medidas de resguardo adoptadas y las notificaciones realizadas.</w:t>
        </w:r>
      </w:ins>
    </w:p>
    <w:p w:rsidRPr="00374FC5" w:rsidR="007A2F22" w:rsidP="007A2F22" w:rsidRDefault="007A2F22" w14:paraId="49DB1E4B" w14:textId="77777777">
      <w:pPr>
        <w:tabs>
          <w:tab w:val="left" w:pos="10065"/>
        </w:tabs>
        <w:spacing w:line="276" w:lineRule="auto"/>
        <w:ind w:right="-64"/>
        <w:jc w:val="both"/>
        <w:rPr>
          <w:ins w:author="5563" w:date="2024-12-10T23:27:00Z" w:id="6829"/>
          <w:rFonts w:asciiTheme="minorHAnsi" w:hAnsiTheme="minorHAnsi" w:cstheme="minorHAnsi"/>
          <w:bCs/>
          <w:color w:val="000000" w:themeColor="text1"/>
          <w:sz w:val="22"/>
          <w:szCs w:val="22"/>
        </w:rPr>
      </w:pPr>
      <w:ins w:author="5563" w:date="2024-12-10T23:27:00Z" w:id="6830">
        <w:r w:rsidRPr="00374FC5">
          <w:rPr>
            <w:rFonts w:asciiTheme="minorHAnsi" w:hAnsiTheme="minorHAnsi" w:cstheme="minorHAnsi"/>
            <w:bCs/>
            <w:color w:val="000000" w:themeColor="text1"/>
            <w:sz w:val="22"/>
            <w:szCs w:val="22"/>
          </w:rPr>
          <w:t>e) Individualización de los antecedentes y entrevistas recabadas con especial resguardo a la confidencialidad de los</w:t>
        </w:r>
      </w:ins>
    </w:p>
    <w:p w:rsidRPr="00374FC5" w:rsidR="007A2F22" w:rsidP="007A2F22" w:rsidRDefault="007A2F22" w14:paraId="7625ED33" w14:textId="77777777">
      <w:pPr>
        <w:tabs>
          <w:tab w:val="left" w:pos="10065"/>
        </w:tabs>
        <w:spacing w:line="276" w:lineRule="auto"/>
        <w:ind w:right="-64"/>
        <w:jc w:val="both"/>
        <w:rPr>
          <w:ins w:author="5563" w:date="2024-12-10T23:27:00Z" w:id="6831"/>
          <w:rFonts w:asciiTheme="minorHAnsi" w:hAnsiTheme="minorHAnsi" w:cstheme="minorHAnsi"/>
          <w:bCs/>
          <w:color w:val="000000" w:themeColor="text1"/>
          <w:sz w:val="22"/>
          <w:szCs w:val="22"/>
        </w:rPr>
      </w:pPr>
      <w:ins w:author="5563" w:date="2024-12-10T23:27:00Z" w:id="6832">
        <w:r w:rsidRPr="00374FC5">
          <w:rPr>
            <w:rFonts w:asciiTheme="minorHAnsi" w:hAnsiTheme="minorHAnsi" w:cstheme="minorHAnsi"/>
            <w:bCs/>
            <w:color w:val="000000" w:themeColor="text1"/>
            <w:sz w:val="22"/>
            <w:szCs w:val="22"/>
          </w:rPr>
          <w:t>participantes.</w:t>
        </w:r>
      </w:ins>
    </w:p>
    <w:p w:rsidRPr="00374FC5" w:rsidR="007A2F22" w:rsidP="007A2F22" w:rsidRDefault="007A2F22" w14:paraId="2809A215" w14:textId="77777777">
      <w:pPr>
        <w:tabs>
          <w:tab w:val="left" w:pos="10065"/>
        </w:tabs>
        <w:spacing w:line="276" w:lineRule="auto"/>
        <w:ind w:right="-64"/>
        <w:jc w:val="both"/>
        <w:rPr>
          <w:ins w:author="5563" w:date="2024-12-10T23:27:00Z" w:id="6833"/>
          <w:rFonts w:asciiTheme="minorHAnsi" w:hAnsiTheme="minorHAnsi" w:cstheme="minorHAnsi"/>
          <w:bCs/>
          <w:color w:val="000000" w:themeColor="text1"/>
          <w:sz w:val="22"/>
          <w:szCs w:val="22"/>
        </w:rPr>
      </w:pPr>
      <w:ins w:author="5563" w:date="2024-12-10T23:27:00Z" w:id="6834">
        <w:r w:rsidRPr="00374FC5">
          <w:rPr>
            <w:rFonts w:asciiTheme="minorHAnsi" w:hAnsiTheme="minorHAnsi" w:cstheme="minorHAnsi"/>
            <w:bCs/>
            <w:color w:val="000000" w:themeColor="text1"/>
            <w:sz w:val="22"/>
            <w:szCs w:val="22"/>
          </w:rPr>
          <w:t>f) Relación de los hechos denunciados, declaraciones recibidas y las alegaciones planteadas.</w:t>
        </w:r>
      </w:ins>
    </w:p>
    <w:p w:rsidRPr="00374FC5" w:rsidR="007A2F22" w:rsidP="007A2F22" w:rsidRDefault="007A2F22" w14:paraId="7B464136" w14:textId="2BC3541C">
      <w:pPr>
        <w:tabs>
          <w:tab w:val="left" w:pos="10065"/>
        </w:tabs>
        <w:spacing w:line="276" w:lineRule="auto"/>
        <w:ind w:right="-64"/>
        <w:jc w:val="both"/>
        <w:rPr>
          <w:ins w:author="5563" w:date="2024-12-10T23:27:00Z" w:id="6835"/>
          <w:rFonts w:asciiTheme="minorHAnsi" w:hAnsiTheme="minorHAnsi" w:cstheme="minorHAnsi"/>
          <w:bCs/>
          <w:color w:val="000000" w:themeColor="text1"/>
          <w:sz w:val="22"/>
          <w:szCs w:val="22"/>
        </w:rPr>
      </w:pPr>
      <w:ins w:author="5563" w:date="2024-12-10T23:27:00Z" w:id="6836">
        <w:r w:rsidRPr="00374FC5">
          <w:rPr>
            <w:rFonts w:asciiTheme="minorHAnsi" w:hAnsiTheme="minorHAnsi" w:cstheme="minorHAnsi"/>
            <w:bCs/>
            <w:color w:val="000000" w:themeColor="text1"/>
            <w:sz w:val="22"/>
            <w:szCs w:val="22"/>
          </w:rPr>
          <w:t>g) Formulación de los indicios o razonamientos coherentes y congruentes en los cuales se fundan las conclusiones de la</w:t>
        </w:r>
      </w:ins>
      <w:r w:rsidR="002502E9">
        <w:rPr>
          <w:rFonts w:asciiTheme="minorHAnsi" w:hAnsiTheme="minorHAnsi" w:cstheme="minorHAnsi"/>
          <w:bCs/>
          <w:color w:val="000000" w:themeColor="text1"/>
          <w:sz w:val="22"/>
          <w:szCs w:val="22"/>
        </w:rPr>
        <w:t xml:space="preserve"> </w:t>
      </w:r>
      <w:ins w:author="5563" w:date="2024-12-10T23:27:00Z" w:id="6837">
        <w:r w:rsidRPr="00374FC5">
          <w:rPr>
            <w:rFonts w:asciiTheme="minorHAnsi" w:hAnsiTheme="minorHAnsi" w:cstheme="minorHAnsi"/>
            <w:bCs/>
            <w:color w:val="000000" w:themeColor="text1"/>
            <w:sz w:val="22"/>
            <w:szCs w:val="22"/>
          </w:rPr>
          <w:t>investigación para determinar si los hechos investigados constituyen o no, acoso sexual, laboral o de violencia en el</w:t>
        </w:r>
      </w:ins>
      <w:r w:rsidR="002502E9">
        <w:rPr>
          <w:rFonts w:asciiTheme="minorHAnsi" w:hAnsiTheme="minorHAnsi" w:cstheme="minorHAnsi"/>
          <w:bCs/>
          <w:color w:val="000000" w:themeColor="text1"/>
          <w:sz w:val="22"/>
          <w:szCs w:val="22"/>
        </w:rPr>
        <w:t xml:space="preserve"> </w:t>
      </w:r>
      <w:ins w:author="5563" w:date="2024-12-10T23:27:00Z" w:id="6838">
        <w:r w:rsidRPr="00374FC5">
          <w:rPr>
            <w:rFonts w:asciiTheme="minorHAnsi" w:hAnsiTheme="minorHAnsi" w:cstheme="minorHAnsi"/>
            <w:bCs/>
            <w:color w:val="000000" w:themeColor="text1"/>
            <w:sz w:val="22"/>
            <w:szCs w:val="22"/>
          </w:rPr>
          <w:t>trabajo.</w:t>
        </w:r>
      </w:ins>
    </w:p>
    <w:p w:rsidRPr="00374FC5" w:rsidR="007A2F22" w:rsidP="007A2F22" w:rsidRDefault="007A2F22" w14:paraId="5140A29C" w14:textId="77777777">
      <w:pPr>
        <w:tabs>
          <w:tab w:val="left" w:pos="10065"/>
        </w:tabs>
        <w:spacing w:line="276" w:lineRule="auto"/>
        <w:ind w:right="-64"/>
        <w:jc w:val="both"/>
        <w:rPr>
          <w:ins w:author="5563" w:date="2024-12-10T23:27:00Z" w:id="6839"/>
          <w:rFonts w:asciiTheme="minorHAnsi" w:hAnsiTheme="minorHAnsi" w:cstheme="minorHAnsi"/>
          <w:bCs/>
          <w:color w:val="000000" w:themeColor="text1"/>
          <w:sz w:val="22"/>
          <w:szCs w:val="22"/>
        </w:rPr>
      </w:pPr>
      <w:ins w:author="5563" w:date="2024-12-10T23:27:00Z" w:id="6840">
        <w:r w:rsidRPr="00374FC5">
          <w:rPr>
            <w:rFonts w:asciiTheme="minorHAnsi" w:hAnsiTheme="minorHAnsi" w:cstheme="minorHAnsi"/>
            <w:bCs/>
            <w:color w:val="000000" w:themeColor="text1"/>
            <w:sz w:val="22"/>
            <w:szCs w:val="22"/>
          </w:rPr>
          <w:t>h) La propuesta de medidas correctivas, en los casos que corresponda.</w:t>
        </w:r>
      </w:ins>
    </w:p>
    <w:p w:rsidRPr="00374FC5" w:rsidR="007A2F22" w:rsidP="007A2F22" w:rsidRDefault="007A2F22" w14:paraId="3CF90C53" w14:textId="79518461">
      <w:pPr>
        <w:tabs>
          <w:tab w:val="left" w:pos="10065"/>
        </w:tabs>
        <w:spacing w:line="276" w:lineRule="auto"/>
        <w:ind w:right="-64"/>
        <w:jc w:val="both"/>
        <w:rPr>
          <w:ins w:author="5563" w:date="2024-12-10T23:27:00Z" w:id="6841"/>
          <w:rFonts w:asciiTheme="minorHAnsi" w:hAnsiTheme="minorHAnsi" w:cstheme="minorHAnsi"/>
          <w:bCs/>
          <w:color w:val="000000" w:themeColor="text1"/>
          <w:sz w:val="22"/>
          <w:szCs w:val="22"/>
        </w:rPr>
      </w:pPr>
      <w:ins w:author="5563" w:date="2024-12-10T23:27:00Z" w:id="6842">
        <w:r w:rsidRPr="00374FC5">
          <w:rPr>
            <w:rFonts w:asciiTheme="minorHAnsi" w:hAnsiTheme="minorHAnsi" w:cstheme="minorHAnsi"/>
            <w:bCs/>
            <w:color w:val="000000" w:themeColor="text1"/>
            <w:sz w:val="22"/>
            <w:szCs w:val="22"/>
          </w:rPr>
          <w:t>i) La propuesta de sanciones cuando corresponda. Con todo, en el caso de lo dispuesto en la letra f) del N° 1 del artículo</w:t>
        </w:r>
      </w:ins>
      <w:r w:rsidR="002502E9">
        <w:rPr>
          <w:rFonts w:asciiTheme="minorHAnsi" w:hAnsiTheme="minorHAnsi" w:cstheme="minorHAnsi"/>
          <w:bCs/>
          <w:color w:val="000000" w:themeColor="text1"/>
          <w:sz w:val="22"/>
          <w:szCs w:val="22"/>
        </w:rPr>
        <w:t xml:space="preserve"> </w:t>
      </w:r>
      <w:ins w:author="5563" w:date="2024-12-10T23:27:00Z" w:id="6843">
        <w:r w:rsidRPr="00374FC5">
          <w:rPr>
            <w:rFonts w:asciiTheme="minorHAnsi" w:hAnsiTheme="minorHAnsi" w:cstheme="minorHAnsi"/>
            <w:bCs/>
            <w:color w:val="000000" w:themeColor="text1"/>
            <w:sz w:val="22"/>
            <w:szCs w:val="22"/>
          </w:rPr>
          <w:t>160 del Código del Trabajo (conductas de acoso laboral), deberá evaluar la gravedad de los hechos investigados y podrá proponer las sanciones establecidas en el respectivo reglamento interno.</w:t>
        </w:r>
      </w:ins>
    </w:p>
    <w:p w:rsidR="002502E9" w:rsidP="007A2F22" w:rsidRDefault="002502E9" w14:paraId="3E6E512E"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2502E9" w:rsidR="007A2F22" w:rsidP="007A2F22" w:rsidRDefault="007A2F22" w14:paraId="395AB26E" w14:textId="6A64F740">
      <w:pPr>
        <w:tabs>
          <w:tab w:val="left" w:pos="10065"/>
        </w:tabs>
        <w:spacing w:line="276" w:lineRule="auto"/>
        <w:ind w:right="-64"/>
        <w:jc w:val="both"/>
        <w:rPr>
          <w:ins w:author="5563" w:date="2024-12-10T23:27:00Z" w:id="6844"/>
          <w:rFonts w:asciiTheme="minorHAnsi" w:hAnsiTheme="minorHAnsi" w:cstheme="minorHAnsi"/>
          <w:b/>
          <w:color w:val="000000" w:themeColor="text1"/>
          <w:sz w:val="22"/>
          <w:szCs w:val="22"/>
        </w:rPr>
      </w:pPr>
      <w:ins w:author="5563" w:date="2024-12-10T23:27:00Z" w:id="6845">
        <w:r w:rsidRPr="002502E9">
          <w:rPr>
            <w:rFonts w:asciiTheme="minorHAnsi" w:hAnsiTheme="minorHAnsi" w:cstheme="minorHAnsi"/>
            <w:b/>
            <w:color w:val="000000" w:themeColor="text1"/>
            <w:sz w:val="22"/>
            <w:szCs w:val="22"/>
          </w:rPr>
          <w:t>REMISIÓN DEL INFORME DE INVESTIGACIÓN A LA INSPECCIÓN DEL TRABAJO</w:t>
        </w:r>
      </w:ins>
    </w:p>
    <w:p w:rsidRPr="00374FC5" w:rsidR="007A2F22" w:rsidP="007A2F22" w:rsidRDefault="007A2F22" w14:paraId="677BFD7A" w14:textId="3E8EA58E">
      <w:pPr>
        <w:tabs>
          <w:tab w:val="left" w:pos="10065"/>
        </w:tabs>
        <w:spacing w:line="276" w:lineRule="auto"/>
        <w:ind w:right="-64"/>
        <w:jc w:val="both"/>
        <w:rPr>
          <w:ins w:author="5563" w:date="2024-12-10T23:27:00Z" w:id="6846"/>
          <w:rFonts w:asciiTheme="minorHAnsi" w:hAnsiTheme="minorHAnsi" w:cstheme="minorHAnsi"/>
          <w:bCs/>
          <w:color w:val="000000" w:themeColor="text1"/>
          <w:sz w:val="22"/>
          <w:szCs w:val="22"/>
        </w:rPr>
      </w:pPr>
      <w:ins w:author="5563" w:date="2024-12-10T23:27:00Z" w:id="6847">
        <w:r w:rsidRPr="00374FC5">
          <w:rPr>
            <w:rFonts w:asciiTheme="minorHAnsi" w:hAnsiTheme="minorHAnsi" w:cstheme="minorHAnsi"/>
            <w:bCs/>
            <w:color w:val="000000" w:themeColor="text1"/>
            <w:sz w:val="22"/>
            <w:szCs w:val="22"/>
          </w:rPr>
          <w:t xml:space="preserve">El </w:t>
        </w:r>
      </w:ins>
      <w:r w:rsidR="002502E9">
        <w:rPr>
          <w:rFonts w:asciiTheme="minorHAnsi" w:hAnsiTheme="minorHAnsi" w:cstheme="minorHAnsi"/>
          <w:bCs/>
          <w:color w:val="000000" w:themeColor="text1"/>
          <w:sz w:val="22"/>
          <w:szCs w:val="22"/>
        </w:rPr>
        <w:t>empleador</w:t>
      </w:r>
      <w:ins w:author="5563" w:date="2024-12-10T23:27:00Z" w:id="6848">
        <w:r w:rsidRPr="00374FC5">
          <w:rPr>
            <w:rFonts w:asciiTheme="minorHAnsi" w:hAnsiTheme="minorHAnsi" w:cstheme="minorHAnsi"/>
            <w:bCs/>
            <w:color w:val="000000" w:themeColor="text1"/>
            <w:sz w:val="22"/>
            <w:szCs w:val="22"/>
          </w:rPr>
          <w:t>, dentro del plazo de dos días de finalizada la investigación interna remitirá el informe y sus conclusiones de manera electrónica a la Dirección del Trabajo. Dicho Servicio emitirá un certificado de la recepción.</w:t>
        </w:r>
      </w:ins>
    </w:p>
    <w:p w:rsidRPr="00374FC5" w:rsidR="007A2F22" w:rsidP="007A2F22" w:rsidRDefault="007A2F22" w14:paraId="1AB81128" w14:textId="2791CC36">
      <w:pPr>
        <w:tabs>
          <w:tab w:val="left" w:pos="10065"/>
        </w:tabs>
        <w:spacing w:line="276" w:lineRule="auto"/>
        <w:ind w:right="-64"/>
        <w:jc w:val="both"/>
        <w:rPr>
          <w:ins w:author="5563" w:date="2024-12-10T23:27:00Z" w:id="6849"/>
          <w:rFonts w:asciiTheme="minorHAnsi" w:hAnsiTheme="minorHAnsi" w:cstheme="minorHAnsi"/>
          <w:bCs/>
          <w:color w:val="000000" w:themeColor="text1"/>
          <w:sz w:val="22"/>
          <w:szCs w:val="22"/>
        </w:rPr>
      </w:pPr>
      <w:ins w:author="5563" w:date="2024-12-10T23:27:00Z" w:id="6850">
        <w:r w:rsidRPr="00374FC5">
          <w:rPr>
            <w:rFonts w:asciiTheme="minorHAnsi" w:hAnsiTheme="minorHAnsi" w:cstheme="minorHAnsi"/>
            <w:bCs/>
            <w:color w:val="000000" w:themeColor="text1"/>
            <w:sz w:val="22"/>
            <w:szCs w:val="22"/>
          </w:rPr>
          <w:t xml:space="preserve">La Dirección del Trabajo tendrá un plazo de treinta días para su pronunciamiento, el que será puesto en conocimiento del </w:t>
        </w:r>
      </w:ins>
      <w:r w:rsidR="00374FC5">
        <w:rPr>
          <w:rFonts w:asciiTheme="minorHAnsi" w:hAnsiTheme="minorHAnsi" w:cstheme="minorHAnsi"/>
          <w:bCs/>
          <w:color w:val="000000" w:themeColor="text1"/>
          <w:sz w:val="22"/>
          <w:szCs w:val="22"/>
        </w:rPr>
        <w:t>empleador</w:t>
      </w:r>
      <w:ins w:author="5563" w:date="2024-12-10T23:27:00Z" w:id="6851">
        <w:r w:rsidRPr="00374FC5">
          <w:rPr>
            <w:rFonts w:asciiTheme="minorHAnsi" w:hAnsiTheme="minorHAnsi" w:cstheme="minorHAnsi"/>
            <w:bCs/>
            <w:color w:val="000000" w:themeColor="text1"/>
            <w:sz w:val="22"/>
            <w:szCs w:val="22"/>
          </w:rPr>
          <w:t>, la persona afectada, denunciante y denunciada. En caso de no pronunciarse el Servicio en dicho plazo, se considerarán válidas las conclusiones del informe remitido por el Instituto de Seguridad del Trabajo, quien deberá notificarlo a la persona afectada, denunciante y denunciada.</w:t>
        </w:r>
      </w:ins>
    </w:p>
    <w:p w:rsidR="002502E9" w:rsidP="007A2F22" w:rsidRDefault="002502E9" w14:paraId="152B802F"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2502E9" w:rsidR="007A2F22" w:rsidP="007A2F22" w:rsidRDefault="007A2F22" w14:paraId="2276EB39" w14:textId="0511C126">
      <w:pPr>
        <w:tabs>
          <w:tab w:val="left" w:pos="10065"/>
        </w:tabs>
        <w:spacing w:line="276" w:lineRule="auto"/>
        <w:ind w:right="-64"/>
        <w:jc w:val="both"/>
        <w:rPr>
          <w:ins w:author="5563" w:date="2024-12-10T23:27:00Z" w:id="6852"/>
          <w:rFonts w:asciiTheme="minorHAnsi" w:hAnsiTheme="minorHAnsi" w:cstheme="minorHAnsi"/>
          <w:b/>
          <w:color w:val="000000" w:themeColor="text1"/>
          <w:sz w:val="22"/>
          <w:szCs w:val="22"/>
        </w:rPr>
      </w:pPr>
      <w:ins w:author="5563" w:date="2024-12-10T23:27:00Z" w:id="6853">
        <w:r w:rsidRPr="002502E9">
          <w:rPr>
            <w:rFonts w:asciiTheme="minorHAnsi" w:hAnsiTheme="minorHAnsi" w:cstheme="minorHAnsi"/>
            <w:b/>
            <w:color w:val="000000" w:themeColor="text1"/>
            <w:sz w:val="22"/>
            <w:szCs w:val="22"/>
          </w:rPr>
          <w:t>ADOPCIÓN DE MEDIDAS O SANCIONES</w:t>
        </w:r>
      </w:ins>
    </w:p>
    <w:p w:rsidRPr="00374FC5" w:rsidR="007A2F22" w:rsidP="007A2F22" w:rsidRDefault="007A2F22" w14:paraId="60F637B0" w14:textId="779B19FA">
      <w:pPr>
        <w:tabs>
          <w:tab w:val="left" w:pos="10065"/>
        </w:tabs>
        <w:spacing w:line="276" w:lineRule="auto"/>
        <w:ind w:right="-64"/>
        <w:jc w:val="both"/>
        <w:rPr>
          <w:ins w:author="5563" w:date="2024-12-10T23:27:00Z" w:id="6854"/>
          <w:rFonts w:asciiTheme="minorHAnsi" w:hAnsiTheme="minorHAnsi" w:cstheme="minorHAnsi"/>
          <w:bCs/>
          <w:color w:val="000000" w:themeColor="text1"/>
          <w:sz w:val="22"/>
          <w:szCs w:val="22"/>
        </w:rPr>
      </w:pPr>
      <w:ins w:author="5563" w:date="2024-12-10T23:27:00Z" w:id="6855">
        <w:r w:rsidRPr="00374FC5">
          <w:rPr>
            <w:rFonts w:asciiTheme="minorHAnsi" w:hAnsiTheme="minorHAnsi" w:cstheme="minorHAnsi"/>
            <w:bCs/>
            <w:color w:val="000000" w:themeColor="text1"/>
            <w:sz w:val="22"/>
            <w:szCs w:val="22"/>
          </w:rPr>
          <w:t>Notificada la empresa del pronunciamiento de la Dirección del Trabajo, deberá disponer y aplicar las medidas o sanciones que correspondan dentro de los siguientes quince días corridos, informando a la persona denunciante como a la denunciada.</w:t>
        </w:r>
      </w:ins>
    </w:p>
    <w:p w:rsidRPr="00374FC5" w:rsidR="007A2F22" w:rsidP="007A2F22" w:rsidRDefault="007A2F22" w14:paraId="60C34E7A" w14:textId="2112C87B">
      <w:pPr>
        <w:tabs>
          <w:tab w:val="left" w:pos="10065"/>
        </w:tabs>
        <w:spacing w:line="276" w:lineRule="auto"/>
        <w:ind w:right="-64"/>
        <w:jc w:val="both"/>
        <w:rPr>
          <w:ins w:author="5563" w:date="2024-12-10T23:27:00Z" w:id="6856"/>
          <w:rFonts w:asciiTheme="minorHAnsi" w:hAnsiTheme="minorHAnsi" w:cstheme="minorHAnsi"/>
          <w:bCs/>
          <w:color w:val="000000" w:themeColor="text1"/>
          <w:sz w:val="22"/>
          <w:szCs w:val="22"/>
        </w:rPr>
      </w:pPr>
      <w:ins w:author="5563" w:date="2024-12-10T23:27:00Z" w:id="6857">
        <w:r w:rsidRPr="00374FC5">
          <w:rPr>
            <w:rFonts w:asciiTheme="minorHAnsi" w:hAnsiTheme="minorHAnsi" w:cstheme="minorHAnsi"/>
            <w:bCs/>
            <w:color w:val="000000" w:themeColor="text1"/>
            <w:sz w:val="22"/>
            <w:szCs w:val="22"/>
          </w:rPr>
          <w:t xml:space="preserve">En caso que la Dirección del Trabajo no se pronuncie sobre la investigación interna, el </w:t>
        </w:r>
      </w:ins>
      <w:r w:rsidR="002502E9">
        <w:rPr>
          <w:rFonts w:asciiTheme="minorHAnsi" w:hAnsiTheme="minorHAnsi" w:cstheme="minorHAnsi"/>
          <w:bCs/>
          <w:color w:val="000000" w:themeColor="text1"/>
          <w:sz w:val="22"/>
          <w:szCs w:val="22"/>
        </w:rPr>
        <w:t>empleador</w:t>
      </w:r>
      <w:ins w:author="5563" w:date="2024-12-10T23:27:00Z" w:id="6858">
        <w:r w:rsidRPr="00374FC5">
          <w:rPr>
            <w:rFonts w:asciiTheme="minorHAnsi" w:hAnsiTheme="minorHAnsi" w:cstheme="minorHAnsi"/>
            <w:bCs/>
            <w:color w:val="000000" w:themeColor="text1"/>
            <w:sz w:val="22"/>
            <w:szCs w:val="22"/>
          </w:rPr>
          <w:t xml:space="preserve"> deberá disponer y aplicar las medidas o sanciones que correspondan, según su informe de investigación, dentro de los quince días corridos, una vez transcurrido treinta días desde la remisión del informe de investigación a la Dirección del Trabajo.</w:t>
        </w:r>
      </w:ins>
    </w:p>
    <w:p w:rsidR="002502E9" w:rsidP="007A2F22" w:rsidRDefault="002502E9" w14:paraId="6BE714A5"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2502E9" w:rsidR="007A2F22" w:rsidP="007A2F22" w:rsidRDefault="007A2F22" w14:paraId="3FA67B9B" w14:textId="03479335">
      <w:pPr>
        <w:tabs>
          <w:tab w:val="left" w:pos="10065"/>
        </w:tabs>
        <w:spacing w:line="276" w:lineRule="auto"/>
        <w:ind w:right="-64"/>
        <w:jc w:val="both"/>
        <w:rPr>
          <w:ins w:author="5563" w:date="2024-12-10T23:27:00Z" w:id="6859"/>
          <w:rFonts w:asciiTheme="minorHAnsi" w:hAnsiTheme="minorHAnsi" w:cstheme="minorHAnsi"/>
          <w:b/>
          <w:color w:val="000000" w:themeColor="text1"/>
          <w:sz w:val="22"/>
          <w:szCs w:val="22"/>
        </w:rPr>
      </w:pPr>
      <w:ins w:author="5563" w:date="2024-12-10T23:27:00Z" w:id="6860">
        <w:r w:rsidRPr="002502E9">
          <w:rPr>
            <w:rFonts w:asciiTheme="minorHAnsi" w:hAnsiTheme="minorHAnsi" w:cstheme="minorHAnsi"/>
            <w:b/>
            <w:color w:val="000000" w:themeColor="text1"/>
            <w:sz w:val="22"/>
            <w:szCs w:val="22"/>
          </w:rPr>
          <w:t>INVESTIGACIÓN DE LA DIRECCIÓN DEL TRABAJO</w:t>
        </w:r>
      </w:ins>
    </w:p>
    <w:p w:rsidRPr="00374FC5" w:rsidR="007A2F22" w:rsidP="007A2F22" w:rsidRDefault="007A2F22" w14:paraId="70E0C89D" w14:textId="77777777">
      <w:pPr>
        <w:tabs>
          <w:tab w:val="left" w:pos="10065"/>
        </w:tabs>
        <w:spacing w:line="276" w:lineRule="auto"/>
        <w:ind w:right="-64"/>
        <w:jc w:val="both"/>
        <w:rPr>
          <w:ins w:author="5563" w:date="2024-12-10T23:27:00Z" w:id="6861"/>
          <w:rFonts w:asciiTheme="minorHAnsi" w:hAnsiTheme="minorHAnsi" w:cstheme="minorHAnsi"/>
          <w:bCs/>
          <w:color w:val="000000" w:themeColor="text1"/>
          <w:sz w:val="22"/>
          <w:szCs w:val="22"/>
        </w:rPr>
      </w:pPr>
      <w:ins w:author="5563" w:date="2024-12-10T23:27:00Z" w:id="6862">
        <w:r w:rsidRPr="00374FC5">
          <w:rPr>
            <w:rFonts w:asciiTheme="minorHAnsi" w:hAnsiTheme="minorHAnsi" w:cstheme="minorHAnsi"/>
            <w:bCs/>
            <w:color w:val="000000" w:themeColor="text1"/>
            <w:sz w:val="22"/>
            <w:szCs w:val="22"/>
          </w:rPr>
          <w:t>La Dirección del Trabajo realizará la investigación ya sea que reciba la denuncia de forma directa o a través de la derivación de la empresa, conforme a las directrices establecidas en disposiciones legales y reglamentarias.</w:t>
        </w:r>
      </w:ins>
    </w:p>
    <w:p w:rsidRPr="00374FC5" w:rsidR="007A2F22" w:rsidP="007A2F22" w:rsidRDefault="007A2F22" w14:paraId="7A7D3108" w14:textId="77777777">
      <w:pPr>
        <w:tabs>
          <w:tab w:val="left" w:pos="10065"/>
        </w:tabs>
        <w:spacing w:line="276" w:lineRule="auto"/>
        <w:ind w:right="-64"/>
        <w:jc w:val="both"/>
        <w:rPr>
          <w:ins w:author="5563" w:date="2024-12-10T23:27:00Z" w:id="6863"/>
          <w:rFonts w:asciiTheme="minorHAnsi" w:hAnsiTheme="minorHAnsi" w:cstheme="minorHAnsi"/>
          <w:bCs/>
          <w:color w:val="000000" w:themeColor="text1"/>
          <w:sz w:val="22"/>
          <w:szCs w:val="22"/>
        </w:rPr>
      </w:pPr>
      <w:ins w:author="5563" w:date="2024-12-10T23:27:00Z" w:id="6864">
        <w:r w:rsidRPr="00374FC5">
          <w:rPr>
            <w:rFonts w:asciiTheme="minorHAnsi" w:hAnsiTheme="minorHAnsi" w:cstheme="minorHAnsi"/>
            <w:bCs/>
            <w:color w:val="000000" w:themeColor="text1"/>
            <w:sz w:val="22"/>
            <w:szCs w:val="22"/>
          </w:rPr>
          <w:t>Si la denuncia se realiza directamente ante la Dirección del Trabajo, el Servicio deberá notificar a la empresa dentro del plazo de dos días hábiles, solicitando la adopción de una o más medidas de resguardo, debiendo la empresa adoptarlas inmediatamente una vez notificado, de conformidad con el artículo 508 del Código del Trabajo, entendiéndose notificado al tercer día hábil siguiente contado desde la fecha de la emisión del correo electrónico registrado en dicho Servicio, o al sexto día hábil de la recepción por la oficina de correos respectiva, en caso de que sea notificado por carta certificada.</w:t>
        </w:r>
      </w:ins>
    </w:p>
    <w:p w:rsidRPr="00374FC5" w:rsidR="007A2F22" w:rsidP="007A2F22" w:rsidRDefault="007A2F22" w14:paraId="2FCF05CE" w14:textId="77777777">
      <w:pPr>
        <w:tabs>
          <w:tab w:val="left" w:pos="10065"/>
        </w:tabs>
        <w:spacing w:line="276" w:lineRule="auto"/>
        <w:ind w:right="-64"/>
        <w:jc w:val="both"/>
        <w:rPr>
          <w:ins w:author="5563" w:date="2024-12-10T23:27:00Z" w:id="6865"/>
          <w:rFonts w:asciiTheme="minorHAnsi" w:hAnsiTheme="minorHAnsi" w:cstheme="minorHAnsi"/>
          <w:bCs/>
          <w:color w:val="000000" w:themeColor="text1"/>
          <w:sz w:val="22"/>
          <w:szCs w:val="22"/>
        </w:rPr>
      </w:pPr>
      <w:ins w:author="5563" w:date="2024-12-10T23:27:00Z" w:id="6866">
        <w:r w:rsidRPr="00374FC5">
          <w:rPr>
            <w:rFonts w:asciiTheme="minorHAnsi" w:hAnsiTheme="minorHAnsi" w:cstheme="minorHAnsi"/>
            <w:bCs/>
            <w:color w:val="000000" w:themeColor="text1"/>
            <w:sz w:val="22"/>
            <w:szCs w:val="22"/>
          </w:rPr>
          <w:t>Con todo, en ningún caso las medidas adoptadas podrán ser gravosas o perjudiciales para la persona denunciante, ni producir algún tipo de menoscabo.</w:t>
        </w:r>
      </w:ins>
    </w:p>
    <w:p w:rsidRPr="00374FC5" w:rsidR="007A2F22" w:rsidP="007A2F22" w:rsidRDefault="007A2F22" w14:paraId="341E7A17" w14:textId="77777777">
      <w:pPr>
        <w:tabs>
          <w:tab w:val="left" w:pos="10065"/>
        </w:tabs>
        <w:spacing w:line="276" w:lineRule="auto"/>
        <w:ind w:right="-64"/>
        <w:jc w:val="both"/>
        <w:rPr>
          <w:ins w:author="5563" w:date="2024-12-10T23:27:00Z" w:id="6867"/>
          <w:rFonts w:asciiTheme="minorHAnsi" w:hAnsiTheme="minorHAnsi" w:cstheme="minorHAnsi"/>
          <w:bCs/>
          <w:color w:val="000000" w:themeColor="text1"/>
          <w:sz w:val="22"/>
          <w:szCs w:val="22"/>
        </w:rPr>
      </w:pPr>
      <w:ins w:author="5563" w:date="2024-12-10T23:27:00Z" w:id="6868">
        <w:r w:rsidRPr="00374FC5">
          <w:rPr>
            <w:rFonts w:asciiTheme="minorHAnsi" w:hAnsiTheme="minorHAnsi" w:cstheme="minorHAnsi"/>
            <w:bCs/>
            <w:color w:val="000000" w:themeColor="text1"/>
            <w:sz w:val="22"/>
            <w:szCs w:val="22"/>
          </w:rPr>
          <w:t>El informe de investigación deberá ser notificado a la empresa, la persona afectada y al denunciado de manera electrónica, sin perjuicio de lo dispuesto en el artículo 516 del Código del Trabajo, en orden a poder solicitar fundadamente y por escrito a la persona investigadora, que las notificaciones del proceso se le realicen en forma diversa o mediante carta certificada dirigida al domicilio que designe.</w:t>
        </w:r>
      </w:ins>
    </w:p>
    <w:p w:rsidR="002502E9" w:rsidP="007A2F22" w:rsidRDefault="002502E9" w14:paraId="2898CE70"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2502E9" w:rsidR="007A2F22" w:rsidP="007A2F22" w:rsidRDefault="007A2F22" w14:paraId="103E9E6C" w14:textId="24E60D4B">
      <w:pPr>
        <w:tabs>
          <w:tab w:val="left" w:pos="10065"/>
        </w:tabs>
        <w:spacing w:line="276" w:lineRule="auto"/>
        <w:ind w:right="-64"/>
        <w:jc w:val="both"/>
        <w:rPr>
          <w:ins w:author="5563" w:date="2024-12-10T23:27:00Z" w:id="6869"/>
          <w:rFonts w:asciiTheme="minorHAnsi" w:hAnsiTheme="minorHAnsi" w:cstheme="minorHAnsi"/>
          <w:b/>
          <w:color w:val="000000" w:themeColor="text1"/>
          <w:sz w:val="22"/>
          <w:szCs w:val="22"/>
        </w:rPr>
      </w:pPr>
      <w:ins w:author="5563" w:date="2024-12-10T23:27:00Z" w:id="6870">
        <w:r w:rsidRPr="002502E9">
          <w:rPr>
            <w:rFonts w:asciiTheme="minorHAnsi" w:hAnsiTheme="minorHAnsi" w:cstheme="minorHAnsi"/>
            <w:b/>
            <w:color w:val="000000" w:themeColor="text1"/>
            <w:sz w:val="22"/>
            <w:szCs w:val="22"/>
          </w:rPr>
          <w:t>DIRECTRICES PARA LAS MEDIDAS CORRECTIVAS Y LAS SANCIONES EN EL PROCEDIMIENTO DE INVESTIGACIÓN DE ACOSO LABORAL Y SEXUAL</w:t>
        </w:r>
      </w:ins>
    </w:p>
    <w:p w:rsidRPr="00374FC5" w:rsidR="007A2F22" w:rsidP="007A2F22" w:rsidRDefault="007A2F22" w14:paraId="4D505573" w14:textId="57550AC2">
      <w:pPr>
        <w:tabs>
          <w:tab w:val="left" w:pos="10065"/>
        </w:tabs>
        <w:spacing w:line="276" w:lineRule="auto"/>
        <w:ind w:right="-64"/>
        <w:jc w:val="both"/>
        <w:rPr>
          <w:ins w:author="5563" w:date="2024-12-10T23:27:00Z" w:id="6871"/>
          <w:rFonts w:asciiTheme="minorHAnsi" w:hAnsiTheme="minorHAnsi" w:cstheme="minorHAnsi"/>
          <w:bCs/>
          <w:color w:val="000000" w:themeColor="text1"/>
          <w:sz w:val="22"/>
          <w:szCs w:val="22"/>
        </w:rPr>
      </w:pPr>
      <w:ins w:author="5563" w:date="2024-12-10T23:27:00Z" w:id="6872">
        <w:r w:rsidRPr="00374FC5">
          <w:rPr>
            <w:rFonts w:asciiTheme="minorHAnsi" w:hAnsiTheme="minorHAnsi" w:cstheme="minorHAnsi"/>
            <w:bCs/>
            <w:color w:val="000000" w:themeColor="text1"/>
            <w:sz w:val="22"/>
            <w:szCs w:val="22"/>
          </w:rPr>
          <w:t xml:space="preserve">Las medidas correctivas que adopte el </w:t>
        </w:r>
      </w:ins>
      <w:r w:rsidR="002502E9">
        <w:rPr>
          <w:rFonts w:asciiTheme="minorHAnsi" w:hAnsiTheme="minorHAnsi" w:cstheme="minorHAnsi"/>
          <w:bCs/>
          <w:color w:val="000000" w:themeColor="text1"/>
          <w:sz w:val="22"/>
          <w:szCs w:val="22"/>
        </w:rPr>
        <w:t>empleador</w:t>
      </w:r>
      <w:ins w:author="5563" w:date="2024-12-10T23:27:00Z" w:id="6873">
        <w:r w:rsidRPr="00374FC5" w:rsidR="002502E9">
          <w:rPr>
            <w:rFonts w:asciiTheme="minorHAnsi" w:hAnsiTheme="minorHAnsi" w:cstheme="minorHAnsi"/>
            <w:bCs/>
            <w:color w:val="000000" w:themeColor="text1"/>
            <w:sz w:val="22"/>
            <w:szCs w:val="22"/>
          </w:rPr>
          <w:t xml:space="preserve"> </w:t>
        </w:r>
        <w:r w:rsidRPr="00374FC5">
          <w:rPr>
            <w:rFonts w:asciiTheme="minorHAnsi" w:hAnsiTheme="minorHAnsi" w:cstheme="minorHAnsi"/>
            <w:bCs/>
            <w:color w:val="000000" w:themeColor="text1"/>
            <w:sz w:val="22"/>
            <w:szCs w:val="22"/>
          </w:rPr>
          <w:t>tendrán por objeto prevenir y controlar los riesgos identificados en los hechos que dieron Iugar a la denuncia, generando garantía de no repetición, evaluando la eficacia y las mejoras que puedan introducirse en el respectivo protocolo de prevención del acoso sexual, laboral y violencia en el trabajo conforme a lo dispuesto en el artículo 211-A letra b) del Código del Trabajo.</w:t>
        </w:r>
      </w:ins>
    </w:p>
    <w:p w:rsidRPr="00374FC5" w:rsidR="007A2F22" w:rsidP="007A2F22" w:rsidRDefault="007A2F22" w14:paraId="1DEAE9CE" w14:textId="77777777">
      <w:pPr>
        <w:tabs>
          <w:tab w:val="left" w:pos="10065"/>
        </w:tabs>
        <w:spacing w:line="276" w:lineRule="auto"/>
        <w:ind w:right="-64"/>
        <w:jc w:val="both"/>
        <w:rPr>
          <w:ins w:author="5563" w:date="2024-12-10T23:27:00Z" w:id="6874"/>
          <w:rFonts w:asciiTheme="minorHAnsi" w:hAnsiTheme="minorHAnsi" w:cstheme="minorHAnsi"/>
          <w:bCs/>
          <w:color w:val="000000" w:themeColor="text1"/>
          <w:sz w:val="22"/>
          <w:szCs w:val="22"/>
        </w:rPr>
      </w:pPr>
      <w:ins w:author="5563" w:date="2024-12-10T23:27:00Z" w:id="6875">
        <w:r w:rsidRPr="00374FC5">
          <w:rPr>
            <w:rFonts w:asciiTheme="minorHAnsi" w:hAnsiTheme="minorHAnsi" w:cstheme="minorHAnsi"/>
            <w:bCs/>
            <w:color w:val="000000" w:themeColor="text1"/>
            <w:sz w:val="22"/>
            <w:szCs w:val="22"/>
          </w:rPr>
          <w:t>Las medidas correctivas podrán establecerse tanto respecto de las personas trabajadoras involucradas en la investigación, como del resto de los trabajadores de la empresa, considerando acciones tales como el refuerzo de la información y capacitación en el Lugar de trabajo sobre la prevención y sanción del acoso laboral, sexual y la violencia en el trabajo, el otorgamiento de apoyo psicológico a las personas trabajadoras involucradas que lo requieran, la reiteración de información sobre los canales de denuncia de estas materias y otras medidas que estén consideradas en el protocolo de prevención de acoso laboral, sexual y de violencia en el trabajo.</w:t>
        </w:r>
      </w:ins>
    </w:p>
    <w:p w:rsidRPr="00374FC5" w:rsidR="007A2F22" w:rsidP="007A2F22" w:rsidRDefault="007A2F22" w14:paraId="74AFEA03" w14:textId="7700EBC3">
      <w:pPr>
        <w:tabs>
          <w:tab w:val="left" w:pos="10065"/>
        </w:tabs>
        <w:spacing w:line="276" w:lineRule="auto"/>
        <w:ind w:right="-64"/>
        <w:jc w:val="both"/>
        <w:rPr>
          <w:ins w:author="5563" w:date="2024-12-10T23:27:00Z" w:id="6876"/>
          <w:rFonts w:asciiTheme="minorHAnsi" w:hAnsiTheme="minorHAnsi" w:cstheme="minorHAnsi"/>
          <w:bCs/>
          <w:color w:val="000000" w:themeColor="text1"/>
          <w:sz w:val="22"/>
          <w:szCs w:val="22"/>
        </w:rPr>
      </w:pPr>
      <w:ins w:author="5563" w:date="2024-12-10T23:27:00Z" w:id="6877">
        <w:r w:rsidRPr="00374FC5">
          <w:rPr>
            <w:rFonts w:asciiTheme="minorHAnsi" w:hAnsiTheme="minorHAnsi" w:cstheme="minorHAnsi"/>
            <w:bCs/>
            <w:color w:val="000000" w:themeColor="text1"/>
            <w:sz w:val="22"/>
            <w:szCs w:val="22"/>
          </w:rPr>
          <w:t>En caso de que existan posteriores modificaciones al protocolo establecido en el artículo 211-A del Código del Trabajo, como consecuencia del resultado de la investigación, estas tendrán que ser informadas a todas las personas trabajadoras conforme a las obligaciones establecidas en el inciso segundo de la disposición referida y el artículo 154 N° 12.</w:t>
        </w:r>
      </w:ins>
    </w:p>
    <w:p w:rsidRPr="00374FC5" w:rsidR="007A2F22" w:rsidP="007A2F22" w:rsidRDefault="007A2F22" w14:paraId="1BB15B98" w14:textId="77777777">
      <w:pPr>
        <w:tabs>
          <w:tab w:val="left" w:pos="10065"/>
        </w:tabs>
        <w:spacing w:line="276" w:lineRule="auto"/>
        <w:ind w:right="-64"/>
        <w:jc w:val="both"/>
        <w:rPr>
          <w:ins w:author="5563" w:date="2024-12-10T23:27:00Z" w:id="6878"/>
          <w:rFonts w:asciiTheme="minorHAnsi" w:hAnsiTheme="minorHAnsi" w:cstheme="minorHAnsi"/>
          <w:bCs/>
          <w:color w:val="000000" w:themeColor="text1"/>
          <w:sz w:val="22"/>
          <w:szCs w:val="22"/>
        </w:rPr>
      </w:pPr>
      <w:ins w:author="5563" w:date="2024-12-10T23:27:00Z" w:id="6879">
        <w:r w:rsidRPr="00374FC5">
          <w:rPr>
            <w:rFonts w:asciiTheme="minorHAnsi" w:hAnsiTheme="minorHAnsi" w:cstheme="minorHAnsi"/>
            <w:bCs/>
            <w:color w:val="000000" w:themeColor="text1"/>
            <w:sz w:val="22"/>
            <w:szCs w:val="22"/>
          </w:rPr>
          <w:t>El establecimiento deberá, en los casos que corresponda, aplicar las sanciones conforme a lo establecido respecto a conductas de acoso sexual y acoso laboral, en las letras b) o f) del N° 1 del artículo 160 del Código del Trabajo.</w:t>
        </w:r>
      </w:ins>
    </w:p>
    <w:p w:rsidRPr="00374FC5" w:rsidR="007A2F22" w:rsidP="007A2F22" w:rsidRDefault="007A2F22" w14:paraId="7E139C46" w14:textId="5E01CA7B">
      <w:pPr>
        <w:tabs>
          <w:tab w:val="left" w:pos="10065"/>
        </w:tabs>
        <w:spacing w:line="276" w:lineRule="auto"/>
        <w:ind w:right="-64"/>
        <w:jc w:val="both"/>
        <w:rPr>
          <w:ins w:author="5563" w:date="2024-12-10T23:27:00Z" w:id="6880"/>
          <w:rFonts w:asciiTheme="minorHAnsi" w:hAnsiTheme="minorHAnsi" w:cstheme="minorHAnsi"/>
          <w:bCs/>
          <w:color w:val="000000" w:themeColor="text1"/>
          <w:sz w:val="22"/>
          <w:szCs w:val="22"/>
        </w:rPr>
      </w:pPr>
      <w:ins w:author="5563" w:date="2024-12-10T23:27:00Z" w:id="6881">
        <w:r w:rsidRPr="00374FC5">
          <w:rPr>
            <w:rFonts w:asciiTheme="minorHAnsi" w:hAnsiTheme="minorHAnsi" w:cstheme="minorHAnsi"/>
            <w:bCs/>
            <w:color w:val="000000" w:themeColor="text1"/>
            <w:sz w:val="22"/>
            <w:szCs w:val="22"/>
          </w:rPr>
          <w:t xml:space="preserve">El trabajador sancionado con el despido podrá impugnar dicha decisión ante el tribunal competente. Para ello deberá rendir en juicio las pruebas necesarias para desvirtuar los hechos o antecedentes contenidos en el informe del </w:t>
        </w:r>
      </w:ins>
      <w:r w:rsidR="00374FC5">
        <w:rPr>
          <w:rFonts w:asciiTheme="minorHAnsi" w:hAnsiTheme="minorHAnsi" w:cstheme="minorHAnsi"/>
          <w:bCs/>
          <w:color w:val="000000" w:themeColor="text1"/>
          <w:sz w:val="22"/>
          <w:szCs w:val="22"/>
        </w:rPr>
        <w:t>empleador</w:t>
      </w:r>
      <w:ins w:author="5563" w:date="2024-12-10T23:27:00Z" w:id="6882">
        <w:r w:rsidRPr="00374FC5">
          <w:rPr>
            <w:rFonts w:asciiTheme="minorHAnsi" w:hAnsiTheme="minorHAnsi" w:cstheme="minorHAnsi"/>
            <w:bCs/>
            <w:color w:val="000000" w:themeColor="text1"/>
            <w:sz w:val="22"/>
            <w:szCs w:val="22"/>
          </w:rPr>
          <w:t xml:space="preserve"> o de la Dirección del Trabajo que motivaron el despido.</w:t>
        </w:r>
      </w:ins>
    </w:p>
    <w:p w:rsidRPr="00374FC5" w:rsidR="007A2F22" w:rsidP="007A2F22" w:rsidRDefault="007A2F22" w14:paraId="515F2343" w14:textId="72FC79BC">
      <w:pPr>
        <w:tabs>
          <w:tab w:val="left" w:pos="10065"/>
        </w:tabs>
        <w:spacing w:line="276" w:lineRule="auto"/>
        <w:ind w:right="-64"/>
        <w:jc w:val="both"/>
        <w:rPr>
          <w:ins w:author="5563" w:date="2024-12-10T23:27:00Z" w:id="6883"/>
          <w:rFonts w:asciiTheme="minorHAnsi" w:hAnsiTheme="minorHAnsi" w:cstheme="minorHAnsi"/>
          <w:bCs/>
          <w:color w:val="000000" w:themeColor="text1"/>
          <w:sz w:val="22"/>
          <w:szCs w:val="22"/>
        </w:rPr>
      </w:pPr>
      <w:ins w:author="5563" w:date="2024-12-10T23:27:00Z" w:id="6884">
        <w:r w:rsidRPr="00374FC5">
          <w:rPr>
            <w:rFonts w:asciiTheme="minorHAnsi" w:hAnsiTheme="minorHAnsi" w:cstheme="minorHAnsi"/>
            <w:bCs/>
            <w:color w:val="000000" w:themeColor="text1"/>
            <w:sz w:val="22"/>
            <w:szCs w:val="22"/>
          </w:rPr>
          <w:t xml:space="preserve">Sin perjuicio de lo anterior, el informe de investigación y sus conclusiones no afectará el derecho de las personas trabajadoras y la obligación del </w:t>
        </w:r>
      </w:ins>
      <w:r w:rsidR="00374FC5">
        <w:rPr>
          <w:rFonts w:asciiTheme="minorHAnsi" w:hAnsiTheme="minorHAnsi" w:cstheme="minorHAnsi"/>
          <w:bCs/>
          <w:color w:val="000000" w:themeColor="text1"/>
          <w:sz w:val="22"/>
          <w:szCs w:val="22"/>
        </w:rPr>
        <w:t>empleador</w:t>
      </w:r>
      <w:ins w:author="5563" w:date="2024-12-10T23:27:00Z" w:id="6885">
        <w:r w:rsidRPr="00374FC5">
          <w:rPr>
            <w:rFonts w:asciiTheme="minorHAnsi" w:hAnsiTheme="minorHAnsi" w:cstheme="minorHAnsi"/>
            <w:bCs/>
            <w:color w:val="000000" w:themeColor="text1"/>
            <w:sz w:val="22"/>
            <w:szCs w:val="22"/>
          </w:rPr>
          <w:t xml:space="preserve"> de dar cumplimiento íntegro a lo dispuesto en el artículo 162 del Código del Trabajo para efectos de proceder al respectivo despido.</w:t>
        </w:r>
      </w:ins>
    </w:p>
    <w:p w:rsidR="002502E9" w:rsidP="007A2F22" w:rsidRDefault="002502E9" w14:paraId="39531BA9"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2502E9" w:rsidR="007A2F22" w:rsidP="007A2F22" w:rsidRDefault="007A2F22" w14:paraId="49D8A8AA" w14:textId="4C782C95">
      <w:pPr>
        <w:tabs>
          <w:tab w:val="left" w:pos="10065"/>
        </w:tabs>
        <w:spacing w:line="276" w:lineRule="auto"/>
        <w:ind w:right="-64"/>
        <w:jc w:val="both"/>
        <w:rPr>
          <w:ins w:author="5563" w:date="2024-12-10T23:27:00Z" w:id="6886"/>
          <w:rFonts w:asciiTheme="minorHAnsi" w:hAnsiTheme="minorHAnsi" w:cstheme="minorHAnsi"/>
          <w:b/>
          <w:color w:val="000000" w:themeColor="text1"/>
          <w:sz w:val="22"/>
          <w:szCs w:val="22"/>
        </w:rPr>
      </w:pPr>
      <w:ins w:author="5563" w:date="2024-12-10T23:27:00Z" w:id="6887">
        <w:r w:rsidRPr="002502E9">
          <w:rPr>
            <w:rFonts w:asciiTheme="minorHAnsi" w:hAnsiTheme="minorHAnsi" w:cstheme="minorHAnsi"/>
            <w:b/>
            <w:color w:val="000000" w:themeColor="text1"/>
            <w:sz w:val="22"/>
            <w:szCs w:val="22"/>
          </w:rPr>
          <w:t>DIRECTRICES PARA LA INVESTIGACIÓN DE CONDUCTAS REALIZADAS POR TERCEROS AJENOS A LA RELACIÓN LABORAL Y EN RÉGIMEN DE SUBCONTRATACIÓN</w:t>
        </w:r>
      </w:ins>
    </w:p>
    <w:p w:rsidR="002502E9" w:rsidP="007A2F22" w:rsidRDefault="002502E9" w14:paraId="53382878"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2502E9" w:rsidR="007A2F22" w:rsidP="007A2F22" w:rsidRDefault="007A2F22" w14:paraId="17CB6E1B" w14:textId="5D95B471">
      <w:pPr>
        <w:tabs>
          <w:tab w:val="left" w:pos="10065"/>
        </w:tabs>
        <w:spacing w:line="276" w:lineRule="auto"/>
        <w:ind w:right="-64"/>
        <w:jc w:val="both"/>
        <w:rPr>
          <w:ins w:author="5563" w:date="2024-12-10T23:27:00Z" w:id="6888"/>
          <w:rFonts w:asciiTheme="minorHAnsi" w:hAnsiTheme="minorHAnsi" w:cstheme="minorHAnsi"/>
          <w:b/>
          <w:color w:val="000000" w:themeColor="text1"/>
          <w:sz w:val="22"/>
          <w:szCs w:val="22"/>
        </w:rPr>
      </w:pPr>
      <w:ins w:author="5563" w:date="2024-12-10T23:27:00Z" w:id="6889">
        <w:r w:rsidRPr="002502E9">
          <w:rPr>
            <w:rFonts w:asciiTheme="minorHAnsi" w:hAnsiTheme="minorHAnsi" w:cstheme="minorHAnsi"/>
            <w:b/>
            <w:color w:val="000000" w:themeColor="text1"/>
            <w:sz w:val="22"/>
            <w:szCs w:val="22"/>
          </w:rPr>
          <w:t>VIOLENCIA EN EL TRABAJO</w:t>
        </w:r>
      </w:ins>
    </w:p>
    <w:p w:rsidRPr="00374FC5" w:rsidR="007A2F22" w:rsidP="007A2F22" w:rsidRDefault="007A2F22" w14:paraId="724BCE4F" w14:textId="094FA749">
      <w:pPr>
        <w:tabs>
          <w:tab w:val="left" w:pos="10065"/>
        </w:tabs>
        <w:spacing w:line="276" w:lineRule="auto"/>
        <w:ind w:right="-64"/>
        <w:jc w:val="both"/>
        <w:rPr>
          <w:ins w:author="5563" w:date="2024-12-10T23:27:00Z" w:id="6890"/>
          <w:rFonts w:asciiTheme="minorHAnsi" w:hAnsiTheme="minorHAnsi" w:cstheme="minorHAnsi"/>
          <w:bCs/>
          <w:color w:val="000000" w:themeColor="text1"/>
          <w:sz w:val="22"/>
          <w:szCs w:val="22"/>
        </w:rPr>
      </w:pPr>
      <w:ins w:author="5563" w:date="2024-12-10T23:27:00Z" w:id="6891">
        <w:r w:rsidRPr="00374FC5">
          <w:rPr>
            <w:rFonts w:asciiTheme="minorHAnsi" w:hAnsiTheme="minorHAnsi" w:cstheme="minorHAnsi"/>
            <w:bCs/>
            <w:color w:val="000000" w:themeColor="text1"/>
            <w:sz w:val="22"/>
            <w:szCs w:val="22"/>
          </w:rPr>
          <w:t xml:space="preserve">En los casos que la conducta provenga de terceros ajenos a la relación laboral, entendiéndose por tal aquellas conductas que afecten a las personas trabajadoras, con ocasión de la prestación de servicios, por parte de clientes, proveedores del servicio, usuarios, entre otros, la persona trabajadora afectada podrá presentar la denuncia ante su </w:t>
        </w:r>
      </w:ins>
      <w:r w:rsidR="00374FC5">
        <w:rPr>
          <w:rFonts w:asciiTheme="minorHAnsi" w:hAnsiTheme="minorHAnsi" w:cstheme="minorHAnsi"/>
          <w:bCs/>
          <w:color w:val="000000" w:themeColor="text1"/>
          <w:sz w:val="22"/>
          <w:szCs w:val="22"/>
        </w:rPr>
        <w:t>empleador</w:t>
      </w:r>
      <w:ins w:author="5563" w:date="2024-12-10T23:27:00Z" w:id="6892">
        <w:r w:rsidRPr="00374FC5">
          <w:rPr>
            <w:rFonts w:asciiTheme="minorHAnsi" w:hAnsiTheme="minorHAnsi" w:cstheme="minorHAnsi"/>
            <w:bCs/>
            <w:color w:val="000000" w:themeColor="text1"/>
            <w:sz w:val="22"/>
            <w:szCs w:val="22"/>
          </w:rPr>
          <w:t xml:space="preserve"> o la Dirección del Trabajo, quienes deberán realizar la investigación conforme a las directrices establecidas en el presente reglamento según corresponda.</w:t>
        </w:r>
      </w:ins>
    </w:p>
    <w:p w:rsidRPr="00374FC5" w:rsidR="007A2F22" w:rsidP="007A2F22" w:rsidRDefault="007A2F22" w14:paraId="613697FF" w14:textId="29A59745">
      <w:pPr>
        <w:tabs>
          <w:tab w:val="left" w:pos="10065"/>
        </w:tabs>
        <w:spacing w:line="276" w:lineRule="auto"/>
        <w:ind w:right="-64"/>
        <w:jc w:val="both"/>
        <w:rPr>
          <w:ins w:author="5563" w:date="2024-12-10T23:27:00Z" w:id="6893"/>
          <w:rFonts w:asciiTheme="minorHAnsi" w:hAnsiTheme="minorHAnsi" w:cstheme="minorHAnsi"/>
          <w:bCs/>
          <w:color w:val="000000" w:themeColor="text1"/>
          <w:sz w:val="22"/>
          <w:szCs w:val="22"/>
        </w:rPr>
      </w:pPr>
      <w:ins w:author="5563" w:date="2024-12-10T23:27:00Z" w:id="6894">
        <w:r w:rsidRPr="00374FC5">
          <w:rPr>
            <w:rFonts w:asciiTheme="minorHAnsi" w:hAnsiTheme="minorHAnsi" w:cstheme="minorHAnsi"/>
            <w:bCs/>
            <w:color w:val="000000" w:themeColor="text1"/>
            <w:sz w:val="22"/>
            <w:szCs w:val="22"/>
          </w:rPr>
          <w:t xml:space="preserve">Asimismo, se deberá informar, cuando los hechos puedan ser constitutivos de delitos penales, los canales de denuncia ante el Ministerio Público, Carabineros de Chile, la Policía de Investigaciones, debiendo el </w:t>
        </w:r>
      </w:ins>
      <w:r w:rsidR="00374FC5">
        <w:rPr>
          <w:rFonts w:asciiTheme="minorHAnsi" w:hAnsiTheme="minorHAnsi" w:cstheme="minorHAnsi"/>
          <w:bCs/>
          <w:color w:val="000000" w:themeColor="text1"/>
          <w:sz w:val="22"/>
          <w:szCs w:val="22"/>
        </w:rPr>
        <w:t>empleador</w:t>
      </w:r>
      <w:ins w:author="5563" w:date="2024-12-10T23:27:00Z" w:id="6895">
        <w:r w:rsidRPr="00374FC5">
          <w:rPr>
            <w:rFonts w:asciiTheme="minorHAnsi" w:hAnsiTheme="minorHAnsi" w:cstheme="minorHAnsi"/>
            <w:bCs/>
            <w:color w:val="000000" w:themeColor="text1"/>
            <w:sz w:val="22"/>
            <w:szCs w:val="22"/>
          </w:rPr>
          <w:t xml:space="preserve"> proporcionar las facilidades necesarias para ello, sin perjuicio de lo dispuesto en el artículo 175 del Código Procesal Penal.</w:t>
        </w:r>
      </w:ins>
    </w:p>
    <w:p w:rsidRPr="00374FC5" w:rsidR="007A2F22" w:rsidP="007A2F22" w:rsidRDefault="007A2F22" w14:paraId="0671EFAD" w14:textId="7E9F8771">
      <w:pPr>
        <w:tabs>
          <w:tab w:val="left" w:pos="10065"/>
        </w:tabs>
        <w:spacing w:line="276" w:lineRule="auto"/>
        <w:ind w:right="-64"/>
        <w:jc w:val="both"/>
        <w:rPr>
          <w:ins w:author="5563" w:date="2024-12-10T23:27:00Z" w:id="6896"/>
          <w:rFonts w:asciiTheme="minorHAnsi" w:hAnsiTheme="minorHAnsi" w:cstheme="minorHAnsi"/>
          <w:bCs/>
          <w:color w:val="000000" w:themeColor="text1"/>
          <w:sz w:val="22"/>
          <w:szCs w:val="22"/>
        </w:rPr>
      </w:pPr>
      <w:ins w:author="5563" w:date="2024-12-10T23:27:00Z" w:id="6897">
        <w:r w:rsidRPr="00374FC5">
          <w:rPr>
            <w:rFonts w:asciiTheme="minorHAnsi" w:hAnsiTheme="minorHAnsi" w:cstheme="minorHAnsi"/>
            <w:bCs/>
            <w:color w:val="000000" w:themeColor="text1"/>
            <w:sz w:val="22"/>
            <w:szCs w:val="22"/>
          </w:rPr>
          <w:t xml:space="preserve">Con todo, sin perjuicio de lo establecido en el presente procedimiento, el informe de la investigación incluirá las medidas correctivas que deberán implementarse por el </w:t>
        </w:r>
      </w:ins>
      <w:r w:rsidR="00374FC5">
        <w:rPr>
          <w:rFonts w:asciiTheme="minorHAnsi" w:hAnsiTheme="minorHAnsi" w:cstheme="minorHAnsi"/>
          <w:bCs/>
          <w:color w:val="000000" w:themeColor="text1"/>
          <w:sz w:val="22"/>
          <w:szCs w:val="22"/>
        </w:rPr>
        <w:t>empleador</w:t>
      </w:r>
      <w:ins w:author="5563" w:date="2024-12-10T23:27:00Z" w:id="6898">
        <w:r w:rsidRPr="00374FC5">
          <w:rPr>
            <w:rFonts w:asciiTheme="minorHAnsi" w:hAnsiTheme="minorHAnsi" w:cstheme="minorHAnsi"/>
            <w:bCs/>
            <w:color w:val="000000" w:themeColor="text1"/>
            <w:sz w:val="22"/>
            <w:szCs w:val="22"/>
          </w:rPr>
          <w:t xml:space="preserve"> en relación con la causa que generó la denuncia.</w:t>
        </w:r>
      </w:ins>
    </w:p>
    <w:p w:rsidRPr="00374FC5" w:rsidR="007A2F22" w:rsidP="007A2F22" w:rsidRDefault="007A2F22" w14:paraId="5C0471C0" w14:textId="77777777">
      <w:pPr>
        <w:tabs>
          <w:tab w:val="left" w:pos="10065"/>
        </w:tabs>
        <w:spacing w:line="276" w:lineRule="auto"/>
        <w:ind w:right="-64"/>
        <w:jc w:val="both"/>
        <w:rPr>
          <w:ins w:author="5563" w:date="2024-12-10T23:27:00Z" w:id="6899"/>
          <w:rFonts w:asciiTheme="minorHAnsi" w:hAnsiTheme="minorHAnsi" w:cstheme="minorHAnsi"/>
          <w:bCs/>
          <w:color w:val="000000" w:themeColor="text1"/>
          <w:sz w:val="22"/>
          <w:szCs w:val="22"/>
        </w:rPr>
      </w:pPr>
      <w:ins w:author="5563" w:date="2024-12-10T23:27:00Z" w:id="6900">
        <w:r w:rsidRPr="00374FC5">
          <w:rPr>
            <w:rFonts w:asciiTheme="minorHAnsi" w:hAnsiTheme="minorHAnsi" w:cstheme="minorHAnsi"/>
            <w:bCs/>
            <w:color w:val="000000" w:themeColor="text1"/>
            <w:sz w:val="22"/>
            <w:szCs w:val="22"/>
          </w:rPr>
          <w:t>De manera simultánea se aplicará lo indicado en el RICE del establecimiento para el caso de apoderados/estudiantes y lo establecido en el proceso de investigación indicado en el presente procedimiento.</w:t>
        </w:r>
      </w:ins>
    </w:p>
    <w:p w:rsidR="002502E9" w:rsidP="007A2F22" w:rsidRDefault="002502E9" w14:paraId="11DC892A"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2502E9" w:rsidR="007A2F22" w:rsidP="007A2F22" w:rsidRDefault="007A2F22" w14:paraId="318CAB8B" w14:textId="5FE290DE">
      <w:pPr>
        <w:tabs>
          <w:tab w:val="left" w:pos="10065"/>
        </w:tabs>
        <w:spacing w:line="276" w:lineRule="auto"/>
        <w:ind w:right="-64"/>
        <w:jc w:val="both"/>
        <w:rPr>
          <w:ins w:author="5563" w:date="2024-12-10T23:27:00Z" w:id="6901"/>
          <w:rFonts w:asciiTheme="minorHAnsi" w:hAnsiTheme="minorHAnsi" w:cstheme="minorHAnsi"/>
          <w:b/>
          <w:color w:val="000000" w:themeColor="text1"/>
          <w:sz w:val="22"/>
          <w:szCs w:val="22"/>
        </w:rPr>
      </w:pPr>
      <w:ins w:author="5563" w:date="2024-12-10T23:27:00Z" w:id="6902">
        <w:r w:rsidRPr="002502E9">
          <w:rPr>
            <w:rFonts w:asciiTheme="minorHAnsi" w:hAnsiTheme="minorHAnsi" w:cstheme="minorHAnsi"/>
            <w:b/>
            <w:color w:val="000000" w:themeColor="text1"/>
            <w:sz w:val="22"/>
            <w:szCs w:val="22"/>
          </w:rPr>
          <w:t>RÉGIMEN DE SUBCONTRATACIÓN</w:t>
        </w:r>
      </w:ins>
    </w:p>
    <w:p w:rsidRPr="00374FC5" w:rsidR="007A2F22" w:rsidP="007A2F22" w:rsidRDefault="007A2F22" w14:paraId="57350FAE" w14:textId="69778A02">
      <w:pPr>
        <w:tabs>
          <w:tab w:val="left" w:pos="10065"/>
        </w:tabs>
        <w:spacing w:line="276" w:lineRule="auto"/>
        <w:ind w:right="-64"/>
        <w:jc w:val="both"/>
        <w:rPr>
          <w:ins w:author="5563" w:date="2024-12-10T23:27:00Z" w:id="6903"/>
          <w:rFonts w:asciiTheme="minorHAnsi" w:hAnsiTheme="minorHAnsi" w:cstheme="minorHAnsi"/>
          <w:bCs/>
          <w:color w:val="000000" w:themeColor="text1"/>
          <w:sz w:val="22"/>
          <w:szCs w:val="22"/>
        </w:rPr>
      </w:pPr>
      <w:ins w:author="5563" w:date="2024-12-10T23:27:00Z" w:id="6904">
        <w:r w:rsidRPr="00374FC5">
          <w:rPr>
            <w:rFonts w:asciiTheme="minorHAnsi" w:hAnsiTheme="minorHAnsi" w:cstheme="minorHAnsi"/>
            <w:bCs/>
            <w:color w:val="000000" w:themeColor="text1"/>
            <w:sz w:val="22"/>
            <w:szCs w:val="22"/>
          </w:rPr>
          <w:t xml:space="preserve">En caso que el </w:t>
        </w:r>
      </w:ins>
      <w:r w:rsidR="00374FC5">
        <w:rPr>
          <w:rFonts w:asciiTheme="minorHAnsi" w:hAnsiTheme="minorHAnsi" w:cstheme="minorHAnsi"/>
          <w:bCs/>
          <w:color w:val="000000" w:themeColor="text1"/>
          <w:sz w:val="22"/>
          <w:szCs w:val="22"/>
        </w:rPr>
        <w:t>empleador</w:t>
      </w:r>
      <w:ins w:author="5563" w:date="2024-12-10T23:27:00Z" w:id="6905">
        <w:r w:rsidRPr="00374FC5">
          <w:rPr>
            <w:rFonts w:asciiTheme="minorHAnsi" w:hAnsiTheme="minorHAnsi" w:cstheme="minorHAnsi"/>
            <w:bCs/>
            <w:color w:val="000000" w:themeColor="text1"/>
            <w:sz w:val="22"/>
            <w:szCs w:val="22"/>
          </w:rPr>
          <w:t xml:space="preserve"> principal o usuaria reciba una denuncia de una persona trabajadora dependiente de otro </w:t>
        </w:r>
      </w:ins>
      <w:r w:rsidR="00374FC5">
        <w:rPr>
          <w:rFonts w:asciiTheme="minorHAnsi" w:hAnsiTheme="minorHAnsi" w:cstheme="minorHAnsi"/>
          <w:bCs/>
          <w:color w:val="000000" w:themeColor="text1"/>
          <w:sz w:val="22"/>
          <w:szCs w:val="22"/>
        </w:rPr>
        <w:t>empleador</w:t>
      </w:r>
      <w:ins w:author="5563" w:date="2024-12-10T23:27:00Z" w:id="6906">
        <w:r w:rsidRPr="00374FC5">
          <w:rPr>
            <w:rFonts w:asciiTheme="minorHAnsi" w:hAnsiTheme="minorHAnsi" w:cstheme="minorHAnsi"/>
            <w:bCs/>
            <w:color w:val="000000" w:themeColor="text1"/>
            <w:sz w:val="22"/>
            <w:szCs w:val="22"/>
          </w:rPr>
          <w:t>, deberá informar las instancias que contempla el artículo 211-B bis del Código del Trabajo, cuando los involucrados en los hechos sean de la misma empresa, ya sea en régimen de subcontratación o de servicios transitorios,</w:t>
        </w:r>
      </w:ins>
      <w:r w:rsidR="002502E9">
        <w:rPr>
          <w:rFonts w:asciiTheme="minorHAnsi" w:hAnsiTheme="minorHAnsi" w:cstheme="minorHAnsi"/>
          <w:bCs/>
          <w:color w:val="000000" w:themeColor="text1"/>
          <w:sz w:val="22"/>
          <w:szCs w:val="22"/>
        </w:rPr>
        <w:t xml:space="preserve"> </w:t>
      </w:r>
      <w:ins w:author="5563" w:date="2024-12-10T23:27:00Z" w:id="6907">
        <w:r w:rsidRPr="00374FC5">
          <w:rPr>
            <w:rFonts w:asciiTheme="minorHAnsi" w:hAnsiTheme="minorHAnsi" w:cstheme="minorHAnsi"/>
            <w:bCs/>
            <w:color w:val="000000" w:themeColor="text1"/>
            <w:sz w:val="22"/>
            <w:szCs w:val="22"/>
          </w:rPr>
          <w:t xml:space="preserve">según corresponda. Una vez conocida la decisión de presentar su denuncia ante su </w:t>
        </w:r>
      </w:ins>
      <w:r w:rsidR="00374FC5">
        <w:rPr>
          <w:rFonts w:asciiTheme="minorHAnsi" w:hAnsiTheme="minorHAnsi" w:cstheme="minorHAnsi"/>
          <w:bCs/>
          <w:color w:val="000000" w:themeColor="text1"/>
          <w:sz w:val="22"/>
          <w:szCs w:val="22"/>
        </w:rPr>
        <w:t>empleador</w:t>
      </w:r>
      <w:ins w:author="5563" w:date="2024-12-10T23:27:00Z" w:id="6908">
        <w:r w:rsidRPr="00374FC5">
          <w:rPr>
            <w:rFonts w:asciiTheme="minorHAnsi" w:hAnsiTheme="minorHAnsi" w:cstheme="minorHAnsi"/>
            <w:bCs/>
            <w:color w:val="000000" w:themeColor="text1"/>
            <w:sz w:val="22"/>
            <w:szCs w:val="22"/>
          </w:rPr>
          <w:t xml:space="preserve"> o la Dirección del Trabajo, la empresa principal deberá remitir la denuncia respectiva, en el plazo de tres días, a la instancia que sustanciará el procedimiento.</w:t>
        </w:r>
      </w:ins>
    </w:p>
    <w:p w:rsidRPr="00374FC5" w:rsidR="007A2F22" w:rsidP="007A2F22" w:rsidRDefault="007A2F22" w14:paraId="29A76200" w14:textId="4250265D">
      <w:pPr>
        <w:tabs>
          <w:tab w:val="left" w:pos="10065"/>
        </w:tabs>
        <w:spacing w:line="276" w:lineRule="auto"/>
        <w:ind w:right="-64"/>
        <w:jc w:val="both"/>
        <w:rPr>
          <w:ins w:author="5563" w:date="2024-12-10T23:27:00Z" w:id="6909"/>
          <w:rFonts w:asciiTheme="minorHAnsi" w:hAnsiTheme="minorHAnsi" w:cstheme="minorHAnsi"/>
          <w:bCs/>
          <w:color w:val="000000" w:themeColor="text1"/>
          <w:sz w:val="22"/>
          <w:szCs w:val="22"/>
        </w:rPr>
      </w:pPr>
      <w:ins w:author="5563" w:date="2024-12-10T23:27:00Z" w:id="6910">
        <w:r w:rsidRPr="00374FC5">
          <w:rPr>
            <w:rFonts w:asciiTheme="minorHAnsi" w:hAnsiTheme="minorHAnsi" w:cstheme="minorHAnsi"/>
            <w:bCs/>
            <w:color w:val="000000" w:themeColor="text1"/>
            <w:sz w:val="22"/>
            <w:szCs w:val="22"/>
          </w:rPr>
          <w:t xml:space="preserve">Cuando los hechos denunciados involucran a personas trabajadoras de distintas empresas, sean estas de la principal o usuaria, de la contratista, de la subcontratista, o de servicios transitorios, según corresponda, la persona afectada podrá denunciar ante la empresa principal o usuaria respectiva, ante su </w:t>
        </w:r>
      </w:ins>
      <w:r w:rsidR="00374FC5">
        <w:rPr>
          <w:rFonts w:asciiTheme="minorHAnsi" w:hAnsiTheme="minorHAnsi" w:cstheme="minorHAnsi"/>
          <w:bCs/>
          <w:color w:val="000000" w:themeColor="text1"/>
          <w:sz w:val="22"/>
          <w:szCs w:val="22"/>
        </w:rPr>
        <w:t>empleador</w:t>
      </w:r>
      <w:ins w:author="5563" w:date="2024-12-10T23:27:00Z" w:id="6911">
        <w:r w:rsidRPr="00374FC5">
          <w:rPr>
            <w:rFonts w:asciiTheme="minorHAnsi" w:hAnsiTheme="minorHAnsi" w:cstheme="minorHAnsi"/>
            <w:bCs/>
            <w:color w:val="000000" w:themeColor="text1"/>
            <w:sz w:val="22"/>
            <w:szCs w:val="22"/>
          </w:rPr>
          <w:t xml:space="preserve"> o ante la Dirección del Trabajo. Cuando la persona trabajadora efectúa su denuncia ante su </w:t>
        </w:r>
      </w:ins>
      <w:r w:rsidR="00374FC5">
        <w:rPr>
          <w:rFonts w:asciiTheme="minorHAnsi" w:hAnsiTheme="minorHAnsi" w:cstheme="minorHAnsi"/>
          <w:bCs/>
          <w:color w:val="000000" w:themeColor="text1"/>
          <w:sz w:val="22"/>
          <w:szCs w:val="22"/>
        </w:rPr>
        <w:t>empleador</w:t>
      </w:r>
      <w:ins w:author="5563" w:date="2024-12-10T23:27:00Z" w:id="6912">
        <w:r w:rsidRPr="00374FC5">
          <w:rPr>
            <w:rFonts w:asciiTheme="minorHAnsi" w:hAnsiTheme="minorHAnsi" w:cstheme="minorHAnsi"/>
            <w:bCs/>
            <w:color w:val="000000" w:themeColor="text1"/>
            <w:sz w:val="22"/>
            <w:szCs w:val="22"/>
          </w:rPr>
          <w:t xml:space="preserve">, éste deberá informar de ella a la empresa principal o usuaria, dentro de los tres días desde su recepción. La empresa principal o usuaria será siempre la responsable de realizar la investigación conforme lo establecido por el presente reglamento, según corresponda. Los </w:t>
        </w:r>
      </w:ins>
      <w:r w:rsidR="00374FC5">
        <w:rPr>
          <w:rFonts w:asciiTheme="minorHAnsi" w:hAnsiTheme="minorHAnsi" w:cstheme="minorHAnsi"/>
          <w:bCs/>
          <w:color w:val="000000" w:themeColor="text1"/>
          <w:sz w:val="22"/>
          <w:szCs w:val="22"/>
        </w:rPr>
        <w:t>empleador</w:t>
      </w:r>
      <w:ins w:author="5563" w:date="2024-12-10T23:27:00Z" w:id="6913">
        <w:r w:rsidRPr="00374FC5">
          <w:rPr>
            <w:rFonts w:asciiTheme="minorHAnsi" w:hAnsiTheme="minorHAnsi" w:cstheme="minorHAnsi"/>
            <w:bCs/>
            <w:color w:val="000000" w:themeColor="text1"/>
            <w:sz w:val="22"/>
            <w:szCs w:val="22"/>
          </w:rPr>
          <w:t>es de las personas trabajadoras involucradas deberán adoptar las medidas de resguardo y aplicar las sanciones que correspondan respecto de sus dependientes conforme lo establecido en el presente procedimiento.</w:t>
        </w:r>
      </w:ins>
    </w:p>
    <w:p w:rsidR="002502E9" w:rsidP="002502E9" w:rsidRDefault="002502E9" w14:paraId="10B8A485"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Pr="002502E9" w:rsidR="00510E10" w:rsidP="007A2F22" w:rsidRDefault="007A2F22" w14:paraId="5F6C5BAB" w14:textId="78EA7A56">
      <w:pPr>
        <w:tabs>
          <w:tab w:val="left" w:pos="10065"/>
        </w:tabs>
        <w:spacing w:line="276" w:lineRule="auto"/>
        <w:ind w:right="-64"/>
        <w:jc w:val="both"/>
        <w:rPr>
          <w:ins w:author="5563" w:date="2024-12-10T23:26:00Z" w:id="6914"/>
          <w:rFonts w:asciiTheme="minorHAnsi" w:hAnsiTheme="minorHAnsi" w:cstheme="minorHAnsi"/>
          <w:bCs/>
          <w:i/>
          <w:iCs/>
          <w:color w:val="000000" w:themeColor="text1"/>
          <w:sz w:val="22"/>
          <w:szCs w:val="22"/>
        </w:rPr>
      </w:pPr>
      <w:ins w:author="5563" w:date="2024-12-10T23:27:00Z" w:id="6915">
        <w:r w:rsidRPr="002502E9">
          <w:rPr>
            <w:rFonts w:asciiTheme="minorHAnsi" w:hAnsiTheme="minorHAnsi" w:cstheme="minorHAnsi"/>
            <w:bCs/>
            <w:i/>
            <w:iCs/>
            <w:color w:val="000000" w:themeColor="text1"/>
            <w:sz w:val="22"/>
            <w:szCs w:val="22"/>
          </w:rPr>
          <w:t xml:space="preserve">“El presente documento y sus protocolos respecto a la Ley Karin, están sujetos a modificaciones. Esto, de acuerdo a la actualizaciones que pudiera realizar el gobierno de Chile a través del Ministerio del Trabajo y Previsión Social. Las cuales, serán informadas oportunamente a través de los canales de comunicación formales de nuestra </w:t>
        </w:r>
      </w:ins>
      <w:r w:rsidR="002502E9">
        <w:rPr>
          <w:rFonts w:asciiTheme="minorHAnsi" w:hAnsiTheme="minorHAnsi" w:cstheme="minorHAnsi"/>
          <w:bCs/>
          <w:i/>
          <w:iCs/>
          <w:color w:val="000000" w:themeColor="text1"/>
          <w:sz w:val="22"/>
          <w:szCs w:val="22"/>
        </w:rPr>
        <w:t>Organización</w:t>
      </w:r>
      <w:ins w:author="5563" w:date="2024-12-10T23:27:00Z" w:id="6916">
        <w:r w:rsidRPr="002502E9">
          <w:rPr>
            <w:rFonts w:asciiTheme="minorHAnsi" w:hAnsiTheme="minorHAnsi" w:cstheme="minorHAnsi"/>
            <w:bCs/>
            <w:i/>
            <w:iCs/>
            <w:color w:val="000000" w:themeColor="text1"/>
            <w:sz w:val="22"/>
            <w:szCs w:val="22"/>
          </w:rPr>
          <w:t>”</w:t>
        </w:r>
      </w:ins>
    </w:p>
    <w:p w:rsidRPr="00374FC5" w:rsidR="00510E10" w:rsidP="00F424ED" w:rsidRDefault="00510E10" w14:paraId="7F66CB65" w14:textId="77777777">
      <w:pPr>
        <w:tabs>
          <w:tab w:val="left" w:pos="10065"/>
        </w:tabs>
        <w:spacing w:line="276" w:lineRule="auto"/>
        <w:ind w:right="-64"/>
        <w:jc w:val="both"/>
        <w:rPr>
          <w:ins w:author="5563" w:date="2024-12-10T23:26:00Z" w:id="6917"/>
          <w:rFonts w:asciiTheme="minorHAnsi" w:hAnsiTheme="minorHAnsi" w:cstheme="minorHAnsi"/>
          <w:bCs/>
          <w:color w:val="000000" w:themeColor="text1"/>
          <w:sz w:val="22"/>
          <w:szCs w:val="22"/>
        </w:rPr>
      </w:pPr>
    </w:p>
    <w:p w:rsidRPr="00374FC5" w:rsidR="00510E10" w:rsidP="00F424ED" w:rsidRDefault="00510E10" w14:paraId="51CBF608" w14:textId="77777777">
      <w:pPr>
        <w:tabs>
          <w:tab w:val="left" w:pos="10065"/>
        </w:tabs>
        <w:spacing w:line="276" w:lineRule="auto"/>
        <w:ind w:right="-64"/>
        <w:jc w:val="both"/>
        <w:rPr>
          <w:ins w:author="5563" w:date="2024-12-10T23:26:00Z" w:id="6918"/>
          <w:rFonts w:asciiTheme="minorHAnsi" w:hAnsiTheme="minorHAnsi" w:cstheme="minorHAnsi"/>
          <w:bCs/>
          <w:color w:val="000000" w:themeColor="text1"/>
          <w:sz w:val="22"/>
          <w:szCs w:val="22"/>
        </w:rPr>
      </w:pPr>
    </w:p>
    <w:p w:rsidR="00510E10" w:rsidP="002502E9" w:rsidRDefault="00510E10" w14:paraId="2042223F"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002502E9" w:rsidP="002502E9" w:rsidRDefault="002502E9" w14:paraId="760CA50A"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002502E9" w:rsidP="002502E9" w:rsidRDefault="002502E9" w14:paraId="3609BF13"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002502E9" w:rsidP="002502E9" w:rsidRDefault="002502E9" w14:paraId="3C7D1879"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002502E9" w:rsidP="002502E9" w:rsidRDefault="002502E9" w14:paraId="1F9FF66D"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002502E9" w:rsidP="002502E9" w:rsidRDefault="002502E9" w14:paraId="085FB7E1"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002502E9" w:rsidP="002502E9" w:rsidRDefault="002502E9" w14:paraId="46048346"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002502E9" w:rsidP="002502E9" w:rsidRDefault="002502E9" w14:paraId="1710A7EC"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002502E9" w:rsidP="002502E9" w:rsidRDefault="002502E9" w14:paraId="3ADFCCE6"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002502E9" w:rsidP="002502E9" w:rsidRDefault="002502E9" w14:paraId="0DADA9C9"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002502E9" w:rsidP="002502E9" w:rsidRDefault="002502E9" w14:paraId="5613F345"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002502E9" w:rsidP="002502E9" w:rsidRDefault="002502E9" w14:paraId="449A0411"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002502E9" w:rsidP="002502E9" w:rsidRDefault="002502E9" w14:paraId="4F493F99"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002502E9" w:rsidP="002502E9" w:rsidRDefault="002502E9" w14:paraId="68D07519"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002502E9" w:rsidP="002502E9" w:rsidRDefault="002502E9" w14:paraId="207D518E"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002502E9" w:rsidP="002502E9" w:rsidRDefault="002502E9" w14:paraId="486637A7" w14:textId="77777777">
      <w:pPr>
        <w:tabs>
          <w:tab w:val="left" w:pos="10065"/>
        </w:tabs>
        <w:spacing w:line="276" w:lineRule="auto"/>
        <w:ind w:right="-64"/>
        <w:jc w:val="both"/>
        <w:rPr>
          <w:rFonts w:asciiTheme="minorHAnsi" w:hAnsiTheme="minorHAnsi" w:cstheme="minorHAnsi"/>
          <w:bCs/>
          <w:color w:val="000000" w:themeColor="text1"/>
          <w:sz w:val="22"/>
          <w:szCs w:val="22"/>
        </w:rPr>
      </w:pPr>
    </w:p>
    <w:p w:rsidR="00C45953" w:rsidP="002502E9" w:rsidRDefault="00C45953" w14:paraId="44E118F2" w14:textId="77777777">
      <w:pPr>
        <w:tabs>
          <w:tab w:val="left" w:pos="10065"/>
        </w:tabs>
        <w:spacing w:line="276" w:lineRule="auto"/>
        <w:ind w:right="-64"/>
        <w:jc w:val="center"/>
        <w:rPr>
          <w:rFonts w:asciiTheme="minorHAnsi" w:hAnsiTheme="minorHAnsi" w:cstheme="minorHAnsi"/>
          <w:b/>
          <w:color w:val="000000" w:themeColor="text1"/>
          <w:sz w:val="22"/>
          <w:szCs w:val="22"/>
        </w:rPr>
      </w:pPr>
    </w:p>
    <w:p w:rsidR="00C45953" w:rsidP="002502E9" w:rsidRDefault="00C45953" w14:paraId="733E8DB6" w14:textId="77777777">
      <w:pPr>
        <w:tabs>
          <w:tab w:val="left" w:pos="10065"/>
        </w:tabs>
        <w:spacing w:line="276" w:lineRule="auto"/>
        <w:ind w:right="-64"/>
        <w:jc w:val="center"/>
        <w:rPr>
          <w:rFonts w:asciiTheme="minorHAnsi" w:hAnsiTheme="minorHAnsi" w:cstheme="minorHAnsi"/>
          <w:b/>
          <w:color w:val="000000" w:themeColor="text1"/>
          <w:sz w:val="22"/>
          <w:szCs w:val="22"/>
        </w:rPr>
      </w:pPr>
    </w:p>
    <w:p w:rsidR="00C45953" w:rsidP="002502E9" w:rsidRDefault="00C45953" w14:paraId="4F3A8B36" w14:textId="77777777">
      <w:pPr>
        <w:tabs>
          <w:tab w:val="left" w:pos="10065"/>
        </w:tabs>
        <w:spacing w:line="276" w:lineRule="auto"/>
        <w:ind w:right="-64"/>
        <w:jc w:val="center"/>
        <w:rPr>
          <w:rFonts w:asciiTheme="minorHAnsi" w:hAnsiTheme="minorHAnsi" w:cstheme="minorHAnsi"/>
          <w:b/>
          <w:color w:val="000000" w:themeColor="text1"/>
          <w:sz w:val="22"/>
          <w:szCs w:val="22"/>
        </w:rPr>
      </w:pPr>
    </w:p>
    <w:p w:rsidR="00C45953" w:rsidP="002502E9" w:rsidRDefault="00C45953" w14:paraId="2E587E39" w14:textId="77777777">
      <w:pPr>
        <w:tabs>
          <w:tab w:val="left" w:pos="10065"/>
        </w:tabs>
        <w:spacing w:line="276" w:lineRule="auto"/>
        <w:ind w:right="-64"/>
        <w:jc w:val="center"/>
        <w:rPr>
          <w:rFonts w:asciiTheme="minorHAnsi" w:hAnsiTheme="minorHAnsi" w:cstheme="minorHAnsi"/>
          <w:b/>
          <w:color w:val="000000" w:themeColor="text1"/>
          <w:sz w:val="22"/>
          <w:szCs w:val="22"/>
        </w:rPr>
      </w:pPr>
    </w:p>
    <w:p w:rsidR="00C45953" w:rsidP="002502E9" w:rsidRDefault="00C45953" w14:paraId="572C4675" w14:textId="77777777">
      <w:pPr>
        <w:tabs>
          <w:tab w:val="left" w:pos="10065"/>
        </w:tabs>
        <w:spacing w:line="276" w:lineRule="auto"/>
        <w:ind w:right="-64"/>
        <w:jc w:val="center"/>
        <w:rPr>
          <w:rFonts w:asciiTheme="minorHAnsi" w:hAnsiTheme="minorHAnsi" w:cstheme="minorHAnsi"/>
          <w:b/>
          <w:color w:val="000000" w:themeColor="text1"/>
          <w:sz w:val="22"/>
          <w:szCs w:val="22"/>
        </w:rPr>
      </w:pPr>
    </w:p>
    <w:p w:rsidR="00C45953" w:rsidP="002502E9" w:rsidRDefault="00C45953" w14:paraId="52547AD2" w14:textId="77777777">
      <w:pPr>
        <w:tabs>
          <w:tab w:val="left" w:pos="10065"/>
        </w:tabs>
        <w:spacing w:line="276" w:lineRule="auto"/>
        <w:ind w:right="-64"/>
        <w:jc w:val="center"/>
        <w:rPr>
          <w:rFonts w:asciiTheme="minorHAnsi" w:hAnsiTheme="minorHAnsi" w:cstheme="minorHAnsi"/>
          <w:b/>
          <w:color w:val="000000" w:themeColor="text1"/>
          <w:sz w:val="22"/>
          <w:szCs w:val="22"/>
        </w:rPr>
      </w:pPr>
    </w:p>
    <w:p w:rsidR="00C45953" w:rsidP="002502E9" w:rsidRDefault="00C45953" w14:paraId="1A46CEED" w14:textId="77777777">
      <w:pPr>
        <w:tabs>
          <w:tab w:val="left" w:pos="10065"/>
        </w:tabs>
        <w:spacing w:line="276" w:lineRule="auto"/>
        <w:ind w:right="-64"/>
        <w:jc w:val="center"/>
        <w:rPr>
          <w:rFonts w:asciiTheme="minorHAnsi" w:hAnsiTheme="minorHAnsi" w:cstheme="minorHAnsi"/>
          <w:b/>
          <w:color w:val="000000" w:themeColor="text1"/>
          <w:sz w:val="22"/>
          <w:szCs w:val="22"/>
        </w:rPr>
      </w:pPr>
    </w:p>
    <w:p w:rsidR="00C45953" w:rsidP="002502E9" w:rsidRDefault="00C45953" w14:paraId="3E5BE81E" w14:textId="77777777">
      <w:pPr>
        <w:tabs>
          <w:tab w:val="left" w:pos="10065"/>
        </w:tabs>
        <w:spacing w:line="276" w:lineRule="auto"/>
        <w:ind w:right="-64"/>
        <w:jc w:val="center"/>
        <w:rPr>
          <w:rFonts w:asciiTheme="minorHAnsi" w:hAnsiTheme="minorHAnsi" w:cstheme="minorHAnsi"/>
          <w:b/>
          <w:color w:val="000000" w:themeColor="text1"/>
          <w:sz w:val="22"/>
          <w:szCs w:val="22"/>
        </w:rPr>
      </w:pPr>
    </w:p>
    <w:p w:rsidR="00C45953" w:rsidP="002502E9" w:rsidRDefault="00C45953" w14:paraId="6A567715" w14:textId="77777777">
      <w:pPr>
        <w:tabs>
          <w:tab w:val="left" w:pos="10065"/>
        </w:tabs>
        <w:spacing w:line="276" w:lineRule="auto"/>
        <w:ind w:right="-64"/>
        <w:jc w:val="center"/>
        <w:rPr>
          <w:rFonts w:asciiTheme="minorHAnsi" w:hAnsiTheme="minorHAnsi" w:cstheme="minorHAnsi"/>
          <w:b/>
          <w:color w:val="000000" w:themeColor="text1"/>
          <w:sz w:val="22"/>
          <w:szCs w:val="22"/>
        </w:rPr>
      </w:pPr>
    </w:p>
    <w:p w:rsidR="00C45953" w:rsidP="002502E9" w:rsidRDefault="00C45953" w14:paraId="6FC599E3" w14:textId="77777777">
      <w:pPr>
        <w:tabs>
          <w:tab w:val="left" w:pos="10065"/>
        </w:tabs>
        <w:spacing w:line="276" w:lineRule="auto"/>
        <w:ind w:right="-64"/>
        <w:jc w:val="center"/>
        <w:rPr>
          <w:rFonts w:asciiTheme="minorHAnsi" w:hAnsiTheme="minorHAnsi" w:cstheme="minorHAnsi"/>
          <w:b/>
          <w:color w:val="000000" w:themeColor="text1"/>
          <w:sz w:val="22"/>
          <w:szCs w:val="22"/>
        </w:rPr>
      </w:pPr>
    </w:p>
    <w:p w:rsidR="002502E9" w:rsidP="002502E9" w:rsidRDefault="002502E9" w14:paraId="448C475D" w14:textId="12235020">
      <w:pPr>
        <w:tabs>
          <w:tab w:val="left" w:pos="10065"/>
        </w:tabs>
        <w:spacing w:line="276" w:lineRule="auto"/>
        <w:ind w:right="-64"/>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ANEXO Nº 3 EXTRACTOS NORMATIVOS PERTINENTES</w:t>
      </w:r>
    </w:p>
    <w:p w:rsidRPr="002502E9" w:rsidR="002502E9" w:rsidP="002502E9" w:rsidRDefault="002502E9" w14:paraId="523015BA" w14:textId="77777777">
      <w:pPr>
        <w:tabs>
          <w:tab w:val="left" w:pos="10065"/>
        </w:tabs>
        <w:spacing w:line="276" w:lineRule="auto"/>
        <w:ind w:right="-64"/>
        <w:jc w:val="center"/>
        <w:rPr>
          <w:rFonts w:asciiTheme="minorHAnsi" w:hAnsiTheme="minorHAnsi" w:cstheme="minorHAnsi"/>
          <w:b/>
          <w:color w:val="000000" w:themeColor="text1"/>
          <w:sz w:val="22"/>
          <w:szCs w:val="22"/>
          <w:rPrChange w:author="5563" w:date="2024-12-10T16:35:00Z" w:id="6919">
            <w:rPr>
              <w:rFonts w:ascii="Calibri" w:hAnsi="Calibri"/>
              <w:b/>
              <w:color w:val="000000"/>
              <w:sz w:val="22"/>
              <w:szCs w:val="22"/>
            </w:rPr>
          </w:rPrChange>
        </w:rPr>
      </w:pPr>
    </w:p>
    <w:p w:rsidRPr="00374FC5" w:rsidR="00BA1FE2" w:rsidP="761A076E" w:rsidRDefault="00BA1FE2" w14:paraId="6CD1E18F" w14:textId="2541925F">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290032061">
            <w:rPr>
              <w:rFonts w:ascii="Calibri" w:hAnsi="Calibri"/>
              <w:i w:val="1"/>
              <w:iCs w:val="1"/>
              <w:u w:val="single"/>
            </w:rPr>
          </w:rPrChange>
        </w:rPr>
        <w:pPrChange w:author="5563" w:date="2024-12-10T15:48:00Z" w:id="6921">
          <w:pPr>
            <w:pStyle w:val="Ttulo1"/>
            <w:numPr>
              <w:ilvl w:val="0"/>
              <w:numId w:val="0"/>
            </w:numPr>
            <w:ind w:left="0" w:firstLine="0"/>
          </w:pPr>
        </w:pPrChange>
      </w:pPr>
      <w:bookmarkStart w:name="_Toc184817282" w:id="6922"/>
      <w:bookmarkStart w:name="_Toc1140693668" w:id="490829163"/>
      <w:r w:rsidRPr="761A076E" w:rsidR="00BA1FE2">
        <w:rPr>
          <w:rFonts w:ascii="Calibri" w:hAnsi="Calibri" w:cs="Calibri" w:asciiTheme="minorAscii" w:hAnsiTheme="minorAscii" w:cstheme="minorAscii"/>
          <w:i w:val="1"/>
          <w:iCs w:val="1"/>
          <w:color w:val="000000" w:themeColor="text1" w:themeTint="FF" w:themeShade="FF"/>
          <w:u w:val="single"/>
          <w:rPrChange w:author="5563" w:date="2024-12-10T11:35:00Z" w:id="380390178">
            <w:rPr>
              <w:rFonts w:ascii="Calibri" w:hAnsi="Calibri"/>
              <w:i w:val="1"/>
              <w:iCs w:val="1"/>
              <w:u w:val="single"/>
            </w:rPr>
          </w:rPrChange>
        </w:rPr>
        <w:t>TÍTULO XXVIII</w:t>
      </w:r>
      <w:bookmarkEnd w:id="6922"/>
      <w:bookmarkEnd w:id="490829163"/>
    </w:p>
    <w:p w:rsidRPr="00374FC5" w:rsidR="00BA1FE2" w:rsidP="761A076E" w:rsidRDefault="00BA1FE2" w14:paraId="4AC709E2"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rPrChange w:author="5563" w:date="2024-12-10T11:35:00Z" w:id="909578309">
            <w:rPr>
              <w:rFonts w:ascii="Calibri" w:hAnsi="Calibri"/>
              <w:i w:val="1"/>
              <w:iCs w:val="1"/>
              <w:u w:val="single"/>
            </w:rPr>
          </w:rPrChange>
        </w:rPr>
        <w:pPrChange w:author="5563" w:date="2024-12-10T15:48:00Z" w:id="6925">
          <w:pPr>
            <w:pStyle w:val="Ttulo1"/>
            <w:numPr>
              <w:ilvl w:val="0"/>
              <w:numId w:val="0"/>
            </w:numPr>
            <w:ind w:left="0" w:firstLine="0"/>
          </w:pPr>
        </w:pPrChange>
      </w:pPr>
      <w:bookmarkStart w:name="_Toc184817283" w:id="6926"/>
      <w:bookmarkStart w:name="_Toc1049040588" w:id="1293436007"/>
      <w:r w:rsidRPr="761A076E" w:rsidR="00BA1FE2">
        <w:rPr>
          <w:rFonts w:ascii="Calibri" w:hAnsi="Calibri" w:cs="Calibri" w:asciiTheme="minorAscii" w:hAnsiTheme="minorAscii" w:cstheme="minorAscii"/>
          <w:i w:val="1"/>
          <w:iCs w:val="1"/>
          <w:color w:val="000000" w:themeColor="text1" w:themeTint="FF" w:themeShade="FF"/>
          <w:u w:val="single"/>
          <w:rPrChange w:author="5563" w:date="2024-12-10T11:35:00Z" w:id="100890853">
            <w:rPr>
              <w:rFonts w:ascii="Calibri" w:hAnsi="Calibri"/>
              <w:i w:val="1"/>
              <w:iCs w:val="1"/>
              <w:u w:val="single"/>
            </w:rPr>
          </w:rPrChange>
        </w:rPr>
        <w:t xml:space="preserve">LEY </w:t>
      </w:r>
      <w:r w:rsidRPr="761A076E" w:rsidR="00BA1FE2">
        <w:rPr>
          <w:rFonts w:ascii="Calibri" w:hAnsi="Calibri" w:cs="Calibri" w:asciiTheme="minorAscii" w:hAnsiTheme="minorAscii" w:cstheme="minorAscii"/>
          <w:i w:val="1"/>
          <w:iCs w:val="1"/>
          <w:color w:val="000000" w:themeColor="text1" w:themeTint="FF" w:themeShade="FF"/>
          <w:u w:val="single"/>
          <w:rPrChange w:author="5563" w:date="2024-12-10T11:35:00Z" w:id="168759950">
            <w:rPr>
              <w:rFonts w:ascii="Calibri" w:hAnsi="Calibri"/>
              <w:i w:val="1"/>
              <w:iCs w:val="1"/>
              <w:u w:val="single"/>
            </w:rPr>
          </w:rPrChange>
        </w:rPr>
        <w:t>Nº</w:t>
      </w:r>
      <w:r w:rsidRPr="761A076E" w:rsidR="00BA1FE2">
        <w:rPr>
          <w:rFonts w:ascii="Calibri" w:hAnsi="Calibri" w:cs="Calibri" w:asciiTheme="minorAscii" w:hAnsiTheme="minorAscii" w:cstheme="minorAscii"/>
          <w:i w:val="1"/>
          <w:iCs w:val="1"/>
          <w:color w:val="000000" w:themeColor="text1" w:themeTint="FF" w:themeShade="FF"/>
          <w:u w:val="single"/>
          <w:rPrChange w:author="5563" w:date="2024-12-10T11:35:00Z" w:id="915579846">
            <w:rPr>
              <w:rFonts w:ascii="Calibri" w:hAnsi="Calibri"/>
              <w:i w:val="1"/>
              <w:iCs w:val="1"/>
              <w:u w:val="single"/>
            </w:rPr>
          </w:rPrChange>
        </w:rPr>
        <w:t>. 20.770 (LEY EMILIA)</w:t>
      </w:r>
      <w:r>
        <w:br/>
      </w:r>
      <w:r w:rsidRPr="761A076E" w:rsidR="00BA1FE2">
        <w:rPr>
          <w:rFonts w:ascii="Calibri" w:hAnsi="Calibri" w:cs="Calibri" w:asciiTheme="minorAscii" w:hAnsiTheme="minorAscii" w:cstheme="minorAscii"/>
          <w:i w:val="1"/>
          <w:iCs w:val="1"/>
          <w:color w:val="000000" w:themeColor="text1" w:themeTint="FF" w:themeShade="FF"/>
          <w:u w:val="single"/>
          <w:rPrChange w:author="5563" w:date="2024-12-10T11:35:00Z" w:id="142692942">
            <w:rPr>
              <w:rFonts w:ascii="Calibri" w:hAnsi="Calibri"/>
              <w:i w:val="1"/>
              <w:iCs w:val="1"/>
              <w:u w:val="single"/>
            </w:rPr>
          </w:rPrChange>
        </w:rPr>
        <w:t>MODIFICA LA LEY DEL TRÁNSITO, EN LO QUE SE REFIERE AL DELITO DE MANEJO EN ESTADO DE EBRIEDAD, CAUSANDO LESIONES GRAVES, GRAVÍSIMAS O, CON RESULTADO DE MUERTE</w:t>
      </w:r>
      <w:bookmarkEnd w:id="6926"/>
      <w:bookmarkEnd w:id="1293436007"/>
      <w:r w:rsidRPr="761A076E" w:rsidR="00BA1FE2">
        <w:rPr>
          <w:rFonts w:ascii="Calibri" w:hAnsi="Calibri" w:cs="Calibri" w:asciiTheme="minorAscii" w:hAnsiTheme="minorAscii" w:cstheme="minorAscii"/>
          <w:b w:val="0"/>
          <w:bCs w:val="0"/>
          <w:color w:val="000000" w:themeColor="text1" w:themeTint="FF" w:themeShade="FF"/>
          <w:rPrChange w:author="5563" w:date="2024-12-10T11:35:00Z" w:id="1720482794">
            <w:rPr>
              <w:b w:val="0"/>
              <w:bCs w:val="0"/>
            </w:rPr>
          </w:rPrChange>
        </w:rPr>
        <w:t xml:space="preserve"> </w:t>
      </w:r>
    </w:p>
    <w:p w:rsidRPr="00374FC5" w:rsidR="00BA1FE2" w:rsidRDefault="00BA1FE2" w14:paraId="50D30256"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4"/>
        <w:rPr>
          <w:rFonts w:asciiTheme="minorHAnsi" w:hAnsiTheme="minorHAnsi" w:cstheme="minorHAnsi"/>
          <w:color w:val="000000" w:themeColor="text1"/>
          <w:sz w:val="22"/>
          <w:szCs w:val="22"/>
          <w:rPrChange w:author="5563" w:date="2024-12-10T11:35:00Z" w:id="6930">
            <w:rPr>
              <w:rFonts w:ascii="Calibri" w:hAnsi="Calibri"/>
              <w:color w:val="000000"/>
              <w:sz w:val="22"/>
              <w:szCs w:val="22"/>
            </w:rPr>
          </w:rPrChange>
        </w:rPr>
        <w:pPrChange w:author="5563" w:date="2024-12-10T15:48:00Z" w:id="69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r w:rsidRPr="00374FC5">
        <w:rPr>
          <w:rFonts w:asciiTheme="minorHAnsi" w:hAnsiTheme="minorHAnsi" w:cstheme="minorHAnsi"/>
          <w:color w:val="000000" w:themeColor="text1"/>
          <w:sz w:val="18"/>
          <w:szCs w:val="18"/>
          <w:rPrChange w:author="5563" w:date="2024-12-10T11:35:00Z" w:id="6932">
            <w:rPr>
              <w:rFonts w:ascii="Courier New" w:hAnsi="Courier New" w:cs="Courier New"/>
              <w:color w:val="666666"/>
              <w:sz w:val="18"/>
              <w:szCs w:val="18"/>
            </w:rPr>
          </w:rPrChange>
        </w:rPr>
        <w:br/>
      </w:r>
      <w:r w:rsidRPr="00374FC5">
        <w:rPr>
          <w:rFonts w:asciiTheme="minorHAnsi" w:hAnsiTheme="minorHAnsi" w:cstheme="minorHAnsi"/>
          <w:color w:val="000000" w:themeColor="text1"/>
          <w:sz w:val="18"/>
          <w:szCs w:val="18"/>
          <w:rPrChange w:author="5563" w:date="2024-12-10T11:35:00Z" w:id="6932">
            <w:rPr>
              <w:rFonts w:ascii="Courier New" w:hAnsi="Courier New" w:cs="Courier New"/>
              <w:color w:val="666666"/>
              <w:sz w:val="18"/>
              <w:szCs w:val="18"/>
            </w:rPr>
          </w:rPrChange>
        </w:rPr>
        <w:t>      </w:t>
      </w:r>
      <w:r w:rsidRPr="00374FC5">
        <w:rPr>
          <w:rFonts w:asciiTheme="minorHAnsi" w:hAnsiTheme="minorHAnsi" w:cstheme="minorHAnsi"/>
          <w:color w:val="000000" w:themeColor="text1"/>
          <w:sz w:val="18"/>
          <w:szCs w:val="18"/>
          <w:rPrChange w:author="5563" w:date="2024-12-10T11:35:00Z" w:id="6933">
            <w:rPr>
              <w:rFonts w:ascii="Courier New" w:hAnsi="Courier New" w:cs="Courier New"/>
              <w:color w:val="666666"/>
              <w:sz w:val="18"/>
              <w:szCs w:val="18"/>
            </w:rPr>
          </w:rPrChange>
        </w:rPr>
        <w:br/>
      </w:r>
      <w:r w:rsidRPr="00374FC5">
        <w:rPr>
          <w:rFonts w:asciiTheme="minorHAnsi" w:hAnsiTheme="minorHAnsi" w:cstheme="minorHAnsi"/>
          <w:color w:val="000000" w:themeColor="text1"/>
          <w:sz w:val="22"/>
          <w:szCs w:val="22"/>
          <w:rPrChange w:author="5563" w:date="2024-12-10T11:35:00Z" w:id="6934">
            <w:rPr>
              <w:rFonts w:ascii="Calibri" w:hAnsi="Calibri"/>
              <w:color w:val="000000"/>
              <w:sz w:val="22"/>
              <w:szCs w:val="22"/>
            </w:rPr>
          </w:rPrChange>
        </w:rPr>
        <w:t xml:space="preserve">     "Artículo 1º.- Introdúcense las siguientes modificaciones en la ley Nº 18.290, de Tránsito, cuyo texto refundido, coordinado y sistematizado fue fijado por el </w:t>
      </w:r>
      <w:r w:rsidRPr="00374FC5" w:rsidR="00CC0DFF">
        <w:rPr>
          <w:rFonts w:asciiTheme="minorHAnsi" w:hAnsiTheme="minorHAnsi" w:cstheme="minorHAnsi"/>
          <w:color w:val="000000" w:themeColor="text1"/>
          <w:rPrChange w:author="5563" w:date="2024-12-10T11:35:00Z" w:id="6935">
            <w:rPr/>
          </w:rPrChange>
        </w:rPr>
        <w:fldChar w:fldCharType="begin"/>
      </w:r>
      <w:r w:rsidRPr="00374FC5" w:rsidR="00CC0DFF">
        <w:rPr>
          <w:rFonts w:asciiTheme="minorHAnsi" w:hAnsiTheme="minorHAnsi" w:cstheme="minorHAnsi"/>
          <w:color w:val="000000" w:themeColor="text1"/>
          <w:rPrChange w:author="5563" w:date="2024-12-10T11:35:00Z" w:id="6936">
            <w:rPr/>
          </w:rPrChange>
        </w:rPr>
        <w:instrText>HYPERLINK "javascript:void(0);"</w:instrText>
      </w:r>
      <w:r w:rsidRPr="00374FC5" w:rsidR="00CC0DFF">
        <w:rPr>
          <w:rFonts w:asciiTheme="minorHAnsi" w:hAnsiTheme="minorHAnsi" w:cstheme="minorHAnsi"/>
          <w:color w:val="000000" w:themeColor="text1"/>
          <w:rPrChange w:author="5563" w:date="2024-12-10T11:35:00Z" w:id="6937">
            <w:rPr>
              <w:rFonts w:asciiTheme="minorHAnsi" w:hAnsiTheme="minorHAnsi" w:cstheme="minorHAnsi"/>
              <w:color w:val="000000" w:themeColor="text1"/>
            </w:rPr>
          </w:rPrChange>
        </w:rPr>
      </w:r>
      <w:r w:rsidRPr="00374FC5" w:rsidR="00CC0DFF">
        <w:rPr>
          <w:rFonts w:asciiTheme="minorHAnsi" w:hAnsiTheme="minorHAnsi" w:cstheme="minorHAnsi"/>
          <w:color w:val="000000" w:themeColor="text1"/>
          <w:rPrChange w:author="5563" w:date="2024-12-10T11:35:00Z" w:id="6938">
            <w:rPr>
              <w:rFonts w:ascii="Calibri" w:hAnsi="Calibri"/>
              <w:color w:val="000000"/>
              <w:sz w:val="22"/>
              <w:szCs w:val="22"/>
            </w:rPr>
          </w:rPrChange>
        </w:rPr>
        <w:fldChar w:fldCharType="separate"/>
      </w:r>
      <w:r w:rsidRPr="00374FC5">
        <w:rPr>
          <w:rFonts w:asciiTheme="minorHAnsi" w:hAnsiTheme="minorHAnsi" w:cstheme="minorHAnsi"/>
          <w:color w:val="000000" w:themeColor="text1"/>
          <w:sz w:val="22"/>
          <w:szCs w:val="22"/>
          <w:rPrChange w:author="5563" w:date="2024-12-10T11:35:00Z" w:id="6939">
            <w:rPr>
              <w:rFonts w:ascii="Calibri" w:hAnsi="Calibri"/>
              <w:color w:val="000000"/>
              <w:sz w:val="22"/>
              <w:szCs w:val="22"/>
            </w:rPr>
          </w:rPrChange>
        </w:rPr>
        <w:t>decreto con fuerza de ley Nº 1, del Ministerio de Transportes y Telecomunicaciones y del Ministerio de Justicia, de 2009</w:t>
      </w:r>
      <w:r w:rsidRPr="00374FC5" w:rsidR="00CC0DFF">
        <w:rPr>
          <w:rFonts w:asciiTheme="minorHAnsi" w:hAnsiTheme="minorHAnsi" w:cstheme="minorHAnsi"/>
          <w:color w:val="000000" w:themeColor="text1"/>
          <w:sz w:val="22"/>
          <w:szCs w:val="22"/>
          <w:rPrChange w:author="5563" w:date="2024-12-10T11:35:00Z" w:id="6940">
            <w:rPr>
              <w:rFonts w:ascii="Calibri" w:hAnsi="Calibri"/>
              <w:color w:val="000000"/>
              <w:sz w:val="22"/>
              <w:szCs w:val="22"/>
            </w:rPr>
          </w:rPrChange>
        </w:rPr>
        <w:fldChar w:fldCharType="end"/>
      </w:r>
      <w:r w:rsidRPr="00374FC5">
        <w:rPr>
          <w:rFonts w:asciiTheme="minorHAnsi" w:hAnsiTheme="minorHAnsi" w:cstheme="minorHAnsi"/>
          <w:color w:val="000000" w:themeColor="text1"/>
          <w:sz w:val="22"/>
          <w:szCs w:val="22"/>
          <w:rPrChange w:author="5563" w:date="2024-12-10T11:35:00Z" w:id="6941">
            <w:rPr>
              <w:rFonts w:ascii="Calibri" w:hAnsi="Calibri"/>
              <w:color w:val="000000"/>
              <w:sz w:val="22"/>
              <w:szCs w:val="22"/>
            </w:rPr>
          </w:rPrChange>
        </w:rPr>
        <w:t>:</w:t>
      </w:r>
      <w:r w:rsidRPr="00374FC5">
        <w:rPr>
          <w:rFonts w:asciiTheme="minorHAnsi" w:hAnsiTheme="minorHAnsi" w:cstheme="minorHAnsi"/>
          <w:color w:val="000000" w:themeColor="text1"/>
          <w:sz w:val="22"/>
          <w:szCs w:val="22"/>
          <w:rPrChange w:author="5563" w:date="2024-12-10T11:35:00Z" w:id="6942">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42">
            <w:rPr>
              <w:rFonts w:ascii="Calibri" w:hAnsi="Calibri"/>
              <w:color w:val="000000"/>
              <w:sz w:val="22"/>
              <w:szCs w:val="22"/>
            </w:rPr>
          </w:rPrChange>
        </w:rPr>
        <w:t>      </w:t>
      </w:r>
      <w:r w:rsidRPr="00374FC5">
        <w:rPr>
          <w:rFonts w:asciiTheme="minorHAnsi" w:hAnsiTheme="minorHAnsi" w:cstheme="minorHAnsi"/>
          <w:color w:val="000000" w:themeColor="text1"/>
          <w:sz w:val="22"/>
          <w:szCs w:val="22"/>
          <w:rPrChange w:author="5563" w:date="2024-12-10T11:35:00Z" w:id="6943">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43">
            <w:rPr>
              <w:rFonts w:ascii="Calibri" w:hAnsi="Calibri"/>
              <w:color w:val="000000"/>
              <w:sz w:val="22"/>
              <w:szCs w:val="22"/>
            </w:rPr>
          </w:rPrChange>
        </w:rPr>
        <w:t xml:space="preserve">     1) Modifícase el </w:t>
      </w:r>
      <w:r w:rsidRPr="00374FC5" w:rsidR="00CC0DFF">
        <w:rPr>
          <w:rFonts w:asciiTheme="minorHAnsi" w:hAnsiTheme="minorHAnsi" w:cstheme="minorHAnsi"/>
          <w:color w:val="000000" w:themeColor="text1"/>
          <w:rPrChange w:author="5563" w:date="2024-12-10T11:35:00Z" w:id="6944">
            <w:rPr/>
          </w:rPrChange>
        </w:rPr>
        <w:fldChar w:fldCharType="begin"/>
      </w:r>
      <w:r w:rsidRPr="00374FC5" w:rsidR="00CC0DFF">
        <w:rPr>
          <w:rFonts w:asciiTheme="minorHAnsi" w:hAnsiTheme="minorHAnsi" w:cstheme="minorHAnsi"/>
          <w:color w:val="000000" w:themeColor="text1"/>
          <w:rPrChange w:author="5563" w:date="2024-12-10T11:35:00Z" w:id="6945">
            <w:rPr/>
          </w:rPrChange>
        </w:rPr>
        <w:instrText>HYPERLINK "javascript:void(0);"</w:instrText>
      </w:r>
      <w:r w:rsidRPr="00374FC5" w:rsidR="00CC0DFF">
        <w:rPr>
          <w:rFonts w:asciiTheme="minorHAnsi" w:hAnsiTheme="minorHAnsi" w:cstheme="minorHAnsi"/>
          <w:color w:val="000000" w:themeColor="text1"/>
          <w:rPrChange w:author="5563" w:date="2024-12-10T11:35:00Z" w:id="6946">
            <w:rPr>
              <w:rFonts w:asciiTheme="minorHAnsi" w:hAnsiTheme="minorHAnsi" w:cstheme="minorHAnsi"/>
              <w:color w:val="000000" w:themeColor="text1"/>
            </w:rPr>
          </w:rPrChange>
        </w:rPr>
      </w:r>
      <w:r w:rsidRPr="00374FC5" w:rsidR="00CC0DFF">
        <w:rPr>
          <w:rFonts w:asciiTheme="minorHAnsi" w:hAnsiTheme="minorHAnsi" w:cstheme="minorHAnsi"/>
          <w:color w:val="000000" w:themeColor="text1"/>
          <w:rPrChange w:author="5563" w:date="2024-12-10T11:35:00Z" w:id="6947">
            <w:rPr>
              <w:rFonts w:ascii="Calibri" w:hAnsi="Calibri"/>
              <w:color w:val="000000"/>
              <w:sz w:val="22"/>
              <w:szCs w:val="22"/>
            </w:rPr>
          </w:rPrChange>
        </w:rPr>
        <w:fldChar w:fldCharType="separate"/>
      </w:r>
      <w:r w:rsidRPr="00374FC5">
        <w:rPr>
          <w:rFonts w:asciiTheme="minorHAnsi" w:hAnsiTheme="minorHAnsi" w:cstheme="minorHAnsi"/>
          <w:color w:val="000000" w:themeColor="text1"/>
          <w:sz w:val="22"/>
          <w:szCs w:val="22"/>
          <w:rPrChange w:author="5563" w:date="2024-12-10T11:35:00Z" w:id="6948">
            <w:rPr>
              <w:rFonts w:ascii="Calibri" w:hAnsi="Calibri"/>
              <w:color w:val="000000"/>
              <w:sz w:val="22"/>
              <w:szCs w:val="22"/>
            </w:rPr>
          </w:rPrChange>
        </w:rPr>
        <w:t>artículo 176</w:t>
      </w:r>
      <w:r w:rsidRPr="00374FC5" w:rsidR="00CC0DFF">
        <w:rPr>
          <w:rFonts w:asciiTheme="minorHAnsi" w:hAnsiTheme="minorHAnsi" w:cstheme="minorHAnsi"/>
          <w:color w:val="000000" w:themeColor="text1"/>
          <w:sz w:val="22"/>
          <w:szCs w:val="22"/>
          <w:rPrChange w:author="5563" w:date="2024-12-10T11:35:00Z" w:id="6949">
            <w:rPr>
              <w:rFonts w:ascii="Calibri" w:hAnsi="Calibri"/>
              <w:color w:val="000000"/>
              <w:sz w:val="22"/>
              <w:szCs w:val="22"/>
            </w:rPr>
          </w:rPrChange>
        </w:rPr>
        <w:fldChar w:fldCharType="end"/>
      </w:r>
      <w:r w:rsidRPr="00374FC5">
        <w:rPr>
          <w:rFonts w:asciiTheme="minorHAnsi" w:hAnsiTheme="minorHAnsi" w:cstheme="minorHAnsi"/>
          <w:color w:val="000000" w:themeColor="text1"/>
          <w:sz w:val="22"/>
          <w:szCs w:val="22"/>
          <w:rPrChange w:author="5563" w:date="2024-12-10T11:35:00Z" w:id="6950">
            <w:rPr>
              <w:rFonts w:ascii="Calibri" w:hAnsi="Calibri"/>
              <w:color w:val="000000"/>
              <w:sz w:val="22"/>
              <w:szCs w:val="22"/>
            </w:rPr>
          </w:rPrChange>
        </w:rPr>
        <w:t xml:space="preserve"> en los siguientes términos:</w:t>
      </w:r>
      <w:r w:rsidRPr="00374FC5">
        <w:rPr>
          <w:rFonts w:asciiTheme="minorHAnsi" w:hAnsiTheme="minorHAnsi" w:cstheme="minorHAnsi"/>
          <w:color w:val="000000" w:themeColor="text1"/>
          <w:sz w:val="22"/>
          <w:szCs w:val="22"/>
          <w:rPrChange w:author="5563" w:date="2024-12-10T11:35:00Z" w:id="6951">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51">
            <w:rPr>
              <w:rFonts w:ascii="Calibri" w:hAnsi="Calibri"/>
              <w:color w:val="000000"/>
              <w:sz w:val="22"/>
              <w:szCs w:val="22"/>
            </w:rPr>
          </w:rPrChange>
        </w:rPr>
        <w:t>      </w:t>
      </w:r>
      <w:r w:rsidRPr="00374FC5">
        <w:rPr>
          <w:rFonts w:asciiTheme="minorHAnsi" w:hAnsiTheme="minorHAnsi" w:cstheme="minorHAnsi"/>
          <w:color w:val="000000" w:themeColor="text1"/>
          <w:sz w:val="22"/>
          <w:szCs w:val="22"/>
          <w:rPrChange w:author="5563" w:date="2024-12-10T11:35:00Z" w:id="6952">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52">
            <w:rPr>
              <w:rFonts w:ascii="Calibri" w:hAnsi="Calibri"/>
              <w:color w:val="000000"/>
              <w:sz w:val="22"/>
              <w:szCs w:val="22"/>
            </w:rPr>
          </w:rPrChange>
        </w:rPr>
        <w:t>     a) Agrégase, a continuación de la palabra "lesiones", la expresión "o muerte".</w:t>
      </w:r>
      <w:r w:rsidRPr="00374FC5">
        <w:rPr>
          <w:rFonts w:asciiTheme="minorHAnsi" w:hAnsiTheme="minorHAnsi" w:cstheme="minorHAnsi"/>
          <w:color w:val="000000" w:themeColor="text1"/>
          <w:sz w:val="22"/>
          <w:szCs w:val="22"/>
          <w:rPrChange w:author="5563" w:date="2024-12-10T11:35:00Z" w:id="6953">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53">
            <w:rPr>
              <w:rFonts w:ascii="Calibri" w:hAnsi="Calibri"/>
              <w:color w:val="000000"/>
              <w:sz w:val="22"/>
              <w:szCs w:val="22"/>
            </w:rPr>
          </w:rPrChange>
        </w:rPr>
        <w:t>     b) Reemplázase la palabra "necesaria" por "posible".</w:t>
      </w:r>
      <w:r w:rsidRPr="00374FC5">
        <w:rPr>
          <w:rFonts w:asciiTheme="minorHAnsi" w:hAnsiTheme="minorHAnsi" w:cstheme="minorHAnsi"/>
          <w:color w:val="000000" w:themeColor="text1"/>
          <w:sz w:val="22"/>
          <w:szCs w:val="22"/>
          <w:rPrChange w:author="5563" w:date="2024-12-10T11:35:00Z" w:id="6954">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54">
            <w:rPr>
              <w:rFonts w:ascii="Calibri" w:hAnsi="Calibri"/>
              <w:color w:val="000000"/>
              <w:sz w:val="22"/>
              <w:szCs w:val="22"/>
            </w:rPr>
          </w:rPrChange>
        </w:rPr>
        <w:t>      </w:t>
      </w:r>
      <w:r w:rsidRPr="00374FC5">
        <w:rPr>
          <w:rFonts w:asciiTheme="minorHAnsi" w:hAnsiTheme="minorHAnsi" w:cstheme="minorHAnsi"/>
          <w:color w:val="000000" w:themeColor="text1"/>
          <w:sz w:val="22"/>
          <w:szCs w:val="22"/>
          <w:rPrChange w:author="5563" w:date="2024-12-10T11:35:00Z" w:id="6955">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55">
            <w:rPr>
              <w:rFonts w:ascii="Calibri" w:hAnsi="Calibri"/>
              <w:color w:val="000000"/>
              <w:sz w:val="22"/>
              <w:szCs w:val="22"/>
            </w:rPr>
          </w:rPrChange>
        </w:rPr>
        <w:t xml:space="preserve">     2) Suprímese el inciso final del </w:t>
      </w:r>
      <w:r w:rsidRPr="00374FC5" w:rsidR="00CC0DFF">
        <w:rPr>
          <w:rFonts w:asciiTheme="minorHAnsi" w:hAnsiTheme="minorHAnsi" w:cstheme="minorHAnsi"/>
          <w:color w:val="000000" w:themeColor="text1"/>
          <w:rPrChange w:author="5563" w:date="2024-12-10T11:35:00Z" w:id="6956">
            <w:rPr/>
          </w:rPrChange>
        </w:rPr>
        <w:fldChar w:fldCharType="begin"/>
      </w:r>
      <w:r w:rsidRPr="00374FC5" w:rsidR="00CC0DFF">
        <w:rPr>
          <w:rFonts w:asciiTheme="minorHAnsi" w:hAnsiTheme="minorHAnsi" w:cstheme="minorHAnsi"/>
          <w:color w:val="000000" w:themeColor="text1"/>
          <w:rPrChange w:author="5563" w:date="2024-12-10T11:35:00Z" w:id="6957">
            <w:rPr/>
          </w:rPrChange>
        </w:rPr>
        <w:instrText>HYPERLINK "javascript:void(0);"</w:instrText>
      </w:r>
      <w:r w:rsidRPr="00374FC5" w:rsidR="00CC0DFF">
        <w:rPr>
          <w:rFonts w:asciiTheme="minorHAnsi" w:hAnsiTheme="minorHAnsi" w:cstheme="minorHAnsi"/>
          <w:color w:val="000000" w:themeColor="text1"/>
          <w:rPrChange w:author="5563" w:date="2024-12-10T11:35:00Z" w:id="6958">
            <w:rPr>
              <w:rFonts w:asciiTheme="minorHAnsi" w:hAnsiTheme="minorHAnsi" w:cstheme="minorHAnsi"/>
              <w:color w:val="000000" w:themeColor="text1"/>
            </w:rPr>
          </w:rPrChange>
        </w:rPr>
      </w:r>
      <w:r w:rsidRPr="00374FC5" w:rsidR="00CC0DFF">
        <w:rPr>
          <w:rFonts w:asciiTheme="minorHAnsi" w:hAnsiTheme="minorHAnsi" w:cstheme="minorHAnsi"/>
          <w:color w:val="000000" w:themeColor="text1"/>
          <w:rPrChange w:author="5563" w:date="2024-12-10T11:35:00Z" w:id="6959">
            <w:rPr>
              <w:rFonts w:ascii="Calibri" w:hAnsi="Calibri"/>
              <w:color w:val="000000"/>
              <w:sz w:val="22"/>
              <w:szCs w:val="22"/>
            </w:rPr>
          </w:rPrChange>
        </w:rPr>
        <w:fldChar w:fldCharType="separate"/>
      </w:r>
      <w:r w:rsidRPr="00374FC5">
        <w:rPr>
          <w:rFonts w:asciiTheme="minorHAnsi" w:hAnsiTheme="minorHAnsi" w:cstheme="minorHAnsi"/>
          <w:color w:val="000000" w:themeColor="text1"/>
          <w:sz w:val="22"/>
          <w:szCs w:val="22"/>
          <w:rPrChange w:author="5563" w:date="2024-12-10T11:35:00Z" w:id="6960">
            <w:rPr>
              <w:rFonts w:ascii="Calibri" w:hAnsi="Calibri"/>
              <w:color w:val="000000"/>
              <w:sz w:val="22"/>
              <w:szCs w:val="22"/>
            </w:rPr>
          </w:rPrChange>
        </w:rPr>
        <w:t>artículo 183</w:t>
      </w:r>
      <w:r w:rsidRPr="00374FC5" w:rsidR="00CC0DFF">
        <w:rPr>
          <w:rFonts w:asciiTheme="minorHAnsi" w:hAnsiTheme="minorHAnsi" w:cstheme="minorHAnsi"/>
          <w:color w:val="000000" w:themeColor="text1"/>
          <w:sz w:val="22"/>
          <w:szCs w:val="22"/>
          <w:rPrChange w:author="5563" w:date="2024-12-10T11:35:00Z" w:id="6961">
            <w:rPr>
              <w:rFonts w:ascii="Calibri" w:hAnsi="Calibri"/>
              <w:color w:val="000000"/>
              <w:sz w:val="22"/>
              <w:szCs w:val="22"/>
            </w:rPr>
          </w:rPrChange>
        </w:rPr>
        <w:fldChar w:fldCharType="end"/>
      </w:r>
      <w:r w:rsidRPr="00374FC5">
        <w:rPr>
          <w:rFonts w:asciiTheme="minorHAnsi" w:hAnsiTheme="minorHAnsi" w:cstheme="minorHAnsi"/>
          <w:color w:val="000000" w:themeColor="text1"/>
          <w:sz w:val="22"/>
          <w:szCs w:val="22"/>
          <w:rPrChange w:author="5563" w:date="2024-12-10T11:35:00Z" w:id="6962">
            <w:rPr>
              <w:rFonts w:ascii="Calibri" w:hAnsi="Calibri"/>
              <w:color w:val="000000"/>
              <w:sz w:val="22"/>
              <w:szCs w:val="22"/>
            </w:rPr>
          </w:rPrChange>
        </w:rPr>
        <w:t>.</w:t>
      </w:r>
      <w:r w:rsidRPr="00374FC5">
        <w:rPr>
          <w:rFonts w:asciiTheme="minorHAnsi" w:hAnsiTheme="minorHAnsi" w:cstheme="minorHAnsi"/>
          <w:color w:val="000000" w:themeColor="text1"/>
          <w:sz w:val="22"/>
          <w:szCs w:val="22"/>
          <w:rPrChange w:author="5563" w:date="2024-12-10T11:35:00Z" w:id="6963">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63">
            <w:rPr>
              <w:rFonts w:ascii="Calibri" w:hAnsi="Calibri"/>
              <w:color w:val="000000"/>
              <w:sz w:val="22"/>
              <w:szCs w:val="22"/>
            </w:rPr>
          </w:rPrChange>
        </w:rPr>
        <w:t>      </w:t>
      </w:r>
      <w:r w:rsidRPr="00374FC5">
        <w:rPr>
          <w:rFonts w:asciiTheme="minorHAnsi" w:hAnsiTheme="minorHAnsi" w:cstheme="minorHAnsi"/>
          <w:color w:val="000000" w:themeColor="text1"/>
          <w:sz w:val="22"/>
          <w:szCs w:val="22"/>
          <w:rPrChange w:author="5563" w:date="2024-12-10T11:35:00Z" w:id="6964">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64">
            <w:rPr>
              <w:rFonts w:ascii="Calibri" w:hAnsi="Calibri"/>
              <w:color w:val="000000"/>
              <w:sz w:val="22"/>
              <w:szCs w:val="22"/>
            </w:rPr>
          </w:rPrChange>
        </w:rPr>
        <w:t xml:space="preserve">     3) Sustitúyese el </w:t>
      </w:r>
      <w:r w:rsidRPr="00374FC5" w:rsidR="00CC0DFF">
        <w:rPr>
          <w:rFonts w:asciiTheme="minorHAnsi" w:hAnsiTheme="minorHAnsi" w:cstheme="minorHAnsi"/>
          <w:color w:val="000000" w:themeColor="text1"/>
          <w:rPrChange w:author="5563" w:date="2024-12-10T11:35:00Z" w:id="6965">
            <w:rPr/>
          </w:rPrChange>
        </w:rPr>
        <w:fldChar w:fldCharType="begin"/>
      </w:r>
      <w:r w:rsidRPr="00374FC5" w:rsidR="00CC0DFF">
        <w:rPr>
          <w:rFonts w:asciiTheme="minorHAnsi" w:hAnsiTheme="minorHAnsi" w:cstheme="minorHAnsi"/>
          <w:color w:val="000000" w:themeColor="text1"/>
          <w:rPrChange w:author="5563" w:date="2024-12-10T11:35:00Z" w:id="6966">
            <w:rPr/>
          </w:rPrChange>
        </w:rPr>
        <w:instrText>HYPERLINK "javascript:void(0);"</w:instrText>
      </w:r>
      <w:r w:rsidRPr="00374FC5" w:rsidR="00CC0DFF">
        <w:rPr>
          <w:rFonts w:asciiTheme="minorHAnsi" w:hAnsiTheme="minorHAnsi" w:cstheme="minorHAnsi"/>
          <w:color w:val="000000" w:themeColor="text1"/>
          <w:rPrChange w:author="5563" w:date="2024-12-10T11:35:00Z" w:id="6967">
            <w:rPr>
              <w:rFonts w:asciiTheme="minorHAnsi" w:hAnsiTheme="minorHAnsi" w:cstheme="minorHAnsi"/>
              <w:color w:val="000000" w:themeColor="text1"/>
            </w:rPr>
          </w:rPrChange>
        </w:rPr>
      </w:r>
      <w:r w:rsidRPr="00374FC5" w:rsidR="00CC0DFF">
        <w:rPr>
          <w:rFonts w:asciiTheme="minorHAnsi" w:hAnsiTheme="minorHAnsi" w:cstheme="minorHAnsi"/>
          <w:color w:val="000000" w:themeColor="text1"/>
          <w:rPrChange w:author="5563" w:date="2024-12-10T11:35:00Z" w:id="6968">
            <w:rPr>
              <w:rFonts w:ascii="Calibri" w:hAnsi="Calibri"/>
              <w:color w:val="000000"/>
              <w:sz w:val="22"/>
              <w:szCs w:val="22"/>
            </w:rPr>
          </w:rPrChange>
        </w:rPr>
        <w:fldChar w:fldCharType="separate"/>
      </w:r>
      <w:r w:rsidRPr="00374FC5">
        <w:rPr>
          <w:rFonts w:asciiTheme="minorHAnsi" w:hAnsiTheme="minorHAnsi" w:cstheme="minorHAnsi"/>
          <w:color w:val="000000" w:themeColor="text1"/>
          <w:sz w:val="22"/>
          <w:szCs w:val="22"/>
          <w:rPrChange w:author="5563" w:date="2024-12-10T11:35:00Z" w:id="6969">
            <w:rPr>
              <w:rFonts w:ascii="Calibri" w:hAnsi="Calibri"/>
              <w:color w:val="000000"/>
              <w:sz w:val="22"/>
              <w:szCs w:val="22"/>
            </w:rPr>
          </w:rPrChange>
        </w:rPr>
        <w:t>artículo 195</w:t>
      </w:r>
      <w:r w:rsidRPr="00374FC5" w:rsidR="00CC0DFF">
        <w:rPr>
          <w:rFonts w:asciiTheme="minorHAnsi" w:hAnsiTheme="minorHAnsi" w:cstheme="minorHAnsi"/>
          <w:color w:val="000000" w:themeColor="text1"/>
          <w:sz w:val="22"/>
          <w:szCs w:val="22"/>
          <w:rPrChange w:author="5563" w:date="2024-12-10T11:35:00Z" w:id="6970">
            <w:rPr>
              <w:rFonts w:ascii="Calibri" w:hAnsi="Calibri"/>
              <w:color w:val="000000"/>
              <w:sz w:val="22"/>
              <w:szCs w:val="22"/>
            </w:rPr>
          </w:rPrChange>
        </w:rPr>
        <w:fldChar w:fldCharType="end"/>
      </w:r>
      <w:r w:rsidRPr="00374FC5">
        <w:rPr>
          <w:rFonts w:asciiTheme="minorHAnsi" w:hAnsiTheme="minorHAnsi" w:cstheme="minorHAnsi"/>
          <w:color w:val="000000" w:themeColor="text1"/>
          <w:sz w:val="22"/>
          <w:szCs w:val="22"/>
          <w:rPrChange w:author="5563" w:date="2024-12-10T11:35:00Z" w:id="6971">
            <w:rPr>
              <w:rFonts w:ascii="Calibri" w:hAnsi="Calibri"/>
              <w:color w:val="000000"/>
              <w:sz w:val="22"/>
              <w:szCs w:val="22"/>
            </w:rPr>
          </w:rPrChange>
        </w:rPr>
        <w:t xml:space="preserve"> por el siguiente:</w:t>
      </w:r>
      <w:r w:rsidRPr="00374FC5">
        <w:rPr>
          <w:rFonts w:asciiTheme="minorHAnsi" w:hAnsiTheme="minorHAnsi" w:cstheme="minorHAnsi"/>
          <w:color w:val="000000" w:themeColor="text1"/>
          <w:sz w:val="22"/>
          <w:szCs w:val="22"/>
          <w:rPrChange w:author="5563" w:date="2024-12-10T11:35:00Z" w:id="6972">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72">
            <w:rPr>
              <w:rFonts w:ascii="Calibri" w:hAnsi="Calibri"/>
              <w:color w:val="000000"/>
              <w:sz w:val="22"/>
              <w:szCs w:val="22"/>
            </w:rPr>
          </w:rPrChange>
        </w:rPr>
        <w:t>      </w:t>
      </w:r>
      <w:r w:rsidRPr="00374FC5">
        <w:rPr>
          <w:rFonts w:asciiTheme="minorHAnsi" w:hAnsiTheme="minorHAnsi" w:cstheme="minorHAnsi"/>
          <w:color w:val="000000" w:themeColor="text1"/>
          <w:sz w:val="22"/>
          <w:szCs w:val="22"/>
          <w:rPrChange w:author="5563" w:date="2024-12-10T11:35:00Z" w:id="6973">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73">
            <w:rPr>
              <w:rFonts w:ascii="Calibri" w:hAnsi="Calibri"/>
              <w:color w:val="000000"/>
              <w:sz w:val="22"/>
              <w:szCs w:val="22"/>
            </w:rPr>
          </w:rPrChange>
        </w:rPr>
        <w:t>     "Artículo 195.- El incumplimiento de la obligación de dar cuenta a la autoridad de todo accidente en que sólo se produzcan daños, señalada en el artículo 168, será sancionado con multa de tres a siete unidades tributarias mensuales y con la suspensión de la licencia hasta por un mes.</w:t>
      </w:r>
      <w:r w:rsidRPr="00374FC5">
        <w:rPr>
          <w:rFonts w:asciiTheme="minorHAnsi" w:hAnsiTheme="minorHAnsi" w:cstheme="minorHAnsi"/>
          <w:color w:val="000000" w:themeColor="text1"/>
          <w:sz w:val="22"/>
          <w:szCs w:val="22"/>
          <w:rPrChange w:author="5563" w:date="2024-12-10T11:35:00Z" w:id="6974">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75">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75">
            <w:rPr>
              <w:rFonts w:ascii="Calibri" w:hAnsi="Calibri"/>
              <w:color w:val="000000"/>
              <w:sz w:val="22"/>
              <w:szCs w:val="22"/>
            </w:rPr>
          </w:rPrChange>
        </w:rPr>
        <w:t>     El incumplimiento de la obligación de detener la marcha, prestar la ayuda posible y dar cuenta a la autoridad de todo accidente en que se produzcan lesiones, señalada en el artículo 176, se sancionará con la pena de presidio menor en su grado medio, inhabilidad perpetua para conducir vehículos de tracción mecánica y multa de siete a diez unidades tributarias mensuales.</w:t>
      </w:r>
      <w:r w:rsidRPr="00374FC5">
        <w:rPr>
          <w:rFonts w:asciiTheme="minorHAnsi" w:hAnsiTheme="minorHAnsi" w:cstheme="minorHAnsi"/>
          <w:color w:val="000000" w:themeColor="text1"/>
          <w:sz w:val="22"/>
          <w:szCs w:val="22"/>
          <w:rPrChange w:author="5563" w:date="2024-12-10T11:35:00Z" w:id="6976">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76">
            <w:rPr>
              <w:rFonts w:ascii="Calibri" w:hAnsi="Calibri"/>
              <w:color w:val="000000"/>
              <w:sz w:val="22"/>
              <w:szCs w:val="22"/>
            </w:rPr>
          </w:rPrChange>
        </w:rPr>
        <w:t>     Si en el caso previsto en el inciso anterior las lesiones producidas fuesen de las señaladas en el número 1º del artículo 397 del Código Penal o se produjese la muerte de alguna persona, el responsable será castigado con la pena de presidio menor en su grado máximo, inhabilidad perpetua para conducir vehículos de tracción mecánica, multa de once a veinte unidades tributarias mensuales y con el comiso del vehículo con que se ha cometido el delito, sin perjuicio de los derechos del tercero propietario, que podrá hacer valer conforme a las reglas generales del Código Procesal Penal. Para los efectos de determinar la pena prevista en este inciso, será aplicable lo dispuesto en los artículos 196 bis y 196 ter de esta ley.</w:t>
      </w:r>
      <w:r w:rsidRPr="00374FC5">
        <w:rPr>
          <w:rFonts w:asciiTheme="minorHAnsi" w:hAnsiTheme="minorHAnsi" w:cstheme="minorHAnsi"/>
          <w:color w:val="000000" w:themeColor="text1"/>
          <w:sz w:val="22"/>
          <w:szCs w:val="22"/>
          <w:rPrChange w:author="5563" w:date="2024-12-10T11:35:00Z" w:id="6977">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77">
            <w:rPr>
              <w:rFonts w:ascii="Calibri" w:hAnsi="Calibri"/>
              <w:color w:val="000000"/>
              <w:sz w:val="22"/>
              <w:szCs w:val="22"/>
            </w:rPr>
          </w:rPrChange>
        </w:rPr>
        <w:t>     Las penas previstas en este artículo se impondrán al conductor conjuntamente con las que le correspondan por la responsabilidad que le pueda caber en el respectivo delito o cuasidelito, de conformidad con lo dispuesto en el artículo 74 del Código Penal.".</w:t>
      </w:r>
      <w:r w:rsidRPr="00374FC5">
        <w:rPr>
          <w:rFonts w:asciiTheme="minorHAnsi" w:hAnsiTheme="minorHAnsi" w:cstheme="minorHAnsi"/>
          <w:color w:val="000000" w:themeColor="text1"/>
          <w:sz w:val="22"/>
          <w:szCs w:val="22"/>
          <w:rPrChange w:author="5563" w:date="2024-12-10T11:35:00Z" w:id="6978">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78">
            <w:rPr>
              <w:rFonts w:ascii="Calibri" w:hAnsi="Calibri"/>
              <w:color w:val="000000"/>
              <w:sz w:val="22"/>
              <w:szCs w:val="22"/>
            </w:rPr>
          </w:rPrChange>
        </w:rPr>
        <w:t>      </w:t>
      </w:r>
      <w:r w:rsidRPr="00374FC5">
        <w:rPr>
          <w:rFonts w:asciiTheme="minorHAnsi" w:hAnsiTheme="minorHAnsi" w:cstheme="minorHAnsi"/>
          <w:color w:val="000000" w:themeColor="text1"/>
          <w:sz w:val="22"/>
          <w:szCs w:val="22"/>
          <w:rPrChange w:author="5563" w:date="2024-12-10T11:35:00Z" w:id="6979">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79">
            <w:rPr>
              <w:rFonts w:ascii="Calibri" w:hAnsi="Calibri"/>
              <w:color w:val="000000"/>
              <w:sz w:val="22"/>
              <w:szCs w:val="22"/>
            </w:rPr>
          </w:rPrChange>
        </w:rPr>
        <w:t xml:space="preserve">     4) Introdúcese el siguiente </w:t>
      </w:r>
      <w:r w:rsidRPr="00374FC5" w:rsidR="00CC0DFF">
        <w:rPr>
          <w:rFonts w:asciiTheme="minorHAnsi" w:hAnsiTheme="minorHAnsi" w:cstheme="minorHAnsi"/>
          <w:color w:val="000000" w:themeColor="text1"/>
          <w:rPrChange w:author="5563" w:date="2024-12-10T11:35:00Z" w:id="6980">
            <w:rPr/>
          </w:rPrChange>
        </w:rPr>
        <w:fldChar w:fldCharType="begin"/>
      </w:r>
      <w:r w:rsidRPr="00374FC5" w:rsidR="00CC0DFF">
        <w:rPr>
          <w:rFonts w:asciiTheme="minorHAnsi" w:hAnsiTheme="minorHAnsi" w:cstheme="minorHAnsi"/>
          <w:color w:val="000000" w:themeColor="text1"/>
          <w:rPrChange w:author="5563" w:date="2024-12-10T11:35:00Z" w:id="6981">
            <w:rPr/>
          </w:rPrChange>
        </w:rPr>
        <w:instrText>HYPERLINK "javascript:void(0);"</w:instrText>
      </w:r>
      <w:r w:rsidRPr="00374FC5" w:rsidR="00CC0DFF">
        <w:rPr>
          <w:rFonts w:asciiTheme="minorHAnsi" w:hAnsiTheme="minorHAnsi" w:cstheme="minorHAnsi"/>
          <w:color w:val="000000" w:themeColor="text1"/>
          <w:rPrChange w:author="5563" w:date="2024-12-10T11:35:00Z" w:id="6982">
            <w:rPr>
              <w:rFonts w:asciiTheme="minorHAnsi" w:hAnsiTheme="minorHAnsi" w:cstheme="minorHAnsi"/>
              <w:color w:val="000000" w:themeColor="text1"/>
            </w:rPr>
          </w:rPrChange>
        </w:rPr>
      </w:r>
      <w:r w:rsidRPr="00374FC5" w:rsidR="00CC0DFF">
        <w:rPr>
          <w:rFonts w:asciiTheme="minorHAnsi" w:hAnsiTheme="minorHAnsi" w:cstheme="minorHAnsi"/>
          <w:color w:val="000000" w:themeColor="text1"/>
          <w:rPrChange w:author="5563" w:date="2024-12-10T11:35:00Z" w:id="6983">
            <w:rPr>
              <w:rFonts w:ascii="Calibri" w:hAnsi="Calibri"/>
              <w:color w:val="000000"/>
              <w:sz w:val="22"/>
              <w:szCs w:val="22"/>
            </w:rPr>
          </w:rPrChange>
        </w:rPr>
        <w:fldChar w:fldCharType="separate"/>
      </w:r>
      <w:r w:rsidRPr="00374FC5">
        <w:rPr>
          <w:rFonts w:asciiTheme="minorHAnsi" w:hAnsiTheme="minorHAnsi" w:cstheme="minorHAnsi"/>
          <w:color w:val="000000" w:themeColor="text1"/>
          <w:sz w:val="22"/>
          <w:szCs w:val="22"/>
          <w:rPrChange w:author="5563" w:date="2024-12-10T11:35:00Z" w:id="6984">
            <w:rPr>
              <w:rFonts w:ascii="Calibri" w:hAnsi="Calibri"/>
              <w:color w:val="000000"/>
              <w:sz w:val="22"/>
              <w:szCs w:val="22"/>
            </w:rPr>
          </w:rPrChange>
        </w:rPr>
        <w:t>artículo 195 bis</w:t>
      </w:r>
      <w:r w:rsidRPr="00374FC5" w:rsidR="00CC0DFF">
        <w:rPr>
          <w:rFonts w:asciiTheme="minorHAnsi" w:hAnsiTheme="minorHAnsi" w:cstheme="minorHAnsi"/>
          <w:color w:val="000000" w:themeColor="text1"/>
          <w:sz w:val="22"/>
          <w:szCs w:val="22"/>
          <w:rPrChange w:author="5563" w:date="2024-12-10T11:35:00Z" w:id="6985">
            <w:rPr>
              <w:rFonts w:ascii="Calibri" w:hAnsi="Calibri"/>
              <w:color w:val="000000"/>
              <w:sz w:val="22"/>
              <w:szCs w:val="22"/>
            </w:rPr>
          </w:rPrChange>
        </w:rPr>
        <w:fldChar w:fldCharType="end"/>
      </w:r>
      <w:r w:rsidRPr="00374FC5">
        <w:rPr>
          <w:rFonts w:asciiTheme="minorHAnsi" w:hAnsiTheme="minorHAnsi" w:cstheme="minorHAnsi"/>
          <w:color w:val="000000" w:themeColor="text1"/>
          <w:sz w:val="22"/>
          <w:szCs w:val="22"/>
          <w:rPrChange w:author="5563" w:date="2024-12-10T11:35:00Z" w:id="6986">
            <w:rPr>
              <w:rFonts w:ascii="Calibri" w:hAnsi="Calibri"/>
              <w:color w:val="000000"/>
              <w:sz w:val="22"/>
              <w:szCs w:val="22"/>
            </w:rPr>
          </w:rPrChange>
        </w:rPr>
        <w:t>:</w:t>
      </w:r>
      <w:r w:rsidRPr="00374FC5">
        <w:rPr>
          <w:rFonts w:asciiTheme="minorHAnsi" w:hAnsiTheme="minorHAnsi" w:cstheme="minorHAnsi"/>
          <w:color w:val="000000" w:themeColor="text1"/>
          <w:sz w:val="22"/>
          <w:szCs w:val="22"/>
          <w:rPrChange w:author="5563" w:date="2024-12-10T11:35:00Z" w:id="6987">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87">
            <w:rPr>
              <w:rFonts w:ascii="Calibri" w:hAnsi="Calibri"/>
              <w:color w:val="000000"/>
              <w:sz w:val="22"/>
              <w:szCs w:val="22"/>
            </w:rPr>
          </w:rPrChange>
        </w:rPr>
        <w:t>      </w:t>
      </w:r>
      <w:r w:rsidRPr="00374FC5">
        <w:rPr>
          <w:rFonts w:asciiTheme="minorHAnsi" w:hAnsiTheme="minorHAnsi" w:cstheme="minorHAnsi"/>
          <w:color w:val="000000" w:themeColor="text1"/>
          <w:sz w:val="22"/>
          <w:szCs w:val="22"/>
          <w:rPrChange w:author="5563" w:date="2024-12-10T11:35:00Z" w:id="6988">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88">
            <w:rPr>
              <w:rFonts w:ascii="Calibri" w:hAnsi="Calibri"/>
              <w:color w:val="000000"/>
              <w:sz w:val="22"/>
              <w:szCs w:val="22"/>
            </w:rPr>
          </w:rPrChange>
        </w:rPr>
        <w:t>     "Artículo 195 bis.- La negativa injustificada de un conductor a someterse a las pruebas respiratorias u otros exámenes científicos destinados a establecer la presencia de alcohol o de sustancias estupefacientes o psicotrópicas en el cuerpo, previstos en el artículo 182, será sancionada con multa de tres a diez unidades tributarias mensuales y con la suspensión de su licencia hasta por un mes.</w:t>
      </w:r>
      <w:r w:rsidRPr="00374FC5">
        <w:rPr>
          <w:rFonts w:asciiTheme="minorHAnsi" w:hAnsiTheme="minorHAnsi" w:cstheme="minorHAnsi"/>
          <w:color w:val="000000" w:themeColor="text1"/>
          <w:sz w:val="22"/>
          <w:szCs w:val="22"/>
          <w:rPrChange w:author="5563" w:date="2024-12-10T11:35:00Z" w:id="6989">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90">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90">
            <w:rPr>
              <w:rFonts w:ascii="Calibri" w:hAnsi="Calibri"/>
              <w:color w:val="000000"/>
              <w:sz w:val="22"/>
              <w:szCs w:val="22"/>
            </w:rPr>
          </w:rPrChange>
        </w:rPr>
        <w:t>     En caso de accidentes que produzcan lesiones de las comprendidas en el número 1º del artículo 397 del Código Penal o la muerte de alguna persona, la negativa injustificada del conductor que hubiese intervenido en ellos a someterse a las pruebas respiratorias evidenciales o a los exámenes científicos señalados en el artículo 183 de esta ley para determinar la dosificación de alcohol en la sangre o la presencia de drogas estupefacientes o sicotrópicas, o la realización de cualquier maniobra que altere sus resultados, o la dilación de su práctica con ese mismo efecto, serán castigadas con la pena de presidio menor en su grado máximo, multa de once a veinte unidades tributarias mensuales, inhabilidad perpetua para conducir vehículos de tracción mecánica y comiso del vehículo con que se ha cometido el delito, sin perjuicio de los derechos del tercero propietario, que podrá hacer valer conforme a las reglas generales del Código Procesal Penal. Para los efectos de determinar la pena prevista en este inciso, será aplicable lo dispuesto en los artículos 196 bis y 196 ter de esta ley.</w:t>
      </w:r>
      <w:r w:rsidRPr="00374FC5">
        <w:rPr>
          <w:rFonts w:asciiTheme="minorHAnsi" w:hAnsiTheme="minorHAnsi" w:cstheme="minorHAnsi"/>
          <w:color w:val="000000" w:themeColor="text1"/>
          <w:sz w:val="22"/>
          <w:szCs w:val="22"/>
          <w:rPrChange w:author="5563" w:date="2024-12-10T11:35:00Z" w:id="6991">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92">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92">
            <w:rPr>
              <w:rFonts w:ascii="Calibri" w:hAnsi="Calibri"/>
              <w:color w:val="000000"/>
              <w:sz w:val="22"/>
              <w:szCs w:val="22"/>
            </w:rPr>
          </w:rPrChange>
        </w:rPr>
        <w:t>     La pena prevista en el inciso anterior se impondrá al conductor conjuntamente con la que le corresponda por la responsabilidad que le pueda caber en el respectivo delito o cuasidelito, de conformidad con lo dispuesto en el artículo 74 del Código Penal.".</w:t>
      </w:r>
      <w:r w:rsidRPr="00374FC5">
        <w:rPr>
          <w:rFonts w:asciiTheme="minorHAnsi" w:hAnsiTheme="minorHAnsi" w:cstheme="minorHAnsi"/>
          <w:color w:val="000000" w:themeColor="text1"/>
          <w:sz w:val="22"/>
          <w:szCs w:val="22"/>
          <w:rPrChange w:author="5563" w:date="2024-12-10T11:35:00Z" w:id="6993">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93">
            <w:rPr>
              <w:rFonts w:ascii="Calibri" w:hAnsi="Calibri"/>
              <w:color w:val="000000"/>
              <w:sz w:val="22"/>
              <w:szCs w:val="22"/>
            </w:rPr>
          </w:rPrChange>
        </w:rPr>
        <w:t>      </w:t>
      </w:r>
      <w:r w:rsidRPr="00374FC5">
        <w:rPr>
          <w:rFonts w:asciiTheme="minorHAnsi" w:hAnsiTheme="minorHAnsi" w:cstheme="minorHAnsi"/>
          <w:color w:val="000000" w:themeColor="text1"/>
          <w:sz w:val="22"/>
          <w:szCs w:val="22"/>
          <w:rPrChange w:author="5563" w:date="2024-12-10T11:35:00Z" w:id="6994">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6994">
            <w:rPr>
              <w:rFonts w:ascii="Calibri" w:hAnsi="Calibri"/>
              <w:color w:val="000000"/>
              <w:sz w:val="22"/>
              <w:szCs w:val="22"/>
            </w:rPr>
          </w:rPrChange>
        </w:rPr>
        <w:t xml:space="preserve">     5) Sustitúyese el inciso tercero del </w:t>
      </w:r>
      <w:r w:rsidRPr="00374FC5" w:rsidR="00CC0DFF">
        <w:rPr>
          <w:rFonts w:asciiTheme="minorHAnsi" w:hAnsiTheme="minorHAnsi" w:cstheme="minorHAnsi"/>
          <w:color w:val="000000" w:themeColor="text1"/>
          <w:rPrChange w:author="5563" w:date="2024-12-10T11:35:00Z" w:id="6995">
            <w:rPr/>
          </w:rPrChange>
        </w:rPr>
        <w:fldChar w:fldCharType="begin"/>
      </w:r>
      <w:r w:rsidRPr="00374FC5" w:rsidR="00CC0DFF">
        <w:rPr>
          <w:rFonts w:asciiTheme="minorHAnsi" w:hAnsiTheme="minorHAnsi" w:cstheme="minorHAnsi"/>
          <w:color w:val="000000" w:themeColor="text1"/>
          <w:rPrChange w:author="5563" w:date="2024-12-10T11:35:00Z" w:id="6996">
            <w:rPr/>
          </w:rPrChange>
        </w:rPr>
        <w:instrText>HYPERLINK "javascript:void(0);"</w:instrText>
      </w:r>
      <w:r w:rsidRPr="00374FC5" w:rsidR="00CC0DFF">
        <w:rPr>
          <w:rFonts w:asciiTheme="minorHAnsi" w:hAnsiTheme="minorHAnsi" w:cstheme="minorHAnsi"/>
          <w:color w:val="000000" w:themeColor="text1"/>
          <w:rPrChange w:author="5563" w:date="2024-12-10T11:35:00Z" w:id="6997">
            <w:rPr>
              <w:rFonts w:asciiTheme="minorHAnsi" w:hAnsiTheme="minorHAnsi" w:cstheme="minorHAnsi"/>
              <w:color w:val="000000" w:themeColor="text1"/>
            </w:rPr>
          </w:rPrChange>
        </w:rPr>
      </w:r>
      <w:r w:rsidRPr="00374FC5" w:rsidR="00CC0DFF">
        <w:rPr>
          <w:rFonts w:asciiTheme="minorHAnsi" w:hAnsiTheme="minorHAnsi" w:cstheme="minorHAnsi"/>
          <w:color w:val="000000" w:themeColor="text1"/>
          <w:rPrChange w:author="5563" w:date="2024-12-10T11:35:00Z" w:id="6998">
            <w:rPr>
              <w:rFonts w:ascii="Calibri" w:hAnsi="Calibri"/>
              <w:color w:val="000000"/>
              <w:sz w:val="22"/>
              <w:szCs w:val="22"/>
            </w:rPr>
          </w:rPrChange>
        </w:rPr>
        <w:fldChar w:fldCharType="separate"/>
      </w:r>
      <w:r w:rsidRPr="00374FC5">
        <w:rPr>
          <w:rFonts w:asciiTheme="minorHAnsi" w:hAnsiTheme="minorHAnsi" w:cstheme="minorHAnsi"/>
          <w:color w:val="000000" w:themeColor="text1"/>
          <w:sz w:val="22"/>
          <w:szCs w:val="22"/>
          <w:rPrChange w:author="5563" w:date="2024-12-10T11:35:00Z" w:id="6999">
            <w:rPr>
              <w:rFonts w:ascii="Calibri" w:hAnsi="Calibri"/>
              <w:color w:val="000000"/>
              <w:sz w:val="22"/>
              <w:szCs w:val="22"/>
            </w:rPr>
          </w:rPrChange>
        </w:rPr>
        <w:t>artículo 196</w:t>
      </w:r>
      <w:r w:rsidRPr="00374FC5" w:rsidR="00CC0DFF">
        <w:rPr>
          <w:rFonts w:asciiTheme="minorHAnsi" w:hAnsiTheme="minorHAnsi" w:cstheme="minorHAnsi"/>
          <w:color w:val="000000" w:themeColor="text1"/>
          <w:sz w:val="22"/>
          <w:szCs w:val="22"/>
          <w:rPrChange w:author="5563" w:date="2024-12-10T11:35:00Z" w:id="7000">
            <w:rPr>
              <w:rFonts w:ascii="Calibri" w:hAnsi="Calibri"/>
              <w:color w:val="000000"/>
              <w:sz w:val="22"/>
              <w:szCs w:val="22"/>
            </w:rPr>
          </w:rPrChange>
        </w:rPr>
        <w:fldChar w:fldCharType="end"/>
      </w:r>
      <w:r w:rsidRPr="00374FC5">
        <w:rPr>
          <w:rFonts w:asciiTheme="minorHAnsi" w:hAnsiTheme="minorHAnsi" w:cstheme="minorHAnsi"/>
          <w:color w:val="000000" w:themeColor="text1"/>
          <w:sz w:val="22"/>
          <w:szCs w:val="22"/>
          <w:rPrChange w:author="5563" w:date="2024-12-10T11:35:00Z" w:id="7001">
            <w:rPr>
              <w:rFonts w:ascii="Calibri" w:hAnsi="Calibri"/>
              <w:color w:val="000000"/>
              <w:sz w:val="22"/>
              <w:szCs w:val="22"/>
            </w:rPr>
          </w:rPrChange>
        </w:rPr>
        <w:t>, por los siguientes incisos tercero y cuarto:</w:t>
      </w:r>
      <w:r w:rsidRPr="00374FC5">
        <w:rPr>
          <w:rFonts w:asciiTheme="minorHAnsi" w:hAnsiTheme="minorHAnsi" w:cstheme="minorHAnsi"/>
          <w:color w:val="000000" w:themeColor="text1"/>
          <w:sz w:val="22"/>
          <w:szCs w:val="22"/>
          <w:rPrChange w:author="5563" w:date="2024-12-10T11:35:00Z" w:id="7002">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02">
            <w:rPr>
              <w:rFonts w:ascii="Calibri" w:hAnsi="Calibri"/>
              <w:color w:val="000000"/>
              <w:sz w:val="22"/>
              <w:szCs w:val="22"/>
            </w:rPr>
          </w:rPrChange>
        </w:rPr>
        <w:t>      </w:t>
      </w:r>
      <w:r w:rsidRPr="00374FC5">
        <w:rPr>
          <w:rFonts w:asciiTheme="minorHAnsi" w:hAnsiTheme="minorHAnsi" w:cstheme="minorHAnsi"/>
          <w:color w:val="000000" w:themeColor="text1"/>
          <w:sz w:val="22"/>
          <w:szCs w:val="22"/>
          <w:rPrChange w:author="5563" w:date="2024-12-10T11:35:00Z" w:id="7003">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03">
            <w:rPr>
              <w:rFonts w:ascii="Calibri" w:hAnsi="Calibri"/>
              <w:color w:val="000000"/>
              <w:sz w:val="22"/>
              <w:szCs w:val="22"/>
            </w:rPr>
          </w:rPrChange>
        </w:rPr>
        <w:t>     "Si se causare alguna de las lesiones indicadas en el número 1º del artículo 397 del Código Penal o la muerte de alguna persona, se impondrán las penas de presidio menor en su grado máximo, en el primer caso, y de presidio menor en su grado máximo a presidio mayor en su grado mínimo, en el segundo. En ambos casos, se aplicarán también las penas de multa de ocho a veinte unidades tributarias mensuales, de inhabilidad perpetua para conducir vehículos de tracción mecánica y el comiso del vehículo con que se ha cometido el delito, sin perjuicio de los derechos del tercero propietario, que podrá hacer valer conforme a las reglas generales del Código Procesal Penal.</w:t>
      </w:r>
      <w:r w:rsidRPr="00374FC5">
        <w:rPr>
          <w:rFonts w:asciiTheme="minorHAnsi" w:hAnsiTheme="minorHAnsi" w:cstheme="minorHAnsi"/>
          <w:color w:val="000000" w:themeColor="text1"/>
          <w:sz w:val="22"/>
          <w:szCs w:val="22"/>
          <w:rPrChange w:author="5563" w:date="2024-12-10T11:35:00Z" w:id="7004">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05">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05">
            <w:rPr>
              <w:rFonts w:ascii="Calibri" w:hAnsi="Calibri"/>
              <w:color w:val="000000"/>
              <w:sz w:val="22"/>
              <w:szCs w:val="22"/>
            </w:rPr>
          </w:rPrChange>
        </w:rPr>
        <w:t>     Al autor del delito previsto en el inciso precedente se le impondrá el máximum o el grado máximo de la pena corporal allí señalada, según el caso, conjuntamente con las penas de multa, inhabilidad perpetua para conducir vehículos motorizados y comiso que se indican, si concurriere alguna de las circunstancias siguientes:</w:t>
      </w:r>
      <w:r w:rsidRPr="00374FC5">
        <w:rPr>
          <w:rFonts w:asciiTheme="minorHAnsi" w:hAnsiTheme="minorHAnsi" w:cstheme="minorHAnsi"/>
          <w:color w:val="000000" w:themeColor="text1"/>
          <w:sz w:val="22"/>
          <w:szCs w:val="22"/>
          <w:rPrChange w:author="5563" w:date="2024-12-10T11:35:00Z" w:id="7006">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06">
            <w:rPr>
              <w:rFonts w:ascii="Calibri" w:hAnsi="Calibri"/>
              <w:color w:val="000000"/>
              <w:sz w:val="22"/>
              <w:szCs w:val="22"/>
            </w:rPr>
          </w:rPrChange>
        </w:rPr>
        <w:t>      </w:t>
      </w:r>
      <w:r w:rsidRPr="00374FC5">
        <w:rPr>
          <w:rFonts w:asciiTheme="minorHAnsi" w:hAnsiTheme="minorHAnsi" w:cstheme="minorHAnsi"/>
          <w:color w:val="000000" w:themeColor="text1"/>
          <w:sz w:val="22"/>
          <w:szCs w:val="22"/>
          <w:rPrChange w:author="5563" w:date="2024-12-10T11:35:00Z" w:id="7007">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07">
            <w:rPr>
              <w:rFonts w:ascii="Calibri" w:hAnsi="Calibri"/>
              <w:color w:val="000000"/>
              <w:sz w:val="22"/>
              <w:szCs w:val="22"/>
            </w:rPr>
          </w:rPrChange>
        </w:rPr>
        <w:t>     1.- Si el responsable hubiese sido condenado anteriormente por alguno de los delitos previstos en este artículo, salvo que a la fecha de comisión del delito hubieren transcurrido los plazos establecidos en el artículo 104 del Código Penal respecto del hecho que motiva la condena anterior.</w:t>
      </w:r>
      <w:r w:rsidRPr="00374FC5">
        <w:rPr>
          <w:rFonts w:asciiTheme="minorHAnsi" w:hAnsiTheme="minorHAnsi" w:cstheme="minorHAnsi"/>
          <w:color w:val="000000" w:themeColor="text1"/>
          <w:sz w:val="22"/>
          <w:szCs w:val="22"/>
          <w:rPrChange w:author="5563" w:date="2024-12-10T11:35:00Z" w:id="7008">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08">
            <w:rPr>
              <w:rFonts w:ascii="Calibri" w:hAnsi="Calibri"/>
              <w:color w:val="000000"/>
              <w:sz w:val="22"/>
              <w:szCs w:val="22"/>
            </w:rPr>
          </w:rPrChange>
        </w:rPr>
        <w:t>     2.- Si el delito hubiese sido cometido por un conductor cuya profesión u oficio consista en el transporte de personas o bienes y hubiere actuado en el ejercicio de sus funciones.</w:t>
      </w:r>
      <w:r w:rsidRPr="00374FC5">
        <w:rPr>
          <w:rFonts w:asciiTheme="minorHAnsi" w:hAnsiTheme="minorHAnsi" w:cstheme="minorHAnsi"/>
          <w:color w:val="000000" w:themeColor="text1"/>
          <w:sz w:val="22"/>
          <w:szCs w:val="22"/>
          <w:rPrChange w:author="5563" w:date="2024-12-10T11:35:00Z" w:id="7009">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09">
            <w:rPr>
              <w:rFonts w:ascii="Calibri" w:hAnsi="Calibri"/>
              <w:color w:val="000000"/>
              <w:sz w:val="22"/>
              <w:szCs w:val="22"/>
            </w:rPr>
          </w:rPrChange>
        </w:rPr>
        <w:t>     3.- Si el responsable condujere el vehículo con su licencia de conducir cancelada, o si ha sido inhabilitado a perpetuidad para conducir vehículos motorizados.".</w:t>
      </w:r>
      <w:r w:rsidRPr="00374FC5">
        <w:rPr>
          <w:rFonts w:asciiTheme="minorHAnsi" w:hAnsiTheme="minorHAnsi" w:cstheme="minorHAnsi"/>
          <w:color w:val="000000" w:themeColor="text1"/>
          <w:sz w:val="22"/>
          <w:szCs w:val="22"/>
          <w:rPrChange w:author="5563" w:date="2024-12-10T11:35:00Z" w:id="7010">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10">
            <w:rPr>
              <w:rFonts w:ascii="Calibri" w:hAnsi="Calibri"/>
              <w:color w:val="000000"/>
              <w:sz w:val="22"/>
              <w:szCs w:val="22"/>
            </w:rPr>
          </w:rPrChange>
        </w:rPr>
        <w:t>      </w:t>
      </w:r>
      <w:r w:rsidRPr="00374FC5">
        <w:rPr>
          <w:rFonts w:asciiTheme="minorHAnsi" w:hAnsiTheme="minorHAnsi" w:cstheme="minorHAnsi"/>
          <w:color w:val="000000" w:themeColor="text1"/>
          <w:sz w:val="22"/>
          <w:szCs w:val="22"/>
          <w:rPrChange w:author="5563" w:date="2024-12-10T11:35:00Z" w:id="7011">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11">
            <w:rPr>
              <w:rFonts w:ascii="Calibri" w:hAnsi="Calibri"/>
              <w:color w:val="000000"/>
              <w:sz w:val="22"/>
              <w:szCs w:val="22"/>
            </w:rPr>
          </w:rPrChange>
        </w:rPr>
        <w:t xml:space="preserve">     6) Incorpórase el siguiente </w:t>
      </w:r>
      <w:r w:rsidRPr="00374FC5" w:rsidR="00CC0DFF">
        <w:rPr>
          <w:rFonts w:asciiTheme="minorHAnsi" w:hAnsiTheme="minorHAnsi" w:cstheme="minorHAnsi"/>
          <w:color w:val="000000" w:themeColor="text1"/>
          <w:rPrChange w:author="5563" w:date="2024-12-10T11:35:00Z" w:id="7012">
            <w:rPr/>
          </w:rPrChange>
        </w:rPr>
        <w:fldChar w:fldCharType="begin"/>
      </w:r>
      <w:r w:rsidRPr="00374FC5" w:rsidR="00CC0DFF">
        <w:rPr>
          <w:rFonts w:asciiTheme="minorHAnsi" w:hAnsiTheme="minorHAnsi" w:cstheme="minorHAnsi"/>
          <w:color w:val="000000" w:themeColor="text1"/>
          <w:rPrChange w:author="5563" w:date="2024-12-10T11:35:00Z" w:id="7013">
            <w:rPr/>
          </w:rPrChange>
        </w:rPr>
        <w:instrText>HYPERLINK "javascript:void(0);"</w:instrText>
      </w:r>
      <w:r w:rsidRPr="00374FC5" w:rsidR="00CC0DFF">
        <w:rPr>
          <w:rFonts w:asciiTheme="minorHAnsi" w:hAnsiTheme="minorHAnsi" w:cstheme="minorHAnsi"/>
          <w:color w:val="000000" w:themeColor="text1"/>
          <w:rPrChange w:author="5563" w:date="2024-12-10T11:35:00Z" w:id="7014">
            <w:rPr>
              <w:rFonts w:asciiTheme="minorHAnsi" w:hAnsiTheme="minorHAnsi" w:cstheme="minorHAnsi"/>
              <w:color w:val="000000" w:themeColor="text1"/>
            </w:rPr>
          </w:rPrChange>
        </w:rPr>
      </w:r>
      <w:r w:rsidRPr="00374FC5" w:rsidR="00CC0DFF">
        <w:rPr>
          <w:rFonts w:asciiTheme="minorHAnsi" w:hAnsiTheme="minorHAnsi" w:cstheme="minorHAnsi"/>
          <w:color w:val="000000" w:themeColor="text1"/>
          <w:rPrChange w:author="5563" w:date="2024-12-10T11:35:00Z" w:id="7015">
            <w:rPr>
              <w:rFonts w:ascii="Calibri" w:hAnsi="Calibri"/>
              <w:color w:val="000000"/>
              <w:sz w:val="22"/>
              <w:szCs w:val="22"/>
            </w:rPr>
          </w:rPrChange>
        </w:rPr>
        <w:fldChar w:fldCharType="separate"/>
      </w:r>
      <w:r w:rsidRPr="00374FC5">
        <w:rPr>
          <w:rFonts w:asciiTheme="minorHAnsi" w:hAnsiTheme="minorHAnsi" w:cstheme="minorHAnsi"/>
          <w:color w:val="000000" w:themeColor="text1"/>
          <w:sz w:val="22"/>
          <w:szCs w:val="22"/>
          <w:rPrChange w:author="5563" w:date="2024-12-10T11:35:00Z" w:id="7016">
            <w:rPr>
              <w:rFonts w:ascii="Calibri" w:hAnsi="Calibri"/>
              <w:color w:val="000000"/>
              <w:sz w:val="22"/>
              <w:szCs w:val="22"/>
            </w:rPr>
          </w:rPrChange>
        </w:rPr>
        <w:t>artículo 196 bis</w:t>
      </w:r>
      <w:r w:rsidRPr="00374FC5" w:rsidR="00CC0DFF">
        <w:rPr>
          <w:rFonts w:asciiTheme="minorHAnsi" w:hAnsiTheme="minorHAnsi" w:cstheme="minorHAnsi"/>
          <w:color w:val="000000" w:themeColor="text1"/>
          <w:sz w:val="22"/>
          <w:szCs w:val="22"/>
          <w:rPrChange w:author="5563" w:date="2024-12-10T11:35:00Z" w:id="7017">
            <w:rPr>
              <w:rFonts w:ascii="Calibri" w:hAnsi="Calibri"/>
              <w:color w:val="000000"/>
              <w:sz w:val="22"/>
              <w:szCs w:val="22"/>
            </w:rPr>
          </w:rPrChange>
        </w:rPr>
        <w:fldChar w:fldCharType="end"/>
      </w:r>
      <w:r w:rsidRPr="00374FC5">
        <w:rPr>
          <w:rFonts w:asciiTheme="minorHAnsi" w:hAnsiTheme="minorHAnsi" w:cstheme="minorHAnsi"/>
          <w:color w:val="000000" w:themeColor="text1"/>
          <w:sz w:val="22"/>
          <w:szCs w:val="22"/>
          <w:rPrChange w:author="5563" w:date="2024-12-10T11:35:00Z" w:id="7018">
            <w:rPr>
              <w:rFonts w:ascii="Calibri" w:hAnsi="Calibri"/>
              <w:color w:val="000000"/>
              <w:sz w:val="22"/>
              <w:szCs w:val="22"/>
            </w:rPr>
          </w:rPrChange>
        </w:rPr>
        <w:t>:</w:t>
      </w:r>
      <w:r w:rsidRPr="00374FC5">
        <w:rPr>
          <w:rFonts w:asciiTheme="minorHAnsi" w:hAnsiTheme="minorHAnsi" w:cstheme="minorHAnsi"/>
          <w:color w:val="000000" w:themeColor="text1"/>
          <w:sz w:val="22"/>
          <w:szCs w:val="22"/>
          <w:rPrChange w:author="5563" w:date="2024-12-10T11:35:00Z" w:id="7019">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19">
            <w:rPr>
              <w:rFonts w:ascii="Calibri" w:hAnsi="Calibri"/>
              <w:color w:val="000000"/>
              <w:sz w:val="22"/>
              <w:szCs w:val="22"/>
            </w:rPr>
          </w:rPrChange>
        </w:rPr>
        <w:t>      </w:t>
      </w:r>
      <w:r w:rsidRPr="00374FC5">
        <w:rPr>
          <w:rFonts w:asciiTheme="minorHAnsi" w:hAnsiTheme="minorHAnsi" w:cstheme="minorHAnsi"/>
          <w:color w:val="000000" w:themeColor="text1"/>
          <w:sz w:val="22"/>
          <w:szCs w:val="22"/>
          <w:rPrChange w:author="5563" w:date="2024-12-10T11:35:00Z" w:id="7020">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20">
            <w:rPr>
              <w:rFonts w:ascii="Calibri" w:hAnsi="Calibri"/>
              <w:color w:val="000000"/>
              <w:sz w:val="22"/>
              <w:szCs w:val="22"/>
            </w:rPr>
          </w:rPrChange>
        </w:rPr>
        <w:t>     "Artículo 196 bis.- Para determinar la pena en los casos previstos en los incisos tercero y cuarto del artículo 196, el tribunal no tomará en consideración lo dispuesto en los artículos 67, 68 y 68 bis del Código Penal y, en su lugar, aplicará las siguientes reglas:</w:t>
      </w:r>
      <w:r w:rsidRPr="00374FC5">
        <w:rPr>
          <w:rFonts w:asciiTheme="minorHAnsi" w:hAnsiTheme="minorHAnsi" w:cstheme="minorHAnsi"/>
          <w:color w:val="000000" w:themeColor="text1"/>
          <w:sz w:val="22"/>
          <w:szCs w:val="22"/>
          <w:rPrChange w:author="5563" w:date="2024-12-10T11:35:00Z" w:id="7021">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22">
            <w:rPr>
              <w:rFonts w:ascii="Calibri" w:hAnsi="Calibri"/>
              <w:color w:val="000000"/>
              <w:sz w:val="22"/>
              <w:szCs w:val="22"/>
            </w:rPr>
          </w:rPrChange>
        </w:rPr>
        <w:br/>
      </w:r>
      <w:r w:rsidRPr="00374FC5">
        <w:rPr>
          <w:rFonts w:asciiTheme="minorHAnsi" w:hAnsiTheme="minorHAnsi" w:cstheme="minorHAnsi"/>
          <w:color w:val="000000" w:themeColor="text1"/>
          <w:sz w:val="18"/>
          <w:szCs w:val="18"/>
          <w:rPrChange w:author="5563" w:date="2024-12-10T11:35:00Z" w:id="7023">
            <w:rPr>
              <w:rFonts w:ascii="Courier New" w:hAnsi="Courier New" w:cs="Courier New"/>
              <w:color w:val="666666"/>
              <w:sz w:val="18"/>
              <w:szCs w:val="18"/>
            </w:rPr>
          </w:rPrChange>
        </w:rPr>
        <w:t xml:space="preserve">     </w:t>
      </w:r>
      <w:r w:rsidRPr="00374FC5">
        <w:rPr>
          <w:rFonts w:asciiTheme="minorHAnsi" w:hAnsiTheme="minorHAnsi" w:cstheme="minorHAnsi"/>
          <w:color w:val="000000" w:themeColor="text1"/>
          <w:sz w:val="22"/>
          <w:szCs w:val="22"/>
          <w:rPrChange w:author="5563" w:date="2024-12-10T11:35:00Z" w:id="7024">
            <w:rPr>
              <w:rFonts w:ascii="Calibri" w:hAnsi="Calibri"/>
              <w:color w:val="000000"/>
              <w:sz w:val="22"/>
              <w:szCs w:val="22"/>
            </w:rPr>
          </w:rPrChange>
        </w:rPr>
        <w:t>1.- Si no concurren circunstancias atenuantes ni agravantes en el hecho, el tribunal podrá recorrer toda la extensión de la pena señalada por la ley al aplicarla.</w:t>
      </w:r>
      <w:r w:rsidRPr="00374FC5">
        <w:rPr>
          <w:rFonts w:asciiTheme="minorHAnsi" w:hAnsiTheme="minorHAnsi" w:cstheme="minorHAnsi"/>
          <w:color w:val="000000" w:themeColor="text1"/>
          <w:sz w:val="22"/>
          <w:szCs w:val="22"/>
          <w:rPrChange w:author="5563" w:date="2024-12-10T11:35:00Z" w:id="7025">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25">
            <w:rPr>
              <w:rFonts w:ascii="Calibri" w:hAnsi="Calibri"/>
              <w:color w:val="000000"/>
              <w:sz w:val="22"/>
              <w:szCs w:val="22"/>
            </w:rPr>
          </w:rPrChange>
        </w:rPr>
        <w:t>     2.- Si, tratándose del delito previsto en el inciso tercero del artículo 196, concurren una o más circunstancias atenuantes y ninguna agravante, el tribunal impondrá la pena de presidio menor en su grado máximo. Si concurren una o más agravantes y ninguna atenuante, aplicará la pena de presidio mayor en su grado mínimo.</w:t>
      </w:r>
      <w:r w:rsidRPr="00374FC5">
        <w:rPr>
          <w:rFonts w:asciiTheme="minorHAnsi" w:hAnsiTheme="minorHAnsi" w:cstheme="minorHAnsi"/>
          <w:color w:val="000000" w:themeColor="text1"/>
          <w:sz w:val="22"/>
          <w:szCs w:val="22"/>
          <w:rPrChange w:author="5563" w:date="2024-12-10T11:35:00Z" w:id="7026">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26">
            <w:rPr>
              <w:rFonts w:ascii="Calibri" w:hAnsi="Calibri"/>
              <w:color w:val="000000"/>
              <w:sz w:val="22"/>
              <w:szCs w:val="22"/>
            </w:rPr>
          </w:rPrChange>
        </w:rPr>
        <w:t>     3.- Si, tratándose del delito establecido en el inciso cuarto del artículo 196, concurren una o más circunstancias atenuantes y ninguna agravante, el tribunal impondrá la pena en su grado mínimo. Si concurren una o más agravantes y ninguna atenuante, la impondrá en su grado máximo. Para determinar en tales casos el mínimo y el máximo de la pena, se dividirá por mitad el período de su duración: la más alta de estas partes formará el máximo y la más baja el mínimo.</w:t>
      </w:r>
      <w:r w:rsidRPr="00374FC5">
        <w:rPr>
          <w:rFonts w:asciiTheme="minorHAnsi" w:hAnsiTheme="minorHAnsi" w:cstheme="minorHAnsi"/>
          <w:color w:val="000000" w:themeColor="text1"/>
          <w:sz w:val="22"/>
          <w:szCs w:val="22"/>
          <w:rPrChange w:author="5563" w:date="2024-12-10T11:35:00Z" w:id="7027">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27">
            <w:rPr>
              <w:rFonts w:ascii="Calibri" w:hAnsi="Calibri"/>
              <w:color w:val="000000"/>
              <w:sz w:val="22"/>
              <w:szCs w:val="22"/>
            </w:rPr>
          </w:rPrChange>
        </w:rPr>
        <w:t>     4.- Si concurren circunstancias atenuantes y agravantes, se hará su compensación racional para la aplicación de la pena, graduando el valor de unas y otras.</w:t>
      </w:r>
      <w:r w:rsidRPr="00374FC5">
        <w:rPr>
          <w:rFonts w:asciiTheme="minorHAnsi" w:hAnsiTheme="minorHAnsi" w:cstheme="minorHAnsi"/>
          <w:color w:val="000000" w:themeColor="text1"/>
          <w:sz w:val="22"/>
          <w:szCs w:val="22"/>
          <w:rPrChange w:author="5563" w:date="2024-12-10T11:35:00Z" w:id="7028">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28">
            <w:rPr>
              <w:rFonts w:ascii="Calibri" w:hAnsi="Calibri"/>
              <w:color w:val="000000"/>
              <w:sz w:val="22"/>
              <w:szCs w:val="22"/>
            </w:rPr>
          </w:rPrChange>
        </w:rPr>
        <w:t>     5.- El tribunal no podrá imponer una pena que sea mayor o menor al marco fijado por la ley. Con todo, podrá imponerse la pena inferior en un grado si, tratándose de la eximente del número 11 del artículo 10 del Código Penal, concurriere la mayor parte de sus requisitos, pero el hecho no pudiese entenderse exento de pena.".</w:t>
      </w:r>
      <w:r w:rsidRPr="00374FC5">
        <w:rPr>
          <w:rFonts w:asciiTheme="minorHAnsi" w:hAnsiTheme="minorHAnsi" w:cstheme="minorHAnsi"/>
          <w:color w:val="000000" w:themeColor="text1"/>
          <w:sz w:val="22"/>
          <w:szCs w:val="22"/>
          <w:rPrChange w:author="5563" w:date="2024-12-10T11:35:00Z" w:id="7029">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29">
            <w:rPr>
              <w:rFonts w:ascii="Calibri" w:hAnsi="Calibri"/>
              <w:color w:val="000000"/>
              <w:sz w:val="22"/>
              <w:szCs w:val="22"/>
            </w:rPr>
          </w:rPrChange>
        </w:rPr>
        <w:t>      </w:t>
      </w:r>
      <w:r w:rsidRPr="00374FC5">
        <w:rPr>
          <w:rFonts w:asciiTheme="minorHAnsi" w:hAnsiTheme="minorHAnsi" w:cstheme="minorHAnsi"/>
          <w:color w:val="000000" w:themeColor="text1"/>
          <w:sz w:val="22"/>
          <w:szCs w:val="22"/>
          <w:rPrChange w:author="5563" w:date="2024-12-10T11:35:00Z" w:id="7030">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30">
            <w:rPr>
              <w:rFonts w:ascii="Calibri" w:hAnsi="Calibri"/>
              <w:color w:val="000000"/>
              <w:sz w:val="22"/>
              <w:szCs w:val="22"/>
            </w:rPr>
          </w:rPrChange>
        </w:rPr>
        <w:t xml:space="preserve">     7) Agrégase el siguiente </w:t>
      </w:r>
      <w:r w:rsidRPr="00374FC5" w:rsidR="00CC0DFF">
        <w:rPr>
          <w:rFonts w:asciiTheme="minorHAnsi" w:hAnsiTheme="minorHAnsi" w:cstheme="minorHAnsi"/>
          <w:color w:val="000000" w:themeColor="text1"/>
          <w:rPrChange w:author="5563" w:date="2024-12-10T11:35:00Z" w:id="7031">
            <w:rPr/>
          </w:rPrChange>
        </w:rPr>
        <w:fldChar w:fldCharType="begin"/>
      </w:r>
      <w:r w:rsidRPr="00374FC5" w:rsidR="00CC0DFF">
        <w:rPr>
          <w:rFonts w:asciiTheme="minorHAnsi" w:hAnsiTheme="minorHAnsi" w:cstheme="minorHAnsi"/>
          <w:color w:val="000000" w:themeColor="text1"/>
          <w:rPrChange w:author="5563" w:date="2024-12-10T11:35:00Z" w:id="7032">
            <w:rPr/>
          </w:rPrChange>
        </w:rPr>
        <w:instrText>HYPERLINK "javascript:void(0);"</w:instrText>
      </w:r>
      <w:r w:rsidRPr="00374FC5" w:rsidR="00CC0DFF">
        <w:rPr>
          <w:rFonts w:asciiTheme="minorHAnsi" w:hAnsiTheme="minorHAnsi" w:cstheme="minorHAnsi"/>
          <w:color w:val="000000" w:themeColor="text1"/>
          <w:rPrChange w:author="5563" w:date="2024-12-10T11:35:00Z" w:id="7033">
            <w:rPr>
              <w:rFonts w:asciiTheme="minorHAnsi" w:hAnsiTheme="minorHAnsi" w:cstheme="minorHAnsi"/>
              <w:color w:val="000000" w:themeColor="text1"/>
            </w:rPr>
          </w:rPrChange>
        </w:rPr>
      </w:r>
      <w:r w:rsidRPr="00374FC5" w:rsidR="00CC0DFF">
        <w:rPr>
          <w:rFonts w:asciiTheme="minorHAnsi" w:hAnsiTheme="minorHAnsi" w:cstheme="minorHAnsi"/>
          <w:color w:val="000000" w:themeColor="text1"/>
          <w:rPrChange w:author="5563" w:date="2024-12-10T11:35:00Z" w:id="7034">
            <w:rPr>
              <w:rFonts w:ascii="Calibri" w:hAnsi="Calibri"/>
              <w:color w:val="000000"/>
              <w:sz w:val="22"/>
              <w:szCs w:val="22"/>
            </w:rPr>
          </w:rPrChange>
        </w:rPr>
        <w:fldChar w:fldCharType="separate"/>
      </w:r>
      <w:r w:rsidRPr="00374FC5">
        <w:rPr>
          <w:rFonts w:asciiTheme="minorHAnsi" w:hAnsiTheme="minorHAnsi" w:cstheme="minorHAnsi"/>
          <w:color w:val="000000" w:themeColor="text1"/>
          <w:sz w:val="22"/>
          <w:szCs w:val="22"/>
          <w:rPrChange w:author="5563" w:date="2024-12-10T11:35:00Z" w:id="7035">
            <w:rPr>
              <w:rFonts w:ascii="Calibri" w:hAnsi="Calibri"/>
              <w:color w:val="000000"/>
              <w:sz w:val="22"/>
              <w:szCs w:val="22"/>
            </w:rPr>
          </w:rPrChange>
        </w:rPr>
        <w:t>artículo 196 ter</w:t>
      </w:r>
      <w:r w:rsidRPr="00374FC5" w:rsidR="00CC0DFF">
        <w:rPr>
          <w:rFonts w:asciiTheme="minorHAnsi" w:hAnsiTheme="minorHAnsi" w:cstheme="minorHAnsi"/>
          <w:color w:val="000000" w:themeColor="text1"/>
          <w:sz w:val="22"/>
          <w:szCs w:val="22"/>
          <w:rPrChange w:author="5563" w:date="2024-12-10T11:35:00Z" w:id="7036">
            <w:rPr>
              <w:rFonts w:ascii="Calibri" w:hAnsi="Calibri"/>
              <w:color w:val="000000"/>
              <w:sz w:val="22"/>
              <w:szCs w:val="22"/>
            </w:rPr>
          </w:rPrChange>
        </w:rPr>
        <w:fldChar w:fldCharType="end"/>
      </w:r>
      <w:r w:rsidRPr="00374FC5">
        <w:rPr>
          <w:rFonts w:asciiTheme="minorHAnsi" w:hAnsiTheme="minorHAnsi" w:cstheme="minorHAnsi"/>
          <w:color w:val="000000" w:themeColor="text1"/>
          <w:sz w:val="22"/>
          <w:szCs w:val="22"/>
          <w:rPrChange w:author="5563" w:date="2024-12-10T11:35:00Z" w:id="7037">
            <w:rPr>
              <w:rFonts w:ascii="Calibri" w:hAnsi="Calibri"/>
              <w:color w:val="000000"/>
              <w:sz w:val="22"/>
              <w:szCs w:val="22"/>
            </w:rPr>
          </w:rPrChange>
        </w:rPr>
        <w:t>:</w:t>
      </w:r>
      <w:r w:rsidRPr="00374FC5">
        <w:rPr>
          <w:rFonts w:asciiTheme="minorHAnsi" w:hAnsiTheme="minorHAnsi" w:cstheme="minorHAnsi"/>
          <w:color w:val="000000" w:themeColor="text1"/>
          <w:sz w:val="22"/>
          <w:szCs w:val="22"/>
          <w:rPrChange w:author="5563" w:date="2024-12-10T11:35:00Z" w:id="7038">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38">
            <w:rPr>
              <w:rFonts w:ascii="Calibri" w:hAnsi="Calibri"/>
              <w:color w:val="000000"/>
              <w:sz w:val="22"/>
              <w:szCs w:val="22"/>
            </w:rPr>
          </w:rPrChange>
        </w:rPr>
        <w:t>      </w:t>
      </w:r>
      <w:r w:rsidRPr="00374FC5">
        <w:rPr>
          <w:rFonts w:asciiTheme="minorHAnsi" w:hAnsiTheme="minorHAnsi" w:cstheme="minorHAnsi"/>
          <w:color w:val="000000" w:themeColor="text1"/>
          <w:sz w:val="22"/>
          <w:szCs w:val="22"/>
          <w:rPrChange w:author="5563" w:date="2024-12-10T11:35:00Z" w:id="7039">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39">
            <w:rPr>
              <w:rFonts w:ascii="Calibri" w:hAnsi="Calibri"/>
              <w:color w:val="000000"/>
              <w:sz w:val="22"/>
              <w:szCs w:val="22"/>
            </w:rPr>
          </w:rPrChange>
        </w:rPr>
        <w:t>     "Artículo 196 ter.- Respecto del delito previsto en el inciso tercero del artículo 196, será aplicable lo previsto en la ley Nº 18.216, conforme a las reglas generales. Sin embargo, la ejecución de la respectiva pena sustitutiva quedará en suspenso por un año, tiempo durante el cual el condenado deberá cumplir en forma efectiva la pena privativa de libertad a la que fuere condenado.</w:t>
      </w:r>
      <w:r w:rsidRPr="00374FC5">
        <w:rPr>
          <w:rFonts w:asciiTheme="minorHAnsi" w:hAnsiTheme="minorHAnsi" w:cstheme="minorHAnsi"/>
          <w:color w:val="000000" w:themeColor="text1"/>
          <w:sz w:val="22"/>
          <w:szCs w:val="22"/>
          <w:rPrChange w:author="5563" w:date="2024-12-10T11:35:00Z" w:id="7040">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41">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41">
            <w:rPr>
              <w:rFonts w:ascii="Calibri" w:hAnsi="Calibri"/>
              <w:color w:val="000000"/>
              <w:sz w:val="22"/>
              <w:szCs w:val="22"/>
            </w:rPr>
          </w:rPrChange>
        </w:rPr>
        <w:t>     Con todo, no se aplicará en estas situaciones lo dispuesto en el artículo 38 de dicha ley y en ningún caso la sustitución de la pena privativa de libertad implicará la sustitución o suspensión del cumplimiento de las multas, comiso e inhabilitaciones impuestas.".</w:t>
      </w:r>
      <w:r w:rsidRPr="00374FC5">
        <w:rPr>
          <w:rFonts w:asciiTheme="minorHAnsi" w:hAnsiTheme="minorHAnsi" w:cstheme="minorHAnsi"/>
          <w:color w:val="000000" w:themeColor="text1"/>
          <w:sz w:val="22"/>
          <w:szCs w:val="22"/>
          <w:rPrChange w:author="5563" w:date="2024-12-10T11:35:00Z" w:id="7042">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42">
            <w:rPr>
              <w:rFonts w:ascii="Calibri" w:hAnsi="Calibri"/>
              <w:color w:val="000000"/>
              <w:sz w:val="22"/>
              <w:szCs w:val="22"/>
            </w:rPr>
          </w:rPrChange>
        </w:rPr>
        <w:t>      </w:t>
      </w:r>
      <w:r w:rsidRPr="00374FC5">
        <w:rPr>
          <w:rFonts w:asciiTheme="minorHAnsi" w:hAnsiTheme="minorHAnsi" w:cstheme="minorHAnsi"/>
          <w:color w:val="000000" w:themeColor="text1"/>
          <w:sz w:val="22"/>
          <w:szCs w:val="22"/>
          <w:rPrChange w:author="5563" w:date="2024-12-10T11:35:00Z" w:id="7043">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43">
            <w:rPr>
              <w:rFonts w:ascii="Calibri" w:hAnsi="Calibri"/>
              <w:color w:val="000000"/>
              <w:sz w:val="22"/>
              <w:szCs w:val="22"/>
            </w:rPr>
          </w:rPrChange>
        </w:rPr>
        <w:t xml:space="preserve">     8) Modifícase el </w:t>
      </w:r>
      <w:r w:rsidRPr="00374FC5" w:rsidR="00CC0DFF">
        <w:rPr>
          <w:rFonts w:asciiTheme="minorHAnsi" w:hAnsiTheme="minorHAnsi" w:cstheme="minorHAnsi"/>
          <w:color w:val="000000" w:themeColor="text1"/>
          <w:rPrChange w:author="5563" w:date="2024-12-10T11:35:00Z" w:id="7044">
            <w:rPr/>
          </w:rPrChange>
        </w:rPr>
        <w:fldChar w:fldCharType="begin"/>
      </w:r>
      <w:r w:rsidRPr="00374FC5" w:rsidR="00CC0DFF">
        <w:rPr>
          <w:rFonts w:asciiTheme="minorHAnsi" w:hAnsiTheme="minorHAnsi" w:cstheme="minorHAnsi"/>
          <w:color w:val="000000" w:themeColor="text1"/>
          <w:rPrChange w:author="5563" w:date="2024-12-10T11:35:00Z" w:id="7045">
            <w:rPr/>
          </w:rPrChange>
        </w:rPr>
        <w:instrText>HYPERLINK "javascript:void(0);"</w:instrText>
      </w:r>
      <w:r w:rsidRPr="00374FC5" w:rsidR="00CC0DFF">
        <w:rPr>
          <w:rFonts w:asciiTheme="minorHAnsi" w:hAnsiTheme="minorHAnsi" w:cstheme="minorHAnsi"/>
          <w:color w:val="000000" w:themeColor="text1"/>
          <w:rPrChange w:author="5563" w:date="2024-12-10T11:35:00Z" w:id="7046">
            <w:rPr>
              <w:rFonts w:asciiTheme="minorHAnsi" w:hAnsiTheme="minorHAnsi" w:cstheme="minorHAnsi"/>
              <w:color w:val="000000" w:themeColor="text1"/>
            </w:rPr>
          </w:rPrChange>
        </w:rPr>
      </w:r>
      <w:r w:rsidRPr="00374FC5" w:rsidR="00CC0DFF">
        <w:rPr>
          <w:rFonts w:asciiTheme="minorHAnsi" w:hAnsiTheme="minorHAnsi" w:cstheme="minorHAnsi"/>
          <w:color w:val="000000" w:themeColor="text1"/>
          <w:rPrChange w:author="5563" w:date="2024-12-10T11:35:00Z" w:id="7047">
            <w:rPr>
              <w:rFonts w:ascii="Calibri" w:hAnsi="Calibri"/>
              <w:color w:val="000000"/>
              <w:sz w:val="22"/>
              <w:szCs w:val="22"/>
            </w:rPr>
          </w:rPrChange>
        </w:rPr>
        <w:fldChar w:fldCharType="separate"/>
      </w:r>
      <w:r w:rsidRPr="00374FC5">
        <w:rPr>
          <w:rFonts w:asciiTheme="minorHAnsi" w:hAnsiTheme="minorHAnsi" w:cstheme="minorHAnsi"/>
          <w:color w:val="000000" w:themeColor="text1"/>
          <w:sz w:val="22"/>
          <w:szCs w:val="22"/>
          <w:rPrChange w:author="5563" w:date="2024-12-10T11:35:00Z" w:id="7048">
            <w:rPr>
              <w:rFonts w:ascii="Calibri" w:hAnsi="Calibri"/>
              <w:color w:val="000000"/>
              <w:sz w:val="22"/>
              <w:szCs w:val="22"/>
            </w:rPr>
          </w:rPrChange>
        </w:rPr>
        <w:t>artículo 209</w:t>
      </w:r>
      <w:r w:rsidRPr="00374FC5" w:rsidR="00CC0DFF">
        <w:rPr>
          <w:rFonts w:asciiTheme="minorHAnsi" w:hAnsiTheme="minorHAnsi" w:cstheme="minorHAnsi"/>
          <w:color w:val="000000" w:themeColor="text1"/>
          <w:sz w:val="22"/>
          <w:szCs w:val="22"/>
          <w:rPrChange w:author="5563" w:date="2024-12-10T11:35:00Z" w:id="7049">
            <w:rPr>
              <w:rFonts w:ascii="Calibri" w:hAnsi="Calibri"/>
              <w:color w:val="000000"/>
              <w:sz w:val="22"/>
              <w:szCs w:val="22"/>
            </w:rPr>
          </w:rPrChange>
        </w:rPr>
        <w:fldChar w:fldCharType="end"/>
      </w:r>
      <w:r w:rsidRPr="00374FC5">
        <w:rPr>
          <w:rFonts w:asciiTheme="minorHAnsi" w:hAnsiTheme="minorHAnsi" w:cstheme="minorHAnsi"/>
          <w:color w:val="000000" w:themeColor="text1"/>
          <w:sz w:val="22"/>
          <w:szCs w:val="22"/>
          <w:rPrChange w:author="5563" w:date="2024-12-10T11:35:00Z" w:id="7050">
            <w:rPr>
              <w:rFonts w:ascii="Calibri" w:hAnsi="Calibri"/>
              <w:color w:val="000000"/>
              <w:sz w:val="22"/>
              <w:szCs w:val="22"/>
            </w:rPr>
          </w:rPrChange>
        </w:rPr>
        <w:t>, en los siguientes términos:</w:t>
      </w:r>
      <w:r w:rsidRPr="00374FC5">
        <w:rPr>
          <w:rFonts w:asciiTheme="minorHAnsi" w:hAnsiTheme="minorHAnsi" w:cstheme="minorHAnsi"/>
          <w:color w:val="000000" w:themeColor="text1"/>
          <w:sz w:val="22"/>
          <w:szCs w:val="22"/>
          <w:rPrChange w:author="5563" w:date="2024-12-10T11:35:00Z" w:id="7051">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51">
            <w:rPr>
              <w:rFonts w:ascii="Calibri" w:hAnsi="Calibri"/>
              <w:color w:val="000000"/>
              <w:sz w:val="22"/>
              <w:szCs w:val="22"/>
            </w:rPr>
          </w:rPrChange>
        </w:rPr>
        <w:t>      </w:t>
      </w:r>
      <w:r w:rsidRPr="00374FC5">
        <w:rPr>
          <w:rFonts w:asciiTheme="minorHAnsi" w:hAnsiTheme="minorHAnsi" w:cstheme="minorHAnsi"/>
          <w:color w:val="000000" w:themeColor="text1"/>
          <w:sz w:val="22"/>
          <w:szCs w:val="22"/>
          <w:rPrChange w:author="5563" w:date="2024-12-10T11:35:00Z" w:id="7052">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52">
            <w:rPr>
              <w:rFonts w:ascii="Calibri" w:hAnsi="Calibri"/>
              <w:color w:val="000000"/>
              <w:sz w:val="22"/>
              <w:szCs w:val="22"/>
            </w:rPr>
          </w:rPrChange>
        </w:rPr>
        <w:t>     a) Sustitúyese, en el inciso primero, la expresión "prisión en su grado máximo" por "presidio menor en su grado mínimo".</w:t>
      </w:r>
      <w:r w:rsidRPr="00374FC5">
        <w:rPr>
          <w:rFonts w:asciiTheme="minorHAnsi" w:hAnsiTheme="minorHAnsi" w:cstheme="minorHAnsi"/>
          <w:color w:val="000000" w:themeColor="text1"/>
          <w:sz w:val="22"/>
          <w:szCs w:val="22"/>
          <w:rPrChange w:author="5563" w:date="2024-12-10T11:35:00Z" w:id="7053">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53">
            <w:rPr>
              <w:rFonts w:ascii="Calibri" w:hAnsi="Calibri"/>
              <w:color w:val="000000"/>
              <w:sz w:val="22"/>
              <w:szCs w:val="22"/>
            </w:rPr>
          </w:rPrChange>
        </w:rPr>
        <w:t>     b) Agrégase el siguiente inciso final:</w:t>
      </w:r>
      <w:r w:rsidRPr="00374FC5">
        <w:rPr>
          <w:rFonts w:asciiTheme="minorHAnsi" w:hAnsiTheme="minorHAnsi" w:cstheme="minorHAnsi"/>
          <w:color w:val="000000" w:themeColor="text1"/>
          <w:sz w:val="22"/>
          <w:szCs w:val="22"/>
          <w:rPrChange w:author="5563" w:date="2024-12-10T11:35:00Z" w:id="7054">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55">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55">
            <w:rPr>
              <w:rFonts w:ascii="Calibri" w:hAnsi="Calibri"/>
              <w:color w:val="000000"/>
              <w:sz w:val="22"/>
              <w:szCs w:val="22"/>
            </w:rPr>
          </w:rPrChange>
        </w:rPr>
        <w:t>     "Lo previsto en el presente artículo no se aplicará a quienes fueren condenados por los delitos contemplados en los incisos tercero y cuarto del artículo 196.".</w:t>
      </w:r>
      <w:r w:rsidRPr="00374FC5">
        <w:rPr>
          <w:rFonts w:asciiTheme="minorHAnsi" w:hAnsiTheme="minorHAnsi" w:cstheme="minorHAnsi"/>
          <w:color w:val="000000" w:themeColor="text1"/>
          <w:sz w:val="22"/>
          <w:szCs w:val="22"/>
          <w:rPrChange w:author="5563" w:date="2024-12-10T11:35:00Z" w:id="7056">
            <w:rPr>
              <w:rFonts w:ascii="Calibri" w:hAnsi="Calibri"/>
              <w:color w:val="000000"/>
              <w:sz w:val="22"/>
              <w:szCs w:val="22"/>
            </w:rPr>
          </w:rPrChange>
        </w:rPr>
        <w:br/>
      </w:r>
    </w:p>
    <w:p w:rsidRPr="00374FC5" w:rsidR="00BA1FE2" w:rsidRDefault="00BA1FE2" w14:paraId="4A0D71E9"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4"/>
        <w:rPr>
          <w:rFonts w:asciiTheme="minorHAnsi" w:hAnsiTheme="minorHAnsi" w:cstheme="minorHAnsi"/>
          <w:color w:val="000000" w:themeColor="text1"/>
          <w:sz w:val="22"/>
          <w:szCs w:val="22"/>
          <w:rPrChange w:author="5563" w:date="2024-12-10T11:35:00Z" w:id="7057">
            <w:rPr>
              <w:rFonts w:ascii="Calibri" w:hAnsi="Calibri"/>
              <w:color w:val="000000"/>
              <w:sz w:val="22"/>
              <w:szCs w:val="22"/>
            </w:rPr>
          </w:rPrChange>
        </w:rPr>
        <w:pPrChange w:author="5563" w:date="2024-12-10T15:48:00Z" w:id="70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r w:rsidRPr="00374FC5">
        <w:rPr>
          <w:rFonts w:asciiTheme="minorHAnsi" w:hAnsiTheme="minorHAnsi" w:cstheme="minorHAnsi"/>
          <w:color w:val="000000" w:themeColor="text1"/>
          <w:sz w:val="22"/>
          <w:szCs w:val="22"/>
          <w:rPrChange w:author="5563" w:date="2024-12-10T11:35:00Z" w:id="7059">
            <w:rPr>
              <w:rFonts w:ascii="Calibri" w:hAnsi="Calibri"/>
              <w:color w:val="000000"/>
              <w:sz w:val="22"/>
              <w:szCs w:val="22"/>
            </w:rPr>
          </w:rPrChange>
        </w:rPr>
        <w:t xml:space="preserve"> Artículo 2º.- Intercálase en el </w:t>
      </w:r>
      <w:r w:rsidRPr="00374FC5" w:rsidR="00CC0DFF">
        <w:rPr>
          <w:rFonts w:asciiTheme="minorHAnsi" w:hAnsiTheme="minorHAnsi" w:cstheme="minorHAnsi"/>
          <w:color w:val="000000" w:themeColor="text1"/>
          <w:rPrChange w:author="5563" w:date="2024-12-10T11:35:00Z" w:id="7060">
            <w:rPr/>
          </w:rPrChange>
        </w:rPr>
        <w:fldChar w:fldCharType="begin"/>
      </w:r>
      <w:r w:rsidRPr="00374FC5" w:rsidR="00CC0DFF">
        <w:rPr>
          <w:rFonts w:asciiTheme="minorHAnsi" w:hAnsiTheme="minorHAnsi" w:cstheme="minorHAnsi"/>
          <w:color w:val="000000" w:themeColor="text1"/>
          <w:rPrChange w:author="5563" w:date="2024-12-10T11:35:00Z" w:id="7061">
            <w:rPr/>
          </w:rPrChange>
        </w:rPr>
        <w:instrText>HYPERLINK "javascript:void(0);"</w:instrText>
      </w:r>
      <w:r w:rsidRPr="00374FC5" w:rsidR="00CC0DFF">
        <w:rPr>
          <w:rFonts w:asciiTheme="minorHAnsi" w:hAnsiTheme="minorHAnsi" w:cstheme="minorHAnsi"/>
          <w:color w:val="000000" w:themeColor="text1"/>
          <w:rPrChange w:author="5563" w:date="2024-12-10T11:35:00Z" w:id="7062">
            <w:rPr>
              <w:rFonts w:asciiTheme="minorHAnsi" w:hAnsiTheme="minorHAnsi" w:cstheme="minorHAnsi"/>
              <w:color w:val="000000" w:themeColor="text1"/>
            </w:rPr>
          </w:rPrChange>
        </w:rPr>
      </w:r>
      <w:r w:rsidRPr="00374FC5" w:rsidR="00CC0DFF">
        <w:rPr>
          <w:rFonts w:asciiTheme="minorHAnsi" w:hAnsiTheme="minorHAnsi" w:cstheme="minorHAnsi"/>
          <w:color w:val="000000" w:themeColor="text1"/>
          <w:rPrChange w:author="5563" w:date="2024-12-10T11:35:00Z" w:id="7063">
            <w:rPr>
              <w:rFonts w:ascii="Calibri" w:hAnsi="Calibri"/>
              <w:color w:val="000000"/>
              <w:sz w:val="22"/>
              <w:szCs w:val="22"/>
            </w:rPr>
          </w:rPrChange>
        </w:rPr>
        <w:fldChar w:fldCharType="separate"/>
      </w:r>
      <w:r w:rsidRPr="00374FC5">
        <w:rPr>
          <w:rFonts w:asciiTheme="minorHAnsi" w:hAnsiTheme="minorHAnsi" w:cstheme="minorHAnsi"/>
          <w:color w:val="000000" w:themeColor="text1"/>
          <w:sz w:val="22"/>
          <w:szCs w:val="22"/>
          <w:rPrChange w:author="5563" w:date="2024-12-10T11:35:00Z" w:id="7064">
            <w:rPr>
              <w:rFonts w:ascii="Calibri" w:hAnsi="Calibri"/>
              <w:color w:val="000000"/>
              <w:sz w:val="22"/>
              <w:szCs w:val="22"/>
            </w:rPr>
          </w:rPrChange>
        </w:rPr>
        <w:t>artículo 3º</w:t>
      </w:r>
      <w:r w:rsidRPr="00374FC5" w:rsidR="00CC0DFF">
        <w:rPr>
          <w:rFonts w:asciiTheme="minorHAnsi" w:hAnsiTheme="minorHAnsi" w:cstheme="minorHAnsi"/>
          <w:color w:val="000000" w:themeColor="text1"/>
          <w:sz w:val="22"/>
          <w:szCs w:val="22"/>
          <w:rPrChange w:author="5563" w:date="2024-12-10T11:35:00Z" w:id="7065">
            <w:rPr>
              <w:rFonts w:ascii="Calibri" w:hAnsi="Calibri"/>
              <w:color w:val="000000"/>
              <w:sz w:val="22"/>
              <w:szCs w:val="22"/>
            </w:rPr>
          </w:rPrChange>
        </w:rPr>
        <w:fldChar w:fldCharType="end"/>
      </w:r>
      <w:r w:rsidRPr="00374FC5">
        <w:rPr>
          <w:rFonts w:asciiTheme="minorHAnsi" w:hAnsiTheme="minorHAnsi" w:cstheme="minorHAnsi"/>
          <w:color w:val="000000" w:themeColor="text1"/>
          <w:sz w:val="22"/>
          <w:szCs w:val="22"/>
          <w:rPrChange w:author="5563" w:date="2024-12-10T11:35:00Z" w:id="7066">
            <w:rPr>
              <w:rFonts w:ascii="Calibri" w:hAnsi="Calibri"/>
              <w:color w:val="000000"/>
              <w:sz w:val="22"/>
              <w:szCs w:val="22"/>
            </w:rPr>
          </w:rPrChange>
        </w:rPr>
        <w:t xml:space="preserve"> del </w:t>
      </w:r>
      <w:r w:rsidRPr="00374FC5">
        <w:rPr>
          <w:rFonts w:asciiTheme="minorHAnsi" w:hAnsiTheme="minorHAnsi" w:cstheme="minorHAnsi"/>
          <w:color w:val="000000" w:themeColor="text1"/>
          <w:rPrChange w:author="5563" w:date="2024-12-10T11:35:00Z" w:id="7067">
            <w:rPr/>
          </w:rPrChange>
        </w:rPr>
        <w:fldChar w:fldCharType="begin"/>
      </w:r>
      <w:r w:rsidRPr="00374FC5">
        <w:rPr>
          <w:rFonts w:asciiTheme="minorHAnsi" w:hAnsiTheme="minorHAnsi" w:cstheme="minorHAnsi"/>
          <w:color w:val="000000" w:themeColor="text1"/>
          <w:rPrChange w:author="5563" w:date="2024-12-10T11:35:00Z" w:id="7068">
            <w:rPr/>
          </w:rPrChange>
        </w:rPr>
        <w:instrText>HYPERLINK "javascript:void(0);"</w:instrText>
      </w:r>
      <w:r w:rsidRPr="00374FC5">
        <w:rPr>
          <w:rFonts w:asciiTheme="minorHAnsi" w:hAnsiTheme="minorHAnsi" w:cstheme="minorHAnsi"/>
          <w:color w:val="000000" w:themeColor="text1"/>
          <w:rPrChange w:author="5563" w:date="2024-12-10T11:35:00Z" w:id="7069">
            <w:rPr>
              <w:rFonts w:asciiTheme="minorHAnsi" w:hAnsiTheme="minorHAnsi" w:cstheme="minorHAnsi"/>
              <w:color w:val="000000" w:themeColor="text1"/>
            </w:rPr>
          </w:rPrChange>
        </w:rPr>
      </w:r>
      <w:r w:rsidRPr="00374FC5">
        <w:rPr>
          <w:rFonts w:asciiTheme="minorHAnsi" w:hAnsiTheme="minorHAnsi" w:cstheme="minorHAnsi"/>
          <w:color w:val="000000" w:themeColor="text1"/>
          <w:rPrChange w:author="5563" w:date="2024-12-10T11:35:00Z" w:id="7070">
            <w:rPr>
              <w:rFonts w:ascii="Calibri" w:hAnsi="Calibri"/>
              <w:color w:val="000000"/>
              <w:sz w:val="22"/>
              <w:szCs w:val="22"/>
            </w:rPr>
          </w:rPrChange>
        </w:rPr>
        <w:fldChar w:fldCharType="separate"/>
      </w:r>
      <w:r w:rsidRPr="00374FC5">
        <w:rPr>
          <w:rFonts w:asciiTheme="minorHAnsi" w:hAnsiTheme="minorHAnsi" w:cstheme="minorHAnsi"/>
          <w:color w:val="000000" w:themeColor="text1"/>
          <w:sz w:val="22"/>
          <w:szCs w:val="22"/>
          <w:rPrChange w:author="5563" w:date="2024-12-10T11:35:00Z" w:id="7071">
            <w:rPr>
              <w:rFonts w:ascii="Calibri" w:hAnsi="Calibri"/>
              <w:color w:val="000000"/>
              <w:sz w:val="22"/>
              <w:szCs w:val="22"/>
            </w:rPr>
          </w:rPrChange>
        </w:rPr>
        <w:t>decreto ley Nº 321, de 1925</w:t>
      </w:r>
      <w:r w:rsidRPr="00374FC5">
        <w:rPr>
          <w:rFonts w:asciiTheme="minorHAnsi" w:hAnsiTheme="minorHAnsi" w:cstheme="minorHAnsi"/>
          <w:color w:val="000000" w:themeColor="text1"/>
          <w:sz w:val="22"/>
          <w:szCs w:val="22"/>
          <w:rPrChange w:author="5563" w:date="2024-12-10T11:35:00Z" w:id="7072">
            <w:rPr>
              <w:rFonts w:ascii="Calibri" w:hAnsi="Calibri"/>
              <w:color w:val="000000"/>
              <w:sz w:val="22"/>
              <w:szCs w:val="22"/>
            </w:rPr>
          </w:rPrChange>
        </w:rPr>
        <w:fldChar w:fldCharType="end"/>
      </w:r>
      <w:r w:rsidRPr="00374FC5">
        <w:rPr>
          <w:rFonts w:asciiTheme="minorHAnsi" w:hAnsiTheme="minorHAnsi" w:cstheme="minorHAnsi"/>
          <w:color w:val="000000" w:themeColor="text1"/>
          <w:sz w:val="22"/>
          <w:szCs w:val="22"/>
          <w:rPrChange w:author="5563" w:date="2024-12-10T11:35:00Z" w:id="7073">
            <w:rPr>
              <w:rFonts w:ascii="Calibri" w:hAnsi="Calibri"/>
              <w:color w:val="000000"/>
              <w:sz w:val="22"/>
              <w:szCs w:val="22"/>
            </w:rPr>
          </w:rPrChange>
        </w:rPr>
        <w:t>, del Ministerio de Justicia, que establece la libertad condicional para los penados, el siguiente inciso sexto, nuevo, pasando el actual a ser séptimo:</w:t>
      </w:r>
      <w:r w:rsidRPr="00374FC5">
        <w:rPr>
          <w:rFonts w:asciiTheme="minorHAnsi" w:hAnsiTheme="minorHAnsi" w:cstheme="minorHAnsi"/>
          <w:color w:val="000000" w:themeColor="text1"/>
          <w:sz w:val="22"/>
          <w:szCs w:val="22"/>
          <w:rPrChange w:author="5563" w:date="2024-12-10T11:35:00Z" w:id="7074">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75">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75">
            <w:rPr>
              <w:rFonts w:ascii="Calibri" w:hAnsi="Calibri"/>
              <w:color w:val="000000"/>
              <w:sz w:val="22"/>
              <w:szCs w:val="22"/>
            </w:rPr>
          </w:rPrChange>
        </w:rPr>
        <w:t>     "Los condenados por los incisos tercero y cuarto del artículo 196 de la ley de Tránsito podrán obtener el mismo beneficio una vez cumplidos dos tercios de la condena."</w:t>
      </w:r>
      <w:r w:rsidRPr="00374FC5">
        <w:rPr>
          <w:rFonts w:asciiTheme="minorHAnsi" w:hAnsiTheme="minorHAnsi" w:cstheme="minorHAnsi"/>
          <w:color w:val="000000" w:themeColor="text1"/>
          <w:sz w:val="22"/>
          <w:szCs w:val="22"/>
          <w:rPrChange w:author="5563" w:date="2024-12-10T11:35:00Z" w:id="7076">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76">
            <w:rPr>
              <w:rFonts w:ascii="Calibri" w:hAnsi="Calibri"/>
              <w:color w:val="000000"/>
              <w:sz w:val="22"/>
              <w:szCs w:val="22"/>
            </w:rPr>
          </w:rPrChange>
        </w:rPr>
        <w:t>      </w:t>
      </w:r>
    </w:p>
    <w:p w:rsidRPr="00374FC5" w:rsidR="00BA1FE2" w:rsidRDefault="00BA1FE2" w14:paraId="00D7DB3A"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4"/>
        <w:rPr>
          <w:rFonts w:asciiTheme="minorHAnsi" w:hAnsiTheme="minorHAnsi" w:cstheme="minorHAnsi"/>
          <w:color w:val="000000" w:themeColor="text1"/>
          <w:sz w:val="22"/>
          <w:szCs w:val="22"/>
          <w:rPrChange w:author="5563" w:date="2024-12-10T11:35:00Z" w:id="7077">
            <w:rPr>
              <w:rFonts w:ascii="Calibri" w:hAnsi="Calibri"/>
              <w:color w:val="000000"/>
              <w:sz w:val="22"/>
              <w:szCs w:val="22"/>
            </w:rPr>
          </w:rPrChange>
        </w:rPr>
        <w:pPrChange w:author="5563" w:date="2024-12-10T15:48:00Z" w:id="7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r w:rsidRPr="00374FC5">
        <w:rPr>
          <w:rFonts w:asciiTheme="minorHAnsi" w:hAnsiTheme="minorHAnsi" w:cstheme="minorHAnsi"/>
          <w:color w:val="000000" w:themeColor="text1"/>
          <w:sz w:val="22"/>
          <w:szCs w:val="22"/>
          <w:rPrChange w:author="5563" w:date="2024-12-10T11:35:00Z" w:id="7079">
            <w:rPr>
              <w:rFonts w:ascii="Calibri" w:hAnsi="Calibri"/>
              <w:color w:val="000000"/>
              <w:sz w:val="22"/>
              <w:szCs w:val="22"/>
            </w:rPr>
          </w:rPrChange>
        </w:rPr>
        <w:t>     Y por cuanto he tenido a bien aprobarlo y sancionarlo; por tanto promúlguese y llévese a efecto como Ley de la República.</w:t>
      </w:r>
      <w:r w:rsidRPr="00374FC5">
        <w:rPr>
          <w:rFonts w:asciiTheme="minorHAnsi" w:hAnsiTheme="minorHAnsi" w:cstheme="minorHAnsi"/>
          <w:color w:val="000000" w:themeColor="text1"/>
          <w:sz w:val="22"/>
          <w:szCs w:val="22"/>
          <w:rPrChange w:author="5563" w:date="2024-12-10T11:35:00Z" w:id="7080">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80">
            <w:rPr>
              <w:rFonts w:ascii="Calibri" w:hAnsi="Calibri"/>
              <w:color w:val="000000"/>
              <w:sz w:val="22"/>
              <w:szCs w:val="22"/>
            </w:rPr>
          </w:rPrChange>
        </w:rPr>
        <w:t>      </w:t>
      </w:r>
      <w:r w:rsidRPr="00374FC5">
        <w:rPr>
          <w:rFonts w:asciiTheme="minorHAnsi" w:hAnsiTheme="minorHAnsi" w:cstheme="minorHAnsi"/>
          <w:color w:val="000000" w:themeColor="text1"/>
          <w:sz w:val="22"/>
          <w:szCs w:val="22"/>
          <w:rPrChange w:author="5563" w:date="2024-12-10T11:35:00Z" w:id="7081">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81">
            <w:rPr>
              <w:rFonts w:ascii="Calibri" w:hAnsi="Calibri"/>
              <w:color w:val="000000"/>
              <w:sz w:val="22"/>
              <w:szCs w:val="22"/>
            </w:rPr>
          </w:rPrChange>
        </w:rPr>
        <w:t>     Santiago, 15 de septiembre de 2014.- MICHELLE BACHELET JERIA, Presidenta de la República.- Andrés Gómez-Lobo Echenique, Ministro de Transportes y Telecomunicaciones.- Ximena Rincón González, Ministra Secretaria General de la Presidencia.- Jose Antonio Gómez Urrutia, Ministro de Justicia.</w:t>
      </w:r>
      <w:r w:rsidRPr="00374FC5">
        <w:rPr>
          <w:rFonts w:asciiTheme="minorHAnsi" w:hAnsiTheme="minorHAnsi" w:cstheme="minorHAnsi"/>
          <w:color w:val="000000" w:themeColor="text1"/>
          <w:sz w:val="22"/>
          <w:szCs w:val="22"/>
          <w:rPrChange w:author="5563" w:date="2024-12-10T11:35:00Z" w:id="7082">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082">
            <w:rPr>
              <w:rFonts w:ascii="Calibri" w:hAnsi="Calibri"/>
              <w:color w:val="000000"/>
              <w:sz w:val="22"/>
              <w:szCs w:val="22"/>
            </w:rPr>
          </w:rPrChange>
        </w:rPr>
        <w:t>     Lo que transcribo para su conocimiento.- Saluda a usted, Cristian Bowen Garfias, Subsecretario de Transportes.</w:t>
      </w:r>
    </w:p>
    <w:p w:rsidRPr="00374FC5" w:rsidR="00BA1FE2" w:rsidRDefault="00BA1FE2" w14:paraId="740202E7"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4"/>
        <w:rPr>
          <w:rFonts w:asciiTheme="minorHAnsi" w:hAnsiTheme="minorHAnsi" w:cstheme="minorHAnsi"/>
          <w:color w:val="000000" w:themeColor="text1"/>
          <w:sz w:val="18"/>
          <w:szCs w:val="18"/>
          <w:rPrChange w:author="5563" w:date="2024-12-10T11:35:00Z" w:id="7083">
            <w:rPr>
              <w:rFonts w:ascii="Courier New" w:hAnsi="Courier New" w:cs="Courier New"/>
              <w:color w:val="666666"/>
              <w:sz w:val="18"/>
              <w:szCs w:val="18"/>
            </w:rPr>
          </w:rPrChange>
        </w:rPr>
        <w:pPrChange w:author="5563" w:date="2024-12-10T15:48:00Z" w:id="70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rsidRPr="00374FC5" w:rsidR="00BA1FE2" w:rsidRDefault="00BA1FE2" w14:paraId="0C365906" w14:textId="77777777">
      <w:pPr>
        <w:tabs>
          <w:tab w:val="left" w:pos="10065"/>
        </w:tabs>
        <w:ind w:right="-64"/>
        <w:rPr>
          <w:rFonts w:asciiTheme="minorHAnsi" w:hAnsiTheme="minorHAnsi" w:cstheme="minorHAnsi"/>
          <w:color w:val="000000" w:themeColor="text1"/>
          <w:rPrChange w:author="5563" w:date="2024-12-10T11:35:00Z" w:id="7085">
            <w:rPr/>
          </w:rPrChange>
        </w:rPr>
        <w:pPrChange w:author="5563" w:date="2024-12-10T15:48:00Z" w:id="7086">
          <w:pPr/>
        </w:pPrChange>
      </w:pPr>
    </w:p>
    <w:p w:rsidRPr="00374FC5" w:rsidR="00BA1FE2" w:rsidP="761A076E" w:rsidRDefault="00BA1FE2" w14:paraId="1C01F8D9" w14:textId="1FEDF7C6">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lang w:val="es-ES" w:eastAsia="es-ES"/>
          <w:rPrChange w:author="5563" w:date="2024-12-10T11:35:00Z" w:id="1552954258">
            <w:rPr>
              <w:rFonts w:ascii="Calibri" w:hAnsi="Calibri"/>
              <w:i w:val="1"/>
              <w:iCs w:val="1"/>
              <w:u w:val="single"/>
              <w:lang w:val="es-ES" w:eastAsia="es-ES"/>
            </w:rPr>
          </w:rPrChange>
        </w:rPr>
        <w:pPrChange w:author="5563" w:date="2024-12-10T15:48:00Z" w:id="7088">
          <w:pPr>
            <w:pStyle w:val="Ttulo1"/>
            <w:numPr>
              <w:ilvl w:val="0"/>
              <w:numId w:val="0"/>
            </w:numPr>
            <w:ind w:left="0" w:firstLine="0"/>
          </w:pPr>
        </w:pPrChange>
      </w:pPr>
      <w:bookmarkStart w:name="_Toc184817284" w:id="7089"/>
      <w:bookmarkStart w:name="_Toc1486464393" w:id="2081970871"/>
      <w:r w:rsidRPr="761A076E" w:rsidR="00BA1FE2">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990177564">
            <w:rPr>
              <w:rFonts w:ascii="Calibri" w:hAnsi="Calibri"/>
              <w:i w:val="1"/>
              <w:iCs w:val="1"/>
              <w:u w:val="single"/>
              <w:lang w:val="es-ES" w:eastAsia="es-ES"/>
            </w:rPr>
          </w:rPrChange>
        </w:rPr>
        <w:t>T</w:t>
      </w:r>
      <w:r w:rsidRPr="761A076E" w:rsidR="002502E9">
        <w:rPr>
          <w:rFonts w:ascii="Calibri" w:hAnsi="Calibri" w:cs="Calibri" w:asciiTheme="minorAscii" w:hAnsiTheme="minorAscii" w:cstheme="minorAscii"/>
          <w:i w:val="1"/>
          <w:iCs w:val="1"/>
          <w:color w:val="000000" w:themeColor="text1" w:themeTint="FF" w:themeShade="FF"/>
          <w:u w:val="single"/>
          <w:lang w:val="es-ES" w:eastAsia="es-ES"/>
        </w:rPr>
        <w:t>IT</w:t>
      </w:r>
      <w:r w:rsidRPr="761A076E" w:rsidR="00BA1FE2">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1913964899">
            <w:rPr>
              <w:rFonts w:ascii="Calibri" w:hAnsi="Calibri"/>
              <w:i w:val="1"/>
              <w:iCs w:val="1"/>
              <w:u w:val="single"/>
              <w:lang w:val="es-ES" w:eastAsia="es-ES"/>
            </w:rPr>
          </w:rPrChange>
        </w:rPr>
        <w:t>ULO XXIX</w:t>
      </w:r>
      <w:bookmarkEnd w:id="7089"/>
      <w:bookmarkEnd w:id="2081970871"/>
    </w:p>
    <w:p w:rsidRPr="00374FC5" w:rsidR="00BA1FE2" w:rsidP="761A076E" w:rsidRDefault="00BA1FE2" w14:paraId="12B4631E"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lang w:val="es-ES" w:eastAsia="es-ES"/>
          <w:rPrChange w:author="5563" w:date="2024-12-10T11:35:00Z" w:id="1796225184">
            <w:rPr>
              <w:rFonts w:ascii="Calibri" w:hAnsi="Calibri"/>
              <w:i w:val="1"/>
              <w:iCs w:val="1"/>
              <w:u w:val="single"/>
              <w:lang w:val="es-ES" w:eastAsia="es-ES"/>
            </w:rPr>
          </w:rPrChange>
        </w:rPr>
        <w:pPrChange w:author="5563" w:date="2024-12-10T15:48:00Z" w:id="7093">
          <w:pPr>
            <w:pStyle w:val="Ttulo1"/>
            <w:numPr>
              <w:ilvl w:val="0"/>
              <w:numId w:val="0"/>
            </w:numPr>
            <w:ind w:left="0" w:firstLine="0"/>
          </w:pPr>
        </w:pPrChange>
      </w:pPr>
      <w:bookmarkStart w:name="_Toc184817285" w:id="7094"/>
      <w:bookmarkStart w:name="_Toc1202961897" w:id="1949623120"/>
      <w:r w:rsidRPr="761A076E" w:rsidR="00BA1FE2">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811620620">
            <w:rPr>
              <w:rFonts w:ascii="Calibri" w:hAnsi="Calibri"/>
              <w:i w:val="1"/>
              <w:iCs w:val="1"/>
              <w:u w:val="single"/>
              <w:lang w:val="es-ES" w:eastAsia="es-ES"/>
            </w:rPr>
          </w:rPrChange>
        </w:rPr>
        <w:t>LEY NÚM. 21.012 GARANTIZA SEGURIDAD DE LOS TRABAJADORES EN SITUACIONES DE RIESGO Y EMERGENCIA</w:t>
      </w:r>
      <w:bookmarkEnd w:id="7094"/>
      <w:bookmarkEnd w:id="1949623120"/>
      <w:r w:rsidRPr="761A076E" w:rsidR="00BA1FE2">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1205482791">
            <w:rPr>
              <w:rFonts w:ascii="Calibri" w:hAnsi="Calibri"/>
              <w:i w:val="1"/>
              <w:iCs w:val="1"/>
              <w:u w:val="single"/>
              <w:lang w:val="es-ES" w:eastAsia="es-ES"/>
            </w:rPr>
          </w:rPrChange>
        </w:rPr>
        <w:t xml:space="preserve"> </w:t>
      </w:r>
    </w:p>
    <w:p w:rsidRPr="00374FC5" w:rsidR="00BA1FE2" w:rsidRDefault="00BA1FE2" w14:paraId="2D4B37E9" w14:textId="033ED77C">
      <w:pPr>
        <w:pStyle w:val="NormalWeb"/>
        <w:tabs>
          <w:tab w:val="left" w:pos="10065"/>
        </w:tabs>
        <w:ind w:right="-64"/>
        <w:rPr>
          <w:rFonts w:asciiTheme="minorHAnsi" w:hAnsiTheme="minorHAnsi" w:cstheme="minorHAnsi"/>
          <w:color w:val="000000" w:themeColor="text1"/>
          <w:sz w:val="22"/>
          <w:szCs w:val="22"/>
          <w:lang w:eastAsia="es-ES_tradnl"/>
          <w:rPrChange w:author="5563" w:date="2024-12-10T11:35:00Z" w:id="7097">
            <w:rPr>
              <w:rFonts w:ascii="Calibri" w:hAnsi="Calibri"/>
              <w:color w:val="000000"/>
              <w:sz w:val="22"/>
              <w:szCs w:val="22"/>
              <w:lang w:eastAsia="es-ES_tradnl"/>
            </w:rPr>
          </w:rPrChange>
        </w:rPr>
        <w:pPrChange w:author="5563" w:date="2024-12-10T15:48:00Z" w:id="7098">
          <w:pPr>
            <w:pStyle w:val="NormalWeb"/>
          </w:pPr>
        </w:pPrChange>
      </w:pPr>
      <w:r w:rsidRPr="00374FC5">
        <w:rPr>
          <w:rFonts w:asciiTheme="minorHAnsi" w:hAnsiTheme="minorHAnsi" w:cstheme="minorHAnsi"/>
          <w:color w:val="000000" w:themeColor="text1"/>
          <w:rPrChange w:author="5563" w:date="2024-12-10T11:35:00Z" w:id="7099">
            <w:rPr>
              <w:rFonts w:ascii="ArialMT" w:hAnsi="ArialMT"/>
            </w:rPr>
          </w:rPrChange>
        </w:rPr>
        <w:t>"</w:t>
      </w:r>
      <w:r w:rsidRPr="00374FC5">
        <w:rPr>
          <w:rFonts w:asciiTheme="minorHAnsi" w:hAnsiTheme="minorHAnsi" w:cstheme="minorHAnsi"/>
          <w:color w:val="000000" w:themeColor="text1"/>
          <w:sz w:val="22"/>
          <w:szCs w:val="22"/>
          <w:lang w:eastAsia="es-ES_tradnl"/>
          <w:rPrChange w:author="5563" w:date="2024-12-10T11:35:00Z" w:id="7100">
            <w:rPr>
              <w:rFonts w:ascii="Calibri" w:hAnsi="Calibri"/>
              <w:color w:val="000000"/>
              <w:sz w:val="22"/>
              <w:szCs w:val="22"/>
              <w:lang w:eastAsia="es-ES_tradnl"/>
            </w:rPr>
          </w:rPrChange>
        </w:rPr>
        <w:t xml:space="preserve">Artículo único.- Agrégase en el Código del Trabajo, después del artículo 184, el siguiente artículo 184 bis: "Artículo 184 bis.- Sin perjuicio de lo establecido en el artículo precedente, cuando en el lugar de trabajo sobrevenga un riesgo grave e inminente para la vida o salud de los trabajadores, el </w:t>
      </w:r>
      <w:r w:rsidR="00374FC5">
        <w:rPr>
          <w:rFonts w:asciiTheme="minorHAnsi" w:hAnsiTheme="minorHAnsi" w:cstheme="minorHAnsi"/>
          <w:color w:val="000000" w:themeColor="text1"/>
          <w:sz w:val="22"/>
          <w:szCs w:val="22"/>
          <w:lang w:eastAsia="es-ES_tradnl"/>
        </w:rPr>
        <w:t>empleador</w:t>
      </w:r>
      <w:r w:rsidRPr="00374FC5">
        <w:rPr>
          <w:rFonts w:asciiTheme="minorHAnsi" w:hAnsiTheme="minorHAnsi" w:cstheme="minorHAnsi"/>
          <w:color w:val="000000" w:themeColor="text1"/>
          <w:sz w:val="22"/>
          <w:szCs w:val="22"/>
          <w:lang w:eastAsia="es-ES_tradnl"/>
          <w:rPrChange w:author="5563" w:date="2024-12-10T11:35:00Z" w:id="7101">
            <w:rPr>
              <w:rFonts w:ascii="Calibri" w:hAnsi="Calibri"/>
              <w:color w:val="000000"/>
              <w:sz w:val="22"/>
              <w:szCs w:val="22"/>
              <w:lang w:eastAsia="es-ES_tradnl"/>
            </w:rPr>
          </w:rPrChange>
        </w:rPr>
        <w:t xml:space="preserve"> deberá: </w:t>
      </w:r>
    </w:p>
    <w:p w:rsidRPr="00374FC5" w:rsidR="00BA1FE2" w:rsidRDefault="00BA1FE2" w14:paraId="39ACC075" w14:textId="735CC791">
      <w:pPr>
        <w:pStyle w:val="NormalWeb"/>
        <w:tabs>
          <w:tab w:val="left" w:pos="10065"/>
        </w:tabs>
        <w:ind w:right="-64"/>
        <w:rPr>
          <w:rFonts w:asciiTheme="minorHAnsi" w:hAnsiTheme="minorHAnsi" w:cstheme="minorHAnsi"/>
          <w:color w:val="000000" w:themeColor="text1"/>
          <w:sz w:val="22"/>
          <w:szCs w:val="22"/>
          <w:lang w:eastAsia="es-ES_tradnl"/>
          <w:rPrChange w:author="5563" w:date="2024-12-10T11:35:00Z" w:id="7102">
            <w:rPr>
              <w:rFonts w:ascii="Calibri" w:hAnsi="Calibri"/>
              <w:color w:val="000000"/>
              <w:sz w:val="22"/>
              <w:szCs w:val="22"/>
              <w:lang w:eastAsia="es-ES_tradnl"/>
            </w:rPr>
          </w:rPrChange>
        </w:rPr>
        <w:pPrChange w:author="5563" w:date="2024-12-10T15:48:00Z" w:id="7103">
          <w:pPr>
            <w:pStyle w:val="NormalWeb"/>
          </w:pPr>
        </w:pPrChange>
      </w:pPr>
      <w:r w:rsidRPr="00374FC5">
        <w:rPr>
          <w:rFonts w:asciiTheme="minorHAnsi" w:hAnsiTheme="minorHAnsi" w:cstheme="minorHAnsi"/>
          <w:color w:val="000000" w:themeColor="text1"/>
          <w:sz w:val="22"/>
          <w:szCs w:val="22"/>
          <w:lang w:eastAsia="es-ES_tradnl"/>
          <w:rPrChange w:author="5563" w:date="2024-12-10T11:35:00Z" w:id="7104">
            <w:rPr>
              <w:rFonts w:ascii="Calibri" w:hAnsi="Calibri"/>
              <w:color w:val="000000"/>
              <w:sz w:val="22"/>
              <w:szCs w:val="22"/>
              <w:lang w:eastAsia="es-ES_tradnl"/>
            </w:rPr>
          </w:rPrChange>
        </w:rPr>
        <w:t>a) Informar inmediatamente a todos los trabajadores afectados sobre la existencia del mencionado riesgo, así como las medidas adoptadas para eliminarlo o atenuarlo.</w:t>
      </w:r>
      <w:r w:rsidRPr="00374FC5">
        <w:rPr>
          <w:rFonts w:asciiTheme="minorHAnsi" w:hAnsiTheme="minorHAnsi" w:cstheme="minorHAnsi"/>
          <w:color w:val="000000" w:themeColor="text1"/>
          <w:sz w:val="22"/>
          <w:szCs w:val="22"/>
          <w:lang w:eastAsia="es-ES_tradnl"/>
          <w:rPrChange w:author="5563" w:date="2024-12-10T11:35:00Z" w:id="7105">
            <w:rPr>
              <w:rFonts w:ascii="Calibri" w:hAnsi="Calibri"/>
              <w:color w:val="000000"/>
              <w:sz w:val="22"/>
              <w:szCs w:val="22"/>
              <w:lang w:eastAsia="es-ES_tradnl"/>
            </w:rPr>
          </w:rPrChange>
        </w:rPr>
        <w:br/>
      </w:r>
      <w:r w:rsidRPr="00374FC5">
        <w:rPr>
          <w:rFonts w:asciiTheme="minorHAnsi" w:hAnsiTheme="minorHAnsi" w:cstheme="minorHAnsi"/>
          <w:color w:val="000000" w:themeColor="text1"/>
          <w:sz w:val="22"/>
          <w:szCs w:val="22"/>
          <w:lang w:eastAsia="es-ES_tradnl"/>
          <w:rPrChange w:author="5563" w:date="2024-12-10T11:35:00Z" w:id="7105">
            <w:rPr>
              <w:rFonts w:ascii="Calibri" w:hAnsi="Calibri"/>
              <w:color w:val="000000"/>
              <w:sz w:val="22"/>
              <w:szCs w:val="22"/>
              <w:lang w:eastAsia="es-ES_tradnl"/>
            </w:rPr>
          </w:rPrChange>
        </w:rPr>
        <w:t xml:space="preserve">b) Adoptar medidas para la suspensión inmediata de las faenas afectadas y la evacuación de los trabajadores, en caso que el riesgo no se pueda eliminar o atenuar. Con todo, el trabajador tendrá derecho a interrumpir sus labores y, de ser necesario, abandonar el lugar de trabajo cuando considere, por motivos razonables, que continuar con ellas implica un riesgo grave e inminente para su vida o salud. El trabajador que interrumpa sus labores deberá dar cuenta de ese hecho al </w:t>
      </w:r>
      <w:r w:rsidR="00374FC5">
        <w:rPr>
          <w:rFonts w:asciiTheme="minorHAnsi" w:hAnsiTheme="minorHAnsi" w:cstheme="minorHAnsi"/>
          <w:color w:val="000000" w:themeColor="text1"/>
          <w:sz w:val="22"/>
          <w:szCs w:val="22"/>
          <w:lang w:eastAsia="es-ES_tradnl"/>
        </w:rPr>
        <w:t>empleador</w:t>
      </w:r>
      <w:r w:rsidRPr="00374FC5">
        <w:rPr>
          <w:rFonts w:asciiTheme="minorHAnsi" w:hAnsiTheme="minorHAnsi" w:cstheme="minorHAnsi"/>
          <w:color w:val="000000" w:themeColor="text1"/>
          <w:sz w:val="22"/>
          <w:szCs w:val="22"/>
          <w:lang w:eastAsia="es-ES_tradnl"/>
          <w:rPrChange w:author="5563" w:date="2024-12-10T11:35:00Z" w:id="7106">
            <w:rPr>
              <w:rFonts w:ascii="Calibri" w:hAnsi="Calibri"/>
              <w:color w:val="000000"/>
              <w:sz w:val="22"/>
              <w:szCs w:val="22"/>
              <w:lang w:eastAsia="es-ES_tradnl"/>
            </w:rPr>
          </w:rPrChange>
        </w:rPr>
        <w:t xml:space="preserve"> dentro del más breve plazo, el que deberá informar de la suspensión de las mismas a la Inspección del Trabajo respectiva. </w:t>
      </w:r>
    </w:p>
    <w:p w:rsidRPr="00374FC5" w:rsidR="00F06FF3" w:rsidRDefault="00BA1FE2" w14:paraId="0AECD1D1" w14:textId="0AAD977F">
      <w:pPr>
        <w:pStyle w:val="NormalWeb"/>
        <w:tabs>
          <w:tab w:val="left" w:pos="10065"/>
        </w:tabs>
        <w:ind w:right="-64"/>
        <w:rPr>
          <w:rFonts w:asciiTheme="minorHAnsi" w:hAnsiTheme="minorHAnsi" w:cstheme="minorHAnsi"/>
          <w:color w:val="000000" w:themeColor="text1"/>
          <w:sz w:val="22"/>
          <w:szCs w:val="22"/>
          <w:lang w:eastAsia="es-ES_tradnl"/>
          <w:rPrChange w:author="5563" w:date="2024-12-10T11:35:00Z" w:id="7107">
            <w:rPr>
              <w:rFonts w:ascii="Calibri" w:hAnsi="Calibri"/>
              <w:color w:val="000000"/>
              <w:sz w:val="22"/>
              <w:szCs w:val="22"/>
              <w:lang w:eastAsia="es-ES_tradnl"/>
            </w:rPr>
          </w:rPrChange>
        </w:rPr>
        <w:pPrChange w:author="5563" w:date="2024-12-10T15:48:00Z" w:id="7108">
          <w:pPr>
            <w:pStyle w:val="NormalWeb"/>
          </w:pPr>
        </w:pPrChange>
      </w:pPr>
      <w:r w:rsidRPr="00374FC5">
        <w:rPr>
          <w:rFonts w:asciiTheme="minorHAnsi" w:hAnsiTheme="minorHAnsi" w:cstheme="minorHAnsi"/>
          <w:color w:val="000000" w:themeColor="text1"/>
          <w:sz w:val="22"/>
          <w:szCs w:val="22"/>
          <w:lang w:eastAsia="es-ES_tradnl"/>
          <w:rPrChange w:author="5563" w:date="2024-12-10T11:35:00Z" w:id="7109">
            <w:rPr>
              <w:rFonts w:ascii="Calibri" w:hAnsi="Calibri"/>
              <w:color w:val="000000"/>
              <w:sz w:val="22"/>
              <w:szCs w:val="22"/>
              <w:lang w:eastAsia="es-ES_tradnl"/>
            </w:rPr>
          </w:rPrChange>
        </w:rPr>
        <w:t xml:space="preserve">Los trabajadores no podrán sufrir perjuicio o menoscabo alguno derivado de la adopción de las medidas señaladas en este artículo, y podrán siempre ejercer la acción contenida en el Párrafo 6° del Capítulo II del Título I del Libro V del Código del Trabajo. En caso que la autoridad competente ordene la evacuación de los lugares afectados por una emergencia, catástrofe o desastre, el </w:t>
      </w:r>
      <w:r w:rsidR="00374FC5">
        <w:rPr>
          <w:rFonts w:asciiTheme="minorHAnsi" w:hAnsiTheme="minorHAnsi" w:cstheme="minorHAnsi"/>
          <w:color w:val="000000" w:themeColor="text1"/>
          <w:sz w:val="22"/>
          <w:szCs w:val="22"/>
          <w:lang w:eastAsia="es-ES_tradnl"/>
        </w:rPr>
        <w:t>empleador</w:t>
      </w:r>
      <w:r w:rsidRPr="00374FC5">
        <w:rPr>
          <w:rFonts w:asciiTheme="minorHAnsi" w:hAnsiTheme="minorHAnsi" w:cstheme="minorHAnsi"/>
          <w:color w:val="000000" w:themeColor="text1"/>
          <w:sz w:val="22"/>
          <w:szCs w:val="22"/>
          <w:lang w:eastAsia="es-ES_tradnl"/>
          <w:rPrChange w:author="5563" w:date="2024-12-10T11:35:00Z" w:id="7110">
            <w:rPr>
              <w:rFonts w:ascii="Calibri" w:hAnsi="Calibri"/>
              <w:color w:val="000000"/>
              <w:sz w:val="22"/>
              <w:szCs w:val="22"/>
              <w:lang w:eastAsia="es-ES_tradnl"/>
            </w:rPr>
          </w:rPrChange>
        </w:rPr>
        <w:t xml:space="preserve"> deberá suspender las labores de forma inmediata y proceder a la evacuación de los trabajadores. La reanudación de las labores sólo podrá efectuarse cuando se garanticen condiciones seguras y adecuadas para la prestación de los servicios. Corresponderá a la Dirección del Trabajo fiscalizar el cumplimiento de lo dispuesto en este artículo." </w:t>
      </w:r>
    </w:p>
    <w:p w:rsidRPr="00374FC5" w:rsidR="00F06FF3" w:rsidP="761A076E" w:rsidRDefault="00BA1FE2" w14:paraId="3A39EBA9"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lang w:val="es-ES" w:eastAsia="es-ES"/>
          <w:rPrChange w:author="5563" w:date="2024-12-10T11:35:00Z" w:id="1137824368">
            <w:rPr>
              <w:rFonts w:ascii="Calibri" w:hAnsi="Calibri"/>
              <w:i w:val="1"/>
              <w:iCs w:val="1"/>
              <w:u w:val="single"/>
              <w:lang w:val="es-ES" w:eastAsia="es-ES"/>
            </w:rPr>
          </w:rPrChange>
        </w:rPr>
        <w:pPrChange w:author="5563" w:date="2024-12-10T15:48:00Z" w:id="7112">
          <w:pPr>
            <w:pStyle w:val="Ttulo1"/>
            <w:numPr>
              <w:ilvl w:val="0"/>
              <w:numId w:val="0"/>
            </w:numPr>
            <w:ind w:left="0" w:firstLine="0"/>
          </w:pPr>
        </w:pPrChange>
      </w:pPr>
      <w:bookmarkStart w:name="_Toc184817286" w:id="7113"/>
      <w:bookmarkStart w:name="_Toc436429466" w:id="830545566"/>
      <w:r w:rsidRPr="761A076E" w:rsidR="00BA1FE2">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1726955865">
            <w:rPr>
              <w:rFonts w:ascii="Calibri" w:hAnsi="Calibri"/>
              <w:i w:val="1"/>
              <w:iCs w:val="1"/>
              <w:u w:val="single"/>
              <w:lang w:val="es-ES" w:eastAsia="es-ES"/>
            </w:rPr>
          </w:rPrChange>
        </w:rPr>
        <w:t>T</w:t>
      </w:r>
      <w:r w:rsidRPr="761A076E" w:rsidR="00FE1B96">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1036961457">
            <w:rPr>
              <w:rFonts w:ascii="Calibri" w:hAnsi="Calibri"/>
              <w:i w:val="1"/>
              <w:iCs w:val="1"/>
              <w:u w:val="single"/>
              <w:lang w:val="es-ES" w:eastAsia="es-ES"/>
            </w:rPr>
          </w:rPrChange>
        </w:rPr>
        <w:t>IT</w:t>
      </w:r>
      <w:r w:rsidRPr="761A076E" w:rsidR="00BA1FE2">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1277968629">
            <w:rPr>
              <w:rFonts w:ascii="Calibri" w:hAnsi="Calibri"/>
              <w:i w:val="1"/>
              <w:iCs w:val="1"/>
              <w:u w:val="single"/>
              <w:lang w:val="es-ES" w:eastAsia="es-ES"/>
            </w:rPr>
          </w:rPrChange>
        </w:rPr>
        <w:t>ULO XXX</w:t>
      </w:r>
      <w:bookmarkEnd w:id="7113"/>
      <w:bookmarkEnd w:id="830545566"/>
      <w:r w:rsidRPr="761A076E" w:rsidR="00F06FF3">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2118049368">
            <w:rPr>
              <w:rFonts w:ascii="Calibri" w:hAnsi="Calibri"/>
              <w:i w:val="1"/>
              <w:iCs w:val="1"/>
              <w:u w:val="single"/>
              <w:lang w:val="es-ES" w:eastAsia="es-ES"/>
            </w:rPr>
          </w:rPrChange>
        </w:rPr>
        <w:t xml:space="preserve">  </w:t>
      </w:r>
    </w:p>
    <w:p w:rsidRPr="00374FC5" w:rsidR="00FE1B96" w:rsidRDefault="00FE1B96" w14:paraId="5B1276BA" w14:textId="77777777">
      <w:pPr>
        <w:pStyle w:val="Ttulo1"/>
        <w:numPr>
          <w:ilvl w:val="0"/>
          <w:numId w:val="0"/>
        </w:numPr>
        <w:tabs>
          <w:tab w:val="left" w:pos="10065"/>
        </w:tabs>
        <w:ind w:right="-64"/>
        <w:rPr>
          <w:rFonts w:asciiTheme="minorHAnsi" w:hAnsiTheme="minorHAnsi" w:cstheme="minorHAnsi"/>
          <w:i/>
          <w:color w:val="000000" w:themeColor="text1"/>
          <w:szCs w:val="22"/>
          <w:u w:val="single"/>
          <w:lang w:val="es-ES" w:eastAsia="es-ES"/>
          <w:rPrChange w:author="5563" w:date="2024-12-10T11:35:00Z" w:id="7118">
            <w:rPr>
              <w:rFonts w:ascii="Calibri" w:hAnsi="Calibri"/>
              <w:i/>
              <w:szCs w:val="22"/>
              <w:u w:val="single"/>
              <w:lang w:val="es-ES" w:eastAsia="es-ES"/>
            </w:rPr>
          </w:rPrChange>
        </w:rPr>
        <w:pPrChange w:author="5563" w:date="2024-12-10T15:48:00Z" w:id="7119">
          <w:pPr>
            <w:pStyle w:val="Ttulo1"/>
            <w:numPr>
              <w:numId w:val="0"/>
            </w:numPr>
            <w:ind w:left="0" w:firstLine="0"/>
          </w:pPr>
        </w:pPrChange>
      </w:pPr>
    </w:p>
    <w:p w:rsidRPr="00374FC5" w:rsidR="00FE1B96" w:rsidP="761A076E" w:rsidRDefault="00FE1B96" w14:paraId="6E61B095"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lang w:val="es-ES" w:eastAsia="es-ES"/>
          <w:rPrChange w:author="5563" w:date="2024-12-10T11:35:00Z" w:id="548995783">
            <w:rPr>
              <w:rFonts w:ascii="Calibri" w:hAnsi="Calibri"/>
              <w:i w:val="1"/>
              <w:iCs w:val="1"/>
              <w:u w:val="single"/>
              <w:lang w:val="es-ES" w:eastAsia="es-ES"/>
            </w:rPr>
          </w:rPrChange>
        </w:rPr>
        <w:pPrChange w:author="5563" w:date="2024-12-10T15:48:00Z" w:id="7121">
          <w:pPr>
            <w:pStyle w:val="Ttulo1"/>
            <w:numPr>
              <w:ilvl w:val="0"/>
              <w:numId w:val="0"/>
            </w:numPr>
            <w:ind w:left="0" w:firstLine="0"/>
          </w:pPr>
        </w:pPrChange>
      </w:pPr>
      <w:bookmarkStart w:name="_Toc184817287" w:id="7122"/>
      <w:bookmarkStart w:name="_Toc1254212874" w:id="165353296"/>
      <w:r w:rsidRPr="761A076E" w:rsidR="00FE1B96">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1659078774">
            <w:rPr>
              <w:rFonts w:ascii="Calibri" w:hAnsi="Calibri"/>
              <w:i w:val="1"/>
              <w:iCs w:val="1"/>
              <w:u w:val="single"/>
              <w:lang w:val="es-ES" w:eastAsia="es-ES"/>
            </w:rPr>
          </w:rPrChange>
        </w:rPr>
        <w:t>LEY NÚM. 21.391</w:t>
      </w:r>
      <w:bookmarkEnd w:id="7122"/>
      <w:bookmarkEnd w:id="165353296"/>
      <w:r w:rsidRPr="761A076E" w:rsidR="00FE1B96">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380579652">
            <w:rPr>
              <w:rFonts w:ascii="Calibri" w:hAnsi="Calibri"/>
              <w:i w:val="1"/>
              <w:iCs w:val="1"/>
              <w:u w:val="single"/>
              <w:lang w:val="es-ES" w:eastAsia="es-ES"/>
            </w:rPr>
          </w:rPrChange>
        </w:rPr>
        <w:t xml:space="preserve"> </w:t>
      </w:r>
    </w:p>
    <w:p w:rsidRPr="00374FC5" w:rsidR="00FE1B96" w:rsidP="761A076E" w:rsidRDefault="00FE1B96" w14:paraId="34C03D5D"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lang w:val="es-ES" w:eastAsia="es-ES"/>
          <w:rPrChange w:author="5563" w:date="2024-12-10T11:35:00Z" w:id="112309410">
            <w:rPr>
              <w:rFonts w:ascii="Calibri" w:hAnsi="Calibri"/>
              <w:i w:val="1"/>
              <w:iCs w:val="1"/>
              <w:u w:val="single"/>
              <w:lang w:val="es-ES" w:eastAsia="es-ES"/>
            </w:rPr>
          </w:rPrChange>
        </w:rPr>
        <w:pPrChange w:author="5563" w:date="2024-12-10T15:48:00Z" w:id="7126">
          <w:pPr>
            <w:pStyle w:val="Ttulo1"/>
            <w:numPr>
              <w:ilvl w:val="0"/>
              <w:numId w:val="0"/>
            </w:numPr>
            <w:ind w:left="0" w:firstLine="0"/>
          </w:pPr>
        </w:pPrChange>
      </w:pPr>
      <w:bookmarkStart w:name="_Toc184817288" w:id="7127"/>
      <w:bookmarkStart w:name="_Toc2018572966" w:id="680862545"/>
      <w:r w:rsidRPr="761A076E" w:rsidR="00FE1B96">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248332831">
            <w:rPr>
              <w:rFonts w:ascii="Calibri" w:hAnsi="Calibri"/>
              <w:i w:val="1"/>
              <w:iCs w:val="1"/>
              <w:u w:val="single"/>
              <w:lang w:val="es-ES" w:eastAsia="es-ES"/>
            </w:rPr>
          </w:rPrChange>
        </w:rPr>
        <w:t>Teletrabajo o trabajo a distancia</w:t>
      </w:r>
      <w:bookmarkEnd w:id="7127"/>
      <w:bookmarkEnd w:id="680862545"/>
    </w:p>
    <w:p w:rsidRPr="00374FC5" w:rsidR="00FE1B96" w:rsidP="761A076E" w:rsidRDefault="00FE1B96" w14:paraId="4DFEEE94"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lang w:val="es-ES" w:eastAsia="es-ES"/>
          <w:rPrChange w:author="5563" w:date="2024-12-10T11:35:00Z" w:id="1815100706">
            <w:rPr>
              <w:rFonts w:ascii="Calibri" w:hAnsi="Calibri"/>
              <w:i w:val="1"/>
              <w:iCs w:val="1"/>
              <w:u w:val="single"/>
              <w:lang w:val="es-ES" w:eastAsia="es-ES"/>
            </w:rPr>
          </w:rPrChange>
        </w:rPr>
        <w:pPrChange w:author="5563" w:date="2024-12-10T15:48:00Z" w:id="7130">
          <w:pPr>
            <w:pStyle w:val="Ttulo1"/>
            <w:numPr>
              <w:ilvl w:val="0"/>
              <w:numId w:val="0"/>
            </w:numPr>
            <w:ind w:left="0" w:firstLine="0"/>
          </w:pPr>
        </w:pPrChange>
      </w:pPr>
      <w:r w:rsidRPr="761A076E" w:rsidR="00FE1B96">
        <w:rPr>
          <w:rFonts w:ascii="Calibri" w:hAnsi="Calibri" w:cs="Calibri" w:asciiTheme="minorAscii" w:hAnsiTheme="minorAscii" w:cstheme="minorAscii"/>
          <w:i w:val="1"/>
          <w:iCs w:val="1"/>
          <w:color w:val="000000" w:themeColor="text1"/>
          <w:u w:val="single"/>
          <w:lang w:val="es-ES" w:eastAsia="es-ES"/>
          <w:rPrChange w:author="5563" w:date="2024-12-10T11:35:00Z" w:id="1686998898">
            <w:rPr>
              <w:rFonts w:ascii="Calibri" w:hAnsi="Calibri"/>
              <w:i w:val="1"/>
              <w:iCs w:val="1"/>
              <w:u w:val="single"/>
              <w:lang w:val="es-ES" w:eastAsia="es-ES"/>
            </w:rPr>
          </w:rPrChange>
        </w:rPr>
        <w:t> </w:t>
      </w:r>
      <w:bookmarkStart w:name="_Toc184817289" w:id="7132"/>
      <w:bookmarkStart w:name="_Toc1088266131" w:id="1881119522"/>
      <w:r w:rsidRPr="761A076E" w:rsidR="00FE1B96">
        <w:rPr>
          <w:rFonts w:ascii="Calibri" w:hAnsi="Calibri" w:cs="Calibri" w:asciiTheme="minorAscii" w:hAnsiTheme="minorAscii" w:cstheme="minorAscii"/>
          <w:i w:val="1"/>
          <w:iCs w:val="1"/>
          <w:color w:val="000000" w:themeColor="text1"/>
          <w:u w:val="single"/>
          <w:lang w:val="es-ES" w:eastAsia="es-ES"/>
          <w:rPrChange w:author="5563" w:date="2024-12-10T11:35:00Z" w:id="279194595">
            <w:rPr>
              <w:rFonts w:ascii="Calibri" w:hAnsi="Calibri"/>
              <w:i w:val="1"/>
              <w:iCs w:val="1"/>
              <w:u w:val="single"/>
              <w:lang w:val="es-ES" w:eastAsia="es-ES"/>
            </w:rPr>
          </w:rPrChange>
        </w:rPr>
        <w:t xml:space="preserve">"Artículo </w:t>
      </w:r>
      <w:r w:rsidRPr="761A076E" w:rsidR="00FE1B96">
        <w:rPr>
          <w:rFonts w:ascii="Calibri" w:hAnsi="Calibri" w:cs="Calibri" w:asciiTheme="minorAscii" w:hAnsiTheme="minorAscii" w:cstheme="minorAscii"/>
          <w:i w:val="1"/>
          <w:iCs w:val="1"/>
          <w:color w:val="000000" w:themeColor="text1"/>
          <w:u w:val="single"/>
          <w:lang w:val="es-ES" w:eastAsia="es-ES"/>
          <w:rPrChange w:author="5563" w:date="2024-12-10T11:35:00Z" w:id="1111931899">
            <w:rPr>
              <w:rFonts w:ascii="Calibri" w:hAnsi="Calibri"/>
              <w:i w:val="1"/>
              <w:iCs w:val="1"/>
              <w:u w:val="single"/>
              <w:lang w:val="es-ES" w:eastAsia="es-ES"/>
            </w:rPr>
          </w:rPrChange>
        </w:rPr>
        <w:t>único.-</w:t>
      </w:r>
      <w:r w:rsidRPr="761A076E" w:rsidR="00FE1B96">
        <w:rPr>
          <w:rFonts w:ascii="Calibri" w:hAnsi="Calibri" w:cs="Calibri" w:asciiTheme="minorAscii" w:hAnsiTheme="minorAscii" w:cstheme="minorAscii"/>
          <w:i w:val="1"/>
          <w:iCs w:val="1"/>
          <w:color w:val="000000" w:themeColor="text1"/>
          <w:u w:val="single"/>
          <w:lang w:val="es-ES" w:eastAsia="es-ES"/>
          <w:rPrChange w:author="5563" w:date="2024-12-10T11:35:00Z" w:id="2139683899">
            <w:rPr>
              <w:rFonts w:ascii="Calibri" w:hAnsi="Calibri"/>
              <w:i w:val="1"/>
              <w:iCs w:val="1"/>
              <w:u w:val="single"/>
              <w:lang w:val="es-ES" w:eastAsia="es-ES"/>
            </w:rPr>
          </w:rPrChange>
        </w:rPr>
        <w:t xml:space="preserve"> </w:t>
      </w:r>
      <w:r w:rsidRPr="761A076E" w:rsidR="00FE1B96">
        <w:rPr>
          <w:rFonts w:ascii="Calibri" w:hAnsi="Calibri" w:cs="Calibri" w:asciiTheme="minorAscii" w:hAnsiTheme="minorAscii" w:cstheme="minorAscii"/>
          <w:i w:val="1"/>
          <w:iCs w:val="1"/>
          <w:color w:val="000000" w:themeColor="text1"/>
          <w:u w:val="single"/>
          <w:lang w:val="es-ES" w:eastAsia="es-ES"/>
          <w:rPrChange w:author="5563" w:date="2024-12-10T11:35:00Z" w:id="1899058154">
            <w:rPr>
              <w:rFonts w:ascii="Calibri" w:hAnsi="Calibri"/>
              <w:i w:val="1"/>
              <w:iCs w:val="1"/>
              <w:u w:val="single"/>
              <w:lang w:val="es-ES" w:eastAsia="es-ES"/>
            </w:rPr>
          </w:rPrChange>
        </w:rPr>
        <w:t>Agrégase</w:t>
      </w:r>
      <w:r w:rsidRPr="761A076E" w:rsidR="00FE1B96">
        <w:rPr>
          <w:rFonts w:ascii="Calibri" w:hAnsi="Calibri" w:cs="Calibri" w:asciiTheme="minorAscii" w:hAnsiTheme="minorAscii" w:cstheme="minorAscii"/>
          <w:i w:val="1"/>
          <w:iCs w:val="1"/>
          <w:color w:val="000000" w:themeColor="text1"/>
          <w:u w:val="single"/>
          <w:lang w:val="es-ES" w:eastAsia="es-ES"/>
          <w:rPrChange w:author="5563" w:date="2024-12-10T11:35:00Z" w:id="684056759">
            <w:rPr>
              <w:rFonts w:ascii="Calibri" w:hAnsi="Calibri"/>
              <w:i w:val="1"/>
              <w:iCs w:val="1"/>
              <w:u w:val="single"/>
              <w:lang w:val="es-ES" w:eastAsia="es-ES"/>
            </w:rPr>
          </w:rPrChange>
        </w:rPr>
        <w:t xml:space="preserve"> en </w:t>
      </w:r>
      <w:r w:rsidRPr="761A076E" w:rsidR="00FE1B96">
        <w:rPr>
          <w:rFonts w:ascii="Calibri" w:hAnsi="Calibri" w:cs="Calibri" w:asciiTheme="minorAscii" w:hAnsiTheme="minorAscii" w:cstheme="minorAscii"/>
          <w:i w:val="1"/>
          <w:iCs w:val="1"/>
          <w:color w:val="000000" w:themeColor="text1"/>
          <w:u w:val="single"/>
          <w:lang w:val="es-ES" w:eastAsia="es-ES"/>
          <w:rPrChange w:author="5563" w:date="2024-12-10T11:35:00Z" w:id="343096217">
            <w:rPr>
              <w:rFonts w:ascii="Calibri" w:hAnsi="Calibri"/>
              <w:i w:val="1"/>
              <w:iCs w:val="1"/>
              <w:u w:val="single"/>
              <w:lang w:val="es-ES" w:eastAsia="es-ES"/>
            </w:rPr>
          </w:rPrChange>
        </w:rPr>
        <w:t>el</w:t>
      </w:r>
      <w:r w:rsidRPr="761A076E" w:rsidR="00FE1B96">
        <w:rPr>
          <w:rFonts w:ascii="Calibri" w:hAnsi="Calibri" w:cs="Calibri" w:asciiTheme="minorAscii" w:hAnsiTheme="minorAscii" w:cstheme="minorAscii"/>
          <w:i w:val="1"/>
          <w:iCs w:val="1"/>
          <w:color w:val="000000" w:themeColor="text1"/>
          <w:u w:val="single"/>
          <w:lang w:val="es-ES" w:eastAsia="es-ES"/>
          <w:rPrChange w:author="5563" w:date="2024-12-10T11:35:00Z" w:id="1299108103">
            <w:rPr>
              <w:rFonts w:ascii="Calibri" w:hAnsi="Calibri"/>
              <w:i w:val="1"/>
              <w:iCs w:val="1"/>
              <w:u w:val="single"/>
              <w:lang w:val="es-ES" w:eastAsia="es-ES"/>
            </w:rPr>
          </w:rPrChange>
        </w:rPr>
        <w:t> </w:t>
      </w:r>
      <w:r w:rsidRPr="761A076E">
        <w:rPr>
          <w:rFonts w:ascii="Calibri" w:hAnsi="Calibri" w:cs="Calibri" w:asciiTheme="minorAscii" w:hAnsiTheme="minorAscii" w:cstheme="minorAscii"/>
          <w:color w:val="000000" w:themeColor="text1"/>
          <w:lang w:eastAsia="es-ES"/>
        </w:rPr>
        <w:fldChar w:fldCharType="begin"/>
      </w:r>
      <w:r w:rsidRPr="761A076E">
        <w:rPr>
          <w:rFonts w:ascii="Calibri" w:hAnsi="Calibri" w:cs="Calibri" w:asciiTheme="minorAscii" w:hAnsiTheme="minorAscii" w:cstheme="minorAscii"/>
          <w:color w:val="000000" w:themeColor="text1"/>
        </w:rPr>
        <w:instrText>HYPERLINK "https://www.bcn.cl/leychile/navegar?idNorma=207436&amp;idParte=8512057&amp;idVersion=2021-11-24"</w:instrText>
      </w:r>
      <w:r w:rsidRPr="00374FC5">
        <w:rPr>
          <w:rFonts w:asciiTheme="minorHAnsi" w:hAnsiTheme="minorHAnsi" w:cstheme="minorHAnsi"/>
          <w:color w:val="000000" w:themeColor="text1"/>
          <w:lang w:eastAsia="es-ES_tradnl"/>
          <w:rPrChange w:author="5563" w:date="2024-12-10T11:35:00Z" w:id="7136">
            <w:rPr>
              <w:rFonts w:asciiTheme="minorHAnsi" w:hAnsiTheme="minorHAnsi" w:cstheme="minorHAnsi"/>
              <w:color w:val="000000" w:themeColor="text1"/>
              <w:lang w:eastAsia="es-ES_tradnl"/>
            </w:rPr>
          </w:rPrChange>
        </w:rPr>
      </w:r>
      <w:r w:rsidRPr="761A076E">
        <w:rPr>
          <w:rFonts w:ascii="Calibri" w:hAnsi="Calibri" w:cs="Calibri" w:asciiTheme="minorAscii" w:hAnsiTheme="minorAscii" w:cstheme="minorAscii"/>
          <w:color w:val="000000" w:themeColor="text1"/>
          <w:lang w:eastAsia="es-ES"/>
        </w:rPr>
        <w:fldChar w:fldCharType="separate"/>
      </w:r>
      <w:r w:rsidRPr="761A076E" w:rsidR="00FE1B96">
        <w:rPr>
          <w:rFonts w:ascii="Calibri" w:hAnsi="Calibri" w:cs="Calibri" w:asciiTheme="minorAscii" w:hAnsiTheme="minorAscii" w:cstheme="minorAscii"/>
          <w:i w:val="1"/>
          <w:iCs w:val="1"/>
          <w:color w:val="000000" w:themeColor="text1"/>
          <w:u w:val="single"/>
          <w:lang w:val="es-ES" w:eastAsia="es-ES"/>
          <w:rPrChange w:author="5563" w:date="2024-12-10T11:35:00Z" w:id="2093112829">
            <w:rPr>
              <w:rFonts w:ascii="Calibri" w:hAnsi="Calibri"/>
              <w:i w:val="1"/>
              <w:iCs w:val="1"/>
              <w:u w:val="single"/>
              <w:lang w:val="es-ES" w:eastAsia="es-ES"/>
            </w:rPr>
          </w:rPrChange>
        </w:rPr>
        <w:t>Título II</w:t>
      </w:r>
      <w:r w:rsidRPr="761A076E">
        <w:rPr>
          <w:rFonts w:ascii="Calibri" w:hAnsi="Calibri" w:cs="Calibri" w:asciiTheme="minorAscii" w:hAnsiTheme="minorAscii" w:cstheme="minorAscii"/>
          <w:i w:val="1"/>
          <w:iCs w:val="1"/>
          <w:color w:val="000000" w:themeColor="text1"/>
          <w:u w:val="single"/>
          <w:lang w:val="es-ES" w:eastAsia="es-ES"/>
        </w:rPr>
        <w:fldChar w:fldCharType="end"/>
      </w:r>
      <w:r w:rsidRPr="761A076E" w:rsidR="00FE1B96">
        <w:rPr>
          <w:rFonts w:ascii="Calibri" w:hAnsi="Calibri" w:cs="Calibri" w:asciiTheme="minorAscii" w:hAnsiTheme="minorAscii" w:cstheme="minorAscii"/>
          <w:i w:val="1"/>
          <w:iCs w:val="1"/>
          <w:color w:val="000000" w:themeColor="text1"/>
          <w:u w:val="single"/>
          <w:lang w:val="es-ES" w:eastAsia="es-ES"/>
          <w:rPrChange w:author="5563" w:date="2024-12-10T11:35:00Z" w:id="312297312">
            <w:rPr>
              <w:rFonts w:ascii="Calibri" w:hAnsi="Calibri"/>
              <w:i w:val="1"/>
              <w:iCs w:val="1"/>
              <w:u w:val="single"/>
              <w:lang w:val="es-ES" w:eastAsia="es-ES"/>
            </w:rPr>
          </w:rPrChange>
        </w:rPr>
        <w:t>, "De la protección a la maternidad, la paternidad y la vida familiar", del </w:t>
      </w:r>
      <w:r w:rsidRPr="761A076E">
        <w:rPr>
          <w:rFonts w:ascii="Calibri" w:hAnsi="Calibri" w:cs="Calibri" w:asciiTheme="minorAscii" w:hAnsiTheme="minorAscii" w:cstheme="minorAscii"/>
          <w:color w:val="000000" w:themeColor="text1"/>
          <w:lang w:eastAsia="es-ES"/>
        </w:rPr>
        <w:fldChar w:fldCharType="begin"/>
      </w:r>
      <w:r w:rsidRPr="761A076E">
        <w:rPr>
          <w:rFonts w:ascii="Calibri" w:hAnsi="Calibri" w:cs="Calibri" w:asciiTheme="minorAscii" w:hAnsiTheme="minorAscii" w:cstheme="minorAscii"/>
          <w:color w:val="000000" w:themeColor="text1"/>
        </w:rPr>
        <w:instrText>HYPERLINK "https://www.bcn.cl/leychile/navegar?idNorma=207436&amp;idParte=8512045&amp;idVersion=2021-11-24"</w:instrText>
      </w:r>
      <w:r w:rsidRPr="00374FC5">
        <w:rPr>
          <w:rFonts w:asciiTheme="minorHAnsi" w:hAnsiTheme="minorHAnsi" w:cstheme="minorHAnsi"/>
          <w:color w:val="000000" w:themeColor="text1"/>
          <w:lang w:eastAsia="es-ES_tradnl"/>
          <w:rPrChange w:author="5563" w:date="2024-12-10T11:35:00Z" w:id="7143">
            <w:rPr>
              <w:rFonts w:asciiTheme="minorHAnsi" w:hAnsiTheme="minorHAnsi" w:cstheme="minorHAnsi"/>
              <w:color w:val="000000" w:themeColor="text1"/>
              <w:lang w:eastAsia="es-ES_tradnl"/>
            </w:rPr>
          </w:rPrChange>
        </w:rPr>
      </w:r>
      <w:r w:rsidRPr="761A076E">
        <w:rPr>
          <w:rFonts w:ascii="Calibri" w:hAnsi="Calibri" w:cs="Calibri" w:asciiTheme="minorAscii" w:hAnsiTheme="minorAscii" w:cstheme="minorAscii"/>
          <w:color w:val="000000" w:themeColor="text1"/>
          <w:lang w:eastAsia="es-ES"/>
        </w:rPr>
        <w:fldChar w:fldCharType="separate"/>
      </w:r>
      <w:r w:rsidRPr="761A076E" w:rsidR="00FE1B96">
        <w:rPr>
          <w:rFonts w:ascii="Calibri" w:hAnsi="Calibri" w:cs="Calibri" w:asciiTheme="minorAscii" w:hAnsiTheme="minorAscii" w:cstheme="minorAscii"/>
          <w:i w:val="1"/>
          <w:iCs w:val="1"/>
          <w:color w:val="000000" w:themeColor="text1"/>
          <w:u w:val="single"/>
          <w:lang w:val="es-ES" w:eastAsia="es-ES"/>
          <w:rPrChange w:author="5563" w:date="2024-12-10T11:35:00Z" w:id="1850388554">
            <w:rPr>
              <w:rFonts w:ascii="Calibri" w:hAnsi="Calibri"/>
              <w:i w:val="1"/>
              <w:iCs w:val="1"/>
              <w:u w:val="single"/>
              <w:lang w:val="es-ES" w:eastAsia="es-ES"/>
            </w:rPr>
          </w:rPrChange>
        </w:rPr>
        <w:t>Libro II</w:t>
      </w:r>
      <w:r w:rsidRPr="761A076E">
        <w:rPr>
          <w:rFonts w:ascii="Calibri" w:hAnsi="Calibri" w:cs="Calibri" w:asciiTheme="minorAscii" w:hAnsiTheme="minorAscii" w:cstheme="minorAscii"/>
          <w:i w:val="1"/>
          <w:iCs w:val="1"/>
          <w:color w:val="000000" w:themeColor="text1"/>
          <w:u w:val="single"/>
          <w:lang w:val="es-ES" w:eastAsia="es-ES"/>
        </w:rPr>
        <w:fldChar w:fldCharType="end"/>
      </w:r>
      <w:r w:rsidRPr="761A076E" w:rsidR="00FE1B96">
        <w:rPr>
          <w:rFonts w:ascii="Calibri" w:hAnsi="Calibri" w:cs="Calibri" w:asciiTheme="minorAscii" w:hAnsiTheme="minorAscii" w:cstheme="minorAscii"/>
          <w:i w:val="1"/>
          <w:iCs w:val="1"/>
          <w:color w:val="000000" w:themeColor="text1"/>
          <w:u w:val="single"/>
          <w:lang w:val="es-ES" w:eastAsia="es-ES"/>
          <w:rPrChange w:author="5563" w:date="2024-12-10T11:35:00Z" w:id="1351178578">
            <w:rPr>
              <w:rFonts w:ascii="Calibri" w:hAnsi="Calibri"/>
              <w:i w:val="1"/>
              <w:iCs w:val="1"/>
              <w:u w:val="single"/>
              <w:lang w:val="es-ES" w:eastAsia="es-ES"/>
            </w:rPr>
          </w:rPrChange>
        </w:rPr>
        <w:t> del </w:t>
      </w:r>
      <w:r w:rsidRPr="761A076E">
        <w:rPr>
          <w:rFonts w:ascii="Calibri" w:hAnsi="Calibri" w:cs="Calibri" w:asciiTheme="minorAscii" w:hAnsiTheme="minorAscii" w:cstheme="minorAscii"/>
          <w:color w:val="000000" w:themeColor="text1"/>
          <w:lang w:eastAsia="es-ES"/>
        </w:rPr>
        <w:fldChar w:fldCharType="begin"/>
      </w:r>
      <w:r w:rsidRPr="761A076E">
        <w:rPr>
          <w:rFonts w:ascii="Calibri" w:hAnsi="Calibri" w:cs="Calibri" w:asciiTheme="minorAscii" w:hAnsiTheme="minorAscii" w:cstheme="minorAscii"/>
          <w:color w:val="000000" w:themeColor="text1"/>
        </w:rPr>
        <w:instrText>HYPERLINK "https://www.bcn.cl/leychile/navegar?idNorma=207436&amp;idVersion=2021-11-24"</w:instrText>
      </w:r>
      <w:r w:rsidRPr="00374FC5">
        <w:rPr>
          <w:rFonts w:asciiTheme="minorHAnsi" w:hAnsiTheme="minorHAnsi" w:cstheme="minorHAnsi"/>
          <w:color w:val="000000" w:themeColor="text1"/>
          <w:lang w:eastAsia="es-ES_tradnl"/>
          <w:rPrChange w:author="5563" w:date="2024-12-10T11:35:00Z" w:id="7150">
            <w:rPr>
              <w:rFonts w:asciiTheme="minorHAnsi" w:hAnsiTheme="minorHAnsi" w:cstheme="minorHAnsi"/>
              <w:color w:val="000000" w:themeColor="text1"/>
              <w:lang w:eastAsia="es-ES_tradnl"/>
            </w:rPr>
          </w:rPrChange>
        </w:rPr>
      </w:r>
      <w:r w:rsidRPr="761A076E">
        <w:rPr>
          <w:rFonts w:ascii="Calibri" w:hAnsi="Calibri" w:cs="Calibri" w:asciiTheme="minorAscii" w:hAnsiTheme="minorAscii" w:cstheme="minorAscii"/>
          <w:color w:val="000000" w:themeColor="text1"/>
          <w:lang w:eastAsia="es-ES"/>
        </w:rPr>
        <w:fldChar w:fldCharType="separate"/>
      </w:r>
      <w:r w:rsidRPr="761A076E" w:rsidR="00FE1B96">
        <w:rPr>
          <w:rFonts w:ascii="Calibri" w:hAnsi="Calibri" w:cs="Calibri" w:asciiTheme="minorAscii" w:hAnsiTheme="minorAscii" w:cstheme="minorAscii"/>
          <w:i w:val="1"/>
          <w:iCs w:val="1"/>
          <w:color w:val="000000" w:themeColor="text1"/>
          <w:u w:val="single"/>
          <w:lang w:val="es-ES" w:eastAsia="es-ES"/>
          <w:rPrChange w:author="5563" w:date="2024-12-10T11:35:00Z" w:id="579624356">
            <w:rPr>
              <w:rFonts w:ascii="Calibri" w:hAnsi="Calibri"/>
              <w:i w:val="1"/>
              <w:iCs w:val="1"/>
              <w:u w:val="single"/>
              <w:lang w:val="es-ES" w:eastAsia="es-ES"/>
            </w:rPr>
          </w:rPrChange>
        </w:rPr>
        <w:t>Código del Trabajo</w:t>
      </w:r>
      <w:r w:rsidRPr="761A076E">
        <w:rPr>
          <w:rFonts w:ascii="Calibri" w:hAnsi="Calibri" w:cs="Calibri" w:asciiTheme="minorAscii" w:hAnsiTheme="minorAscii" w:cstheme="minorAscii"/>
          <w:i w:val="1"/>
          <w:iCs w:val="1"/>
          <w:color w:val="000000" w:themeColor="text1"/>
          <w:u w:val="single"/>
          <w:lang w:val="es-ES" w:eastAsia="es-ES"/>
        </w:rPr>
        <w:fldChar w:fldCharType="end"/>
      </w:r>
      <w:r w:rsidRPr="761A076E" w:rsidR="00FE1B96">
        <w:rPr>
          <w:rFonts w:ascii="Calibri" w:hAnsi="Calibri" w:cs="Calibri" w:asciiTheme="minorAscii" w:hAnsiTheme="minorAscii" w:cstheme="minorAscii"/>
          <w:i w:val="1"/>
          <w:iCs w:val="1"/>
          <w:color w:val="000000" w:themeColor="text1"/>
          <w:u w:val="single"/>
          <w:lang w:val="es-ES" w:eastAsia="es-ES"/>
          <w:rPrChange w:author="5563" w:date="2024-12-10T11:35:00Z" w:id="1834690032">
            <w:rPr>
              <w:rFonts w:ascii="Calibri" w:hAnsi="Calibri"/>
              <w:i w:val="1"/>
              <w:iCs w:val="1"/>
              <w:u w:val="single"/>
              <w:lang w:val="es-ES" w:eastAsia="es-ES"/>
            </w:rPr>
          </w:rPrChange>
        </w:rPr>
        <w:t>, el siguiente </w:t>
      </w:r>
      <w:r w:rsidRPr="761A076E">
        <w:rPr>
          <w:rFonts w:ascii="Calibri" w:hAnsi="Calibri" w:cs="Calibri" w:asciiTheme="minorAscii" w:hAnsiTheme="minorAscii" w:cstheme="minorAscii"/>
          <w:color w:val="000000" w:themeColor="text1"/>
          <w:lang w:eastAsia="es-ES"/>
        </w:rPr>
        <w:fldChar w:fldCharType="begin"/>
      </w:r>
      <w:r w:rsidRPr="761A076E">
        <w:rPr>
          <w:rFonts w:ascii="Calibri" w:hAnsi="Calibri" w:cs="Calibri" w:asciiTheme="minorAscii" w:hAnsiTheme="minorAscii" w:cstheme="minorAscii"/>
          <w:color w:val="000000" w:themeColor="text1"/>
        </w:rPr>
        <w:instrText>HYPERLINK "https://www.bcn.cl/leychile/navegar?idNorma=207436&amp;idParte=10286665&amp;idVersion=2021-11-24"</w:instrText>
      </w:r>
      <w:r w:rsidRPr="00374FC5">
        <w:rPr>
          <w:rFonts w:asciiTheme="minorHAnsi" w:hAnsiTheme="minorHAnsi" w:cstheme="minorHAnsi"/>
          <w:color w:val="000000" w:themeColor="text1"/>
          <w:lang w:eastAsia="es-ES_tradnl"/>
          <w:rPrChange w:author="5563" w:date="2024-12-10T11:35:00Z" w:id="7157">
            <w:rPr>
              <w:rFonts w:asciiTheme="minorHAnsi" w:hAnsiTheme="minorHAnsi" w:cstheme="minorHAnsi"/>
              <w:color w:val="000000" w:themeColor="text1"/>
              <w:lang w:eastAsia="es-ES_tradnl"/>
            </w:rPr>
          </w:rPrChange>
        </w:rPr>
      </w:r>
      <w:r w:rsidRPr="761A076E">
        <w:rPr>
          <w:rFonts w:ascii="Calibri" w:hAnsi="Calibri" w:cs="Calibri" w:asciiTheme="minorAscii" w:hAnsiTheme="minorAscii" w:cstheme="minorAscii"/>
          <w:color w:val="000000" w:themeColor="text1"/>
          <w:lang w:eastAsia="es-ES"/>
        </w:rPr>
        <w:fldChar w:fldCharType="separate"/>
      </w:r>
      <w:r w:rsidRPr="761A076E" w:rsidR="00FE1B96">
        <w:rPr>
          <w:rFonts w:ascii="Calibri" w:hAnsi="Calibri" w:cs="Calibri" w:asciiTheme="minorAscii" w:hAnsiTheme="minorAscii" w:cstheme="minorAscii"/>
          <w:i w:val="1"/>
          <w:iCs w:val="1"/>
          <w:color w:val="000000" w:themeColor="text1"/>
          <w:u w:val="single"/>
          <w:lang w:val="es-ES" w:eastAsia="es-ES"/>
          <w:rPrChange w:author="5563" w:date="2024-12-10T11:35:00Z" w:id="587822254">
            <w:rPr>
              <w:rFonts w:ascii="Calibri" w:hAnsi="Calibri"/>
              <w:i w:val="1"/>
              <w:iCs w:val="1"/>
              <w:u w:val="single"/>
              <w:lang w:val="es-ES" w:eastAsia="es-ES"/>
            </w:rPr>
          </w:rPrChange>
        </w:rPr>
        <w:t>artículo 206 bis</w:t>
      </w:r>
      <w:r w:rsidRPr="761A076E">
        <w:rPr>
          <w:rFonts w:ascii="Calibri" w:hAnsi="Calibri" w:cs="Calibri" w:asciiTheme="minorAscii" w:hAnsiTheme="minorAscii" w:cstheme="minorAscii"/>
          <w:i w:val="1"/>
          <w:iCs w:val="1"/>
          <w:color w:val="000000" w:themeColor="text1"/>
          <w:u w:val="single"/>
          <w:lang w:val="es-ES" w:eastAsia="es-ES"/>
        </w:rPr>
        <w:fldChar w:fldCharType="end"/>
      </w:r>
      <w:r w:rsidRPr="761A076E" w:rsidR="00FE1B96">
        <w:rPr>
          <w:rFonts w:ascii="Calibri" w:hAnsi="Calibri" w:cs="Calibri" w:asciiTheme="minorAscii" w:hAnsiTheme="minorAscii" w:cstheme="minorAscii"/>
          <w:i w:val="1"/>
          <w:iCs w:val="1"/>
          <w:color w:val="000000" w:themeColor="text1"/>
          <w:u w:val="single"/>
          <w:lang w:val="es-ES" w:eastAsia="es-ES"/>
          <w:rPrChange w:author="5563" w:date="2024-12-10T11:35:00Z" w:id="458738007">
            <w:rPr>
              <w:rFonts w:ascii="Calibri" w:hAnsi="Calibri"/>
              <w:i w:val="1"/>
              <w:iCs w:val="1"/>
              <w:u w:val="single"/>
              <w:lang w:val="es-ES" w:eastAsia="es-ES"/>
            </w:rPr>
          </w:rPrChange>
        </w:rPr>
        <w:t>, nuevo:</w:t>
      </w:r>
      <w:bookmarkEnd w:id="7132"/>
      <w:bookmarkEnd w:id="1881119522"/>
    </w:p>
    <w:p w:rsidRPr="00374FC5" w:rsidR="00FE1B96" w:rsidRDefault="00FE1B96" w14:paraId="48137CC8" w14:textId="77777777">
      <w:pPr>
        <w:shd w:val="clear" w:color="auto" w:fill="FFFFFF"/>
        <w:tabs>
          <w:tab w:val="left" w:pos="10065"/>
        </w:tabs>
        <w:ind w:right="-64"/>
        <w:jc w:val="both"/>
        <w:rPr>
          <w:rFonts w:asciiTheme="minorHAnsi" w:hAnsiTheme="minorHAnsi" w:cstheme="minorHAnsi"/>
          <w:color w:val="000000" w:themeColor="text1"/>
          <w:sz w:val="22"/>
          <w:szCs w:val="22"/>
          <w:rPrChange w:author="5563" w:date="2024-12-10T11:35:00Z" w:id="7162">
            <w:rPr>
              <w:rFonts w:ascii="Calibri" w:hAnsi="Calibri"/>
              <w:color w:val="000000"/>
              <w:sz w:val="22"/>
              <w:szCs w:val="22"/>
            </w:rPr>
          </w:rPrChange>
        </w:rPr>
        <w:pPrChange w:author="5563" w:date="2024-12-10T15:48:00Z" w:id="7163">
          <w:pPr>
            <w:shd w:val="clear" w:color="auto" w:fill="FFFFFF"/>
            <w:jc w:val="both"/>
          </w:pPr>
        </w:pPrChange>
      </w:pPr>
      <w:r w:rsidRPr="00374FC5">
        <w:rPr>
          <w:rFonts w:asciiTheme="minorHAnsi" w:hAnsiTheme="minorHAnsi" w:cstheme="minorHAnsi"/>
          <w:color w:val="000000" w:themeColor="text1"/>
          <w:sz w:val="22"/>
          <w:szCs w:val="22"/>
          <w:rPrChange w:author="5563" w:date="2024-12-10T11:35:00Z" w:id="7164">
            <w:rPr>
              <w:rFonts w:ascii="Calibri" w:hAnsi="Calibri"/>
              <w:color w:val="000000"/>
              <w:sz w:val="22"/>
              <w:szCs w:val="22"/>
            </w:rPr>
          </w:rPrChange>
        </w:rPr>
        <w:t>     </w:t>
      </w:r>
    </w:p>
    <w:p w:rsidRPr="00374FC5" w:rsidR="00FE1B96" w:rsidRDefault="00FE1B96" w14:paraId="2EA6D668" w14:textId="61B77297">
      <w:pPr>
        <w:shd w:val="clear" w:color="auto" w:fill="FFFFFF"/>
        <w:tabs>
          <w:tab w:val="left" w:pos="10065"/>
        </w:tabs>
        <w:ind w:right="-64"/>
        <w:jc w:val="both"/>
        <w:rPr>
          <w:rFonts w:asciiTheme="minorHAnsi" w:hAnsiTheme="minorHAnsi" w:cstheme="minorHAnsi"/>
          <w:color w:val="000000" w:themeColor="text1"/>
          <w:sz w:val="22"/>
          <w:szCs w:val="22"/>
          <w:rPrChange w:author="5563" w:date="2024-12-10T11:35:00Z" w:id="7165">
            <w:rPr>
              <w:rFonts w:ascii="Calibri" w:hAnsi="Calibri"/>
              <w:color w:val="000000"/>
              <w:sz w:val="22"/>
              <w:szCs w:val="22"/>
            </w:rPr>
          </w:rPrChange>
        </w:rPr>
        <w:pPrChange w:author="5563" w:date="2024-12-10T15:48:00Z" w:id="7166">
          <w:pPr>
            <w:shd w:val="clear" w:color="auto" w:fill="FFFFFF"/>
            <w:jc w:val="both"/>
          </w:pPr>
        </w:pPrChange>
      </w:pPr>
      <w:r w:rsidRPr="00374FC5">
        <w:rPr>
          <w:rFonts w:asciiTheme="minorHAnsi" w:hAnsiTheme="minorHAnsi" w:cstheme="minorHAnsi"/>
          <w:color w:val="000000" w:themeColor="text1"/>
          <w:sz w:val="22"/>
          <w:szCs w:val="22"/>
          <w:rPrChange w:author="5563" w:date="2024-12-10T11:35:00Z" w:id="7167">
            <w:rPr>
              <w:rFonts w:ascii="Calibri" w:hAnsi="Calibri"/>
              <w:color w:val="000000"/>
              <w:sz w:val="22"/>
              <w:szCs w:val="22"/>
            </w:rPr>
          </w:rPrChange>
        </w:rPr>
        <w:t xml:space="preserve">    </w:t>
      </w:r>
      <w:r w:rsidRPr="00374FC5">
        <w:rPr>
          <w:rFonts w:asciiTheme="minorHAnsi" w:hAnsiTheme="minorHAnsi" w:cstheme="minorHAnsi"/>
          <w:b/>
          <w:bCs/>
          <w:color w:val="000000" w:themeColor="text1"/>
          <w:sz w:val="22"/>
          <w:szCs w:val="22"/>
          <w:rPrChange w:author="5563" w:date="2024-12-10T11:35:00Z" w:id="7168">
            <w:rPr>
              <w:rFonts w:ascii="Calibri" w:hAnsi="Calibri"/>
              <w:b/>
              <w:bCs/>
              <w:color w:val="000000"/>
              <w:sz w:val="22"/>
              <w:szCs w:val="22"/>
            </w:rPr>
          </w:rPrChange>
        </w:rPr>
        <w:t>"Artículo 206 bis</w:t>
      </w:r>
      <w:r w:rsidRPr="00374FC5">
        <w:rPr>
          <w:rFonts w:asciiTheme="minorHAnsi" w:hAnsiTheme="minorHAnsi" w:cstheme="minorHAnsi"/>
          <w:color w:val="000000" w:themeColor="text1"/>
          <w:sz w:val="22"/>
          <w:szCs w:val="22"/>
          <w:rPrChange w:author="5563" w:date="2024-12-10T11:35:00Z" w:id="7169">
            <w:rPr>
              <w:rFonts w:ascii="Calibri" w:hAnsi="Calibri"/>
              <w:color w:val="000000"/>
              <w:sz w:val="22"/>
              <w:szCs w:val="22"/>
            </w:rPr>
          </w:rPrChange>
        </w:rPr>
        <w:t xml:space="preserve">.- Si la autoridad declarare estado de excepción constitucional de catástrofe, por calamidad pública o una alerta sanitaria con ocasión de una epidemia o pandemia a causa de una enfermedad contagiosa, el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7170">
            <w:rPr>
              <w:rFonts w:ascii="Calibri" w:hAnsi="Calibri"/>
              <w:color w:val="000000"/>
              <w:sz w:val="22"/>
              <w:szCs w:val="22"/>
            </w:rPr>
          </w:rPrChange>
        </w:rPr>
        <w:t xml:space="preserve"> deberá ofrecer al trabajador que tenga el cuidado personal de al menos un niño o niña en etapa preescolar, la modalidad de trabajo a distancia o teletrabajo, regulada en el Capítulo IX del Título II del Libro I del presente Código, en la medida que la naturaleza de sus funciones lo permitiere, sin reducción de remuneraciones. Si ambos padres son trabajadores  y tienen el  cuidado personal de un niño o niña, cualquiera de ellos, a elección de la madre, podrá hacer uso de esta prerrogativa.</w:t>
      </w:r>
    </w:p>
    <w:p w:rsidRPr="00374FC5" w:rsidR="00FE1B96" w:rsidRDefault="00FE1B96" w14:paraId="517C0DC6" w14:textId="689E8318">
      <w:pPr>
        <w:shd w:val="clear" w:color="auto" w:fill="FFFFFF"/>
        <w:tabs>
          <w:tab w:val="left" w:pos="10065"/>
        </w:tabs>
        <w:ind w:right="-64"/>
        <w:jc w:val="both"/>
        <w:rPr>
          <w:rFonts w:asciiTheme="minorHAnsi" w:hAnsiTheme="minorHAnsi" w:cstheme="minorHAnsi"/>
          <w:color w:val="000000" w:themeColor="text1"/>
          <w:sz w:val="22"/>
          <w:szCs w:val="22"/>
          <w:rPrChange w:author="5563" w:date="2024-12-10T11:35:00Z" w:id="7171">
            <w:rPr>
              <w:rFonts w:ascii="Calibri" w:hAnsi="Calibri"/>
              <w:color w:val="000000"/>
              <w:sz w:val="22"/>
              <w:szCs w:val="22"/>
            </w:rPr>
          </w:rPrChange>
        </w:rPr>
        <w:pPrChange w:author="5563" w:date="2024-12-10T15:48:00Z" w:id="7172">
          <w:pPr>
            <w:shd w:val="clear" w:color="auto" w:fill="FFFFFF"/>
            <w:jc w:val="both"/>
          </w:pPr>
        </w:pPrChange>
      </w:pPr>
      <w:r w:rsidRPr="00374FC5">
        <w:rPr>
          <w:rFonts w:asciiTheme="minorHAnsi" w:hAnsiTheme="minorHAnsi" w:cstheme="minorHAnsi"/>
          <w:color w:val="000000" w:themeColor="text1"/>
          <w:sz w:val="22"/>
          <w:szCs w:val="22"/>
          <w:rPrChange w:author="5563" w:date="2024-12-10T11:35:00Z" w:id="7173">
            <w:rPr>
              <w:rFonts w:ascii="Calibri" w:hAnsi="Calibri"/>
              <w:color w:val="000000"/>
              <w:sz w:val="22"/>
              <w:szCs w:val="22"/>
            </w:rPr>
          </w:rPrChange>
        </w:rPr>
        <w:t xml:space="preserve">    Si la autoridad declarare estado de excepción constitucional de catástrofe, por calamidad pública, o una alerta sanitaria con ocasión de una epidemia o pandemia a causa de una enfermedad contagiosa, y adoptare medidas que impliquen el cierre de establecimientos de educación básica o impidan la asistencia a los mismos, el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7174">
            <w:rPr>
              <w:rFonts w:ascii="Calibri" w:hAnsi="Calibri"/>
              <w:color w:val="000000"/>
              <w:sz w:val="22"/>
              <w:szCs w:val="22"/>
            </w:rPr>
          </w:rPrChange>
        </w:rPr>
        <w:t xml:space="preserve"> deberá ofrecer al trabajador que tenga el cuidado personal de al menos un niño o niña menor de doce años, que se vea afectado por dichas circunstancias, la modalidad de trabajo a distancia o teletrabajo, en la medida que la naturaleza de sus funciones lo permitiere, sin reducción de remuneraciones. En este caso, el trabajador deberá entregar al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7175">
            <w:rPr>
              <w:rFonts w:ascii="Calibri" w:hAnsi="Calibri"/>
              <w:color w:val="000000"/>
              <w:sz w:val="22"/>
              <w:szCs w:val="22"/>
            </w:rPr>
          </w:rPrChange>
        </w:rPr>
        <w:t xml:space="preserve"> una declaración jurada de que dicho cuidado lo ejerce sin ayuda o concurrencia de otra persona adulta.</w:t>
      </w:r>
    </w:p>
    <w:p w:rsidRPr="00374FC5" w:rsidR="00FE1B96" w:rsidRDefault="00FE1B96" w14:paraId="1F295566" w14:textId="77777777">
      <w:pPr>
        <w:shd w:val="clear" w:color="auto" w:fill="FFFFFF"/>
        <w:tabs>
          <w:tab w:val="left" w:pos="10065"/>
        </w:tabs>
        <w:ind w:right="-64"/>
        <w:jc w:val="both"/>
        <w:rPr>
          <w:rFonts w:asciiTheme="minorHAnsi" w:hAnsiTheme="minorHAnsi" w:cstheme="minorHAnsi"/>
          <w:color w:val="000000" w:themeColor="text1"/>
          <w:sz w:val="22"/>
          <w:szCs w:val="22"/>
          <w:rPrChange w:author="5563" w:date="2024-12-10T11:35:00Z" w:id="7176">
            <w:rPr>
              <w:rFonts w:ascii="Calibri" w:hAnsi="Calibri"/>
              <w:color w:val="000000"/>
              <w:sz w:val="22"/>
              <w:szCs w:val="22"/>
            </w:rPr>
          </w:rPrChange>
        </w:rPr>
        <w:pPrChange w:author="5563" w:date="2024-12-10T15:48:00Z" w:id="7177">
          <w:pPr>
            <w:shd w:val="clear" w:color="auto" w:fill="FFFFFF"/>
            <w:jc w:val="both"/>
          </w:pPr>
        </w:pPrChange>
      </w:pPr>
      <w:r w:rsidRPr="00374FC5">
        <w:rPr>
          <w:rFonts w:asciiTheme="minorHAnsi" w:hAnsiTheme="minorHAnsi" w:cstheme="minorHAnsi"/>
          <w:color w:val="000000" w:themeColor="text1"/>
          <w:sz w:val="22"/>
          <w:szCs w:val="22"/>
          <w:rPrChange w:author="5563" w:date="2024-12-10T11:35:00Z" w:id="7178">
            <w:rPr>
              <w:rFonts w:ascii="Calibri" w:hAnsi="Calibri"/>
              <w:color w:val="000000"/>
              <w:sz w:val="22"/>
              <w:szCs w:val="22"/>
            </w:rPr>
          </w:rPrChange>
        </w:rPr>
        <w:t>    Esta modalidad de trabajo se mantendrá vigente durante el período de tiempo en que se mantengan las circunstancias descritas anteriormente, salvo acuerdo de las partes.</w:t>
      </w:r>
    </w:p>
    <w:p w:rsidRPr="00374FC5" w:rsidR="00FE1B96" w:rsidRDefault="00FE1B96" w14:paraId="0FBDF62F" w14:textId="77777777">
      <w:pPr>
        <w:shd w:val="clear" w:color="auto" w:fill="FFFFFF"/>
        <w:tabs>
          <w:tab w:val="left" w:pos="10065"/>
        </w:tabs>
        <w:ind w:right="-64"/>
        <w:jc w:val="both"/>
        <w:rPr>
          <w:rFonts w:asciiTheme="minorHAnsi" w:hAnsiTheme="minorHAnsi" w:cstheme="minorHAnsi"/>
          <w:color w:val="000000" w:themeColor="text1"/>
          <w:sz w:val="22"/>
          <w:szCs w:val="22"/>
          <w:rPrChange w:author="5563" w:date="2024-12-10T11:35:00Z" w:id="7179">
            <w:rPr>
              <w:rFonts w:ascii="Calibri" w:hAnsi="Calibri"/>
              <w:color w:val="000000"/>
              <w:sz w:val="22"/>
              <w:szCs w:val="22"/>
            </w:rPr>
          </w:rPrChange>
        </w:rPr>
        <w:pPrChange w:author="5563" w:date="2024-12-10T15:48:00Z" w:id="7180">
          <w:pPr>
            <w:shd w:val="clear" w:color="auto" w:fill="FFFFFF"/>
            <w:jc w:val="both"/>
          </w:pPr>
        </w:pPrChange>
      </w:pPr>
      <w:r w:rsidRPr="00374FC5">
        <w:rPr>
          <w:rFonts w:asciiTheme="minorHAnsi" w:hAnsiTheme="minorHAnsi" w:cstheme="minorHAnsi"/>
          <w:color w:val="000000" w:themeColor="text1"/>
          <w:sz w:val="22"/>
          <w:szCs w:val="22"/>
          <w:rPrChange w:author="5563" w:date="2024-12-10T11:35:00Z" w:id="7181">
            <w:rPr>
              <w:rFonts w:ascii="Calibri" w:hAnsi="Calibri"/>
              <w:color w:val="000000"/>
              <w:sz w:val="22"/>
              <w:szCs w:val="22"/>
            </w:rPr>
          </w:rPrChange>
        </w:rPr>
        <w:t>    La misma regla del inciso primero se aplicará para aquellos trabajadores que tengan a su cuidado personas con discapacidad. Esta circunstancia deberá ser acreditada a través del respectivo certificado de inscripción en el Registro Nacional de la Discapacidad, conforme a lo dispuesto en la letra b) del artículo 56 de la ley N° 20.422, al que deberá acompañarse además la correspondiente copia del certificado, credencial o inscripción de discapacidad en el referido registro, emitido por la autoridad competente en los términos de los artículos 13 y 17, ambos de la citada ley, correspondientes a la persona cuyo cuidado tengan. Podrá asimismo acreditarse la discapacidad de esta última a través de la calidad de asignatario de pensión de invalidez de cualquier régimen previsional, conforme a los registros disponibles en el Sistema Nacional de Información de Seguridad y Salud en el Trabajo de la Superintendencia de Seguridad Social.".".</w:t>
      </w:r>
    </w:p>
    <w:p w:rsidRPr="00374FC5" w:rsidR="00FE1B96" w:rsidRDefault="00FE1B96" w14:paraId="059A3189" w14:textId="77777777">
      <w:pPr>
        <w:tabs>
          <w:tab w:val="left" w:pos="10065"/>
        </w:tabs>
        <w:ind w:right="-64"/>
        <w:rPr>
          <w:rFonts w:asciiTheme="minorHAnsi" w:hAnsiTheme="minorHAnsi" w:cstheme="minorHAnsi"/>
          <w:color w:val="000000" w:themeColor="text1"/>
          <w:lang w:val="es-ES" w:eastAsia="es-ES"/>
          <w:rPrChange w:author="5563" w:date="2024-12-10T11:35:00Z" w:id="7182">
            <w:rPr>
              <w:lang w:val="es-ES" w:eastAsia="es-ES"/>
            </w:rPr>
          </w:rPrChange>
        </w:rPr>
        <w:pPrChange w:author="5563" w:date="2024-12-10T15:48:00Z" w:id="7183">
          <w:pPr/>
        </w:pPrChange>
      </w:pPr>
    </w:p>
    <w:p w:rsidRPr="00374FC5" w:rsidR="00D926D9" w:rsidRDefault="00D926D9" w14:paraId="37BD97C3" w14:textId="77777777">
      <w:pPr>
        <w:tabs>
          <w:tab w:val="left" w:pos="10065"/>
        </w:tabs>
        <w:ind w:right="-64"/>
        <w:rPr>
          <w:rFonts w:asciiTheme="minorHAnsi" w:hAnsiTheme="minorHAnsi" w:cstheme="minorHAnsi"/>
          <w:color w:val="000000" w:themeColor="text1"/>
          <w:lang w:val="es-ES" w:eastAsia="es-ES"/>
          <w:rPrChange w:author="5563" w:date="2024-12-10T11:35:00Z" w:id="7184">
            <w:rPr>
              <w:lang w:val="es-ES" w:eastAsia="es-ES"/>
            </w:rPr>
          </w:rPrChange>
        </w:rPr>
        <w:pPrChange w:author="5563" w:date="2024-12-10T15:48:00Z" w:id="7185">
          <w:pPr/>
        </w:pPrChange>
      </w:pPr>
    </w:p>
    <w:p w:rsidRPr="00374FC5" w:rsidR="00D926D9" w:rsidRDefault="00D97336" w14:paraId="7A4EA910" w14:textId="22574A74">
      <w:pPr>
        <w:tabs>
          <w:tab w:val="left" w:pos="10065"/>
        </w:tabs>
        <w:ind w:right="-64"/>
        <w:jc w:val="center"/>
        <w:rPr>
          <w:rFonts w:asciiTheme="minorHAnsi" w:hAnsiTheme="minorHAnsi" w:cstheme="minorHAnsi"/>
          <w:b/>
          <w:bCs/>
          <w:i/>
          <w:color w:val="000000" w:themeColor="text1"/>
          <w:sz w:val="22"/>
          <w:szCs w:val="22"/>
          <w:u w:val="single"/>
          <w:lang w:val="es-ES" w:eastAsia="es-ES"/>
          <w:rPrChange w:author="5563" w:date="2024-12-10T11:35:00Z" w:id="7186">
            <w:rPr>
              <w:rFonts w:ascii="Calibri" w:hAnsi="Calibri" w:cs="Arial"/>
              <w:b/>
              <w:bCs/>
              <w:i/>
              <w:sz w:val="22"/>
              <w:szCs w:val="22"/>
              <w:u w:val="single"/>
              <w:lang w:val="es-ES" w:eastAsia="es-ES"/>
            </w:rPr>
          </w:rPrChange>
        </w:rPr>
        <w:pPrChange w:author="5563" w:date="2024-12-10T15:48:00Z" w:id="7187">
          <w:pPr>
            <w:jc w:val="center"/>
          </w:pPr>
        </w:pPrChange>
      </w:pPr>
      <w:r w:rsidRPr="00374FC5">
        <w:rPr>
          <w:rFonts w:asciiTheme="minorHAnsi" w:hAnsiTheme="minorHAnsi" w:cstheme="minorHAnsi"/>
          <w:b/>
          <w:bCs/>
          <w:i/>
          <w:color w:val="000000" w:themeColor="text1"/>
          <w:sz w:val="22"/>
          <w:szCs w:val="22"/>
          <w:u w:val="single"/>
          <w:lang w:val="es-ES" w:eastAsia="es-ES"/>
          <w:rPrChange w:author="5563" w:date="2024-12-10T11:35:00Z" w:id="7188">
            <w:rPr>
              <w:rFonts w:ascii="Calibri" w:hAnsi="Calibri" w:cs="Arial"/>
              <w:b/>
              <w:bCs/>
              <w:i/>
              <w:sz w:val="22"/>
              <w:szCs w:val="22"/>
              <w:u w:val="single"/>
              <w:lang w:val="es-ES" w:eastAsia="es-ES"/>
            </w:rPr>
          </w:rPrChange>
        </w:rPr>
        <w:t>TITULO XXXI</w:t>
      </w:r>
    </w:p>
    <w:p w:rsidRPr="00374FC5" w:rsidR="00307C6B" w:rsidRDefault="00307C6B" w14:paraId="7BA28FA6" w14:textId="5A56D737">
      <w:pPr>
        <w:tabs>
          <w:tab w:val="left" w:pos="10065"/>
        </w:tabs>
        <w:ind w:right="-64"/>
        <w:jc w:val="center"/>
        <w:rPr>
          <w:rFonts w:asciiTheme="minorHAnsi" w:hAnsiTheme="minorHAnsi" w:cstheme="minorHAnsi"/>
          <w:b/>
          <w:bCs/>
          <w:i/>
          <w:color w:val="000000" w:themeColor="text1"/>
          <w:sz w:val="22"/>
          <w:szCs w:val="22"/>
          <w:u w:val="single"/>
          <w:lang w:val="es-ES" w:eastAsia="es-ES"/>
          <w:rPrChange w:author="5563" w:date="2024-12-10T11:35:00Z" w:id="7189">
            <w:rPr>
              <w:rFonts w:ascii="Calibri" w:hAnsi="Calibri" w:cs="Arial"/>
              <w:b/>
              <w:bCs/>
              <w:i/>
              <w:sz w:val="22"/>
              <w:szCs w:val="22"/>
              <w:u w:val="single"/>
              <w:lang w:val="es-ES" w:eastAsia="es-ES"/>
            </w:rPr>
          </w:rPrChange>
        </w:rPr>
        <w:pPrChange w:author="5563" w:date="2024-12-10T15:48:00Z" w:id="7190">
          <w:pPr>
            <w:jc w:val="center"/>
          </w:pPr>
        </w:pPrChange>
      </w:pPr>
      <w:r w:rsidRPr="00374FC5">
        <w:rPr>
          <w:rFonts w:asciiTheme="minorHAnsi" w:hAnsiTheme="minorHAnsi" w:cstheme="minorHAnsi"/>
          <w:b/>
          <w:bCs/>
          <w:i/>
          <w:color w:val="000000" w:themeColor="text1"/>
          <w:sz w:val="22"/>
          <w:szCs w:val="22"/>
          <w:u w:val="single"/>
          <w:lang w:val="es-ES" w:eastAsia="es-ES"/>
          <w:rPrChange w:author="5563" w:date="2024-12-10T11:35:00Z" w:id="7191">
            <w:rPr>
              <w:rFonts w:ascii="Calibri" w:hAnsi="Calibri" w:cs="Arial"/>
              <w:b/>
              <w:bCs/>
              <w:i/>
              <w:sz w:val="22"/>
              <w:szCs w:val="22"/>
              <w:u w:val="single"/>
              <w:lang w:val="es-ES" w:eastAsia="es-ES"/>
            </w:rPr>
          </w:rPrChange>
        </w:rPr>
        <w:t>LEY 21.645 MODIFICA EL TÍTULO. II DEL LIBRO II DEL CÓDIGO DEL TRABAJO “DE LA PROTECCIÓN A LA MATERNIDAD, PATERNIDAD Y LA VIDA FAMILIAR” Y REGULA UN RÉGIMEN DE TRABAJO A DISTANCIA Y TELETRABAJO EN LAS CONDICIONES QUE INDICA.</w:t>
      </w:r>
    </w:p>
    <w:p w:rsidRPr="00374FC5" w:rsidR="00307C6B" w:rsidRDefault="00307C6B" w14:paraId="04AA6BBC" w14:textId="77777777">
      <w:pPr>
        <w:tabs>
          <w:tab w:val="left" w:pos="10065"/>
        </w:tabs>
        <w:ind w:right="-64"/>
        <w:rPr>
          <w:rFonts w:asciiTheme="minorHAnsi" w:hAnsiTheme="minorHAnsi" w:cstheme="minorHAnsi"/>
          <w:color w:val="000000" w:themeColor="text1"/>
          <w:sz w:val="22"/>
          <w:szCs w:val="22"/>
          <w:rPrChange w:author="5563" w:date="2024-12-10T11:35:00Z" w:id="7192">
            <w:rPr>
              <w:rFonts w:ascii="Calibri" w:hAnsi="Calibri"/>
              <w:color w:val="000000"/>
              <w:sz w:val="22"/>
              <w:szCs w:val="22"/>
            </w:rPr>
          </w:rPrChange>
        </w:rPr>
        <w:pPrChange w:author="5563" w:date="2024-12-10T15:48:00Z" w:id="7193">
          <w:pPr/>
        </w:pPrChange>
      </w:pPr>
    </w:p>
    <w:p w:rsidRPr="00374FC5" w:rsidR="00435919" w:rsidRDefault="00216FB3" w14:paraId="74409AEC" w14:textId="77777777">
      <w:pPr>
        <w:tabs>
          <w:tab w:val="left" w:pos="10065"/>
        </w:tabs>
        <w:ind w:right="-64"/>
        <w:rPr>
          <w:rFonts w:asciiTheme="minorHAnsi" w:hAnsiTheme="minorHAnsi" w:cstheme="minorHAnsi"/>
          <w:color w:val="000000" w:themeColor="text1"/>
          <w:sz w:val="22"/>
          <w:szCs w:val="22"/>
          <w:rPrChange w:author="5563" w:date="2024-12-10T11:35:00Z" w:id="7194">
            <w:rPr>
              <w:rFonts w:ascii="Calibri" w:hAnsi="Calibri"/>
              <w:color w:val="000000"/>
              <w:sz w:val="22"/>
              <w:szCs w:val="22"/>
            </w:rPr>
          </w:rPrChange>
        </w:rPr>
        <w:pPrChange w:author="5563" w:date="2024-12-10T15:48:00Z" w:id="7195">
          <w:pPr/>
        </w:pPrChange>
      </w:pPr>
      <w:r w:rsidRPr="00374FC5">
        <w:rPr>
          <w:rFonts w:asciiTheme="minorHAnsi" w:hAnsiTheme="minorHAnsi" w:cstheme="minorHAnsi"/>
          <w:color w:val="000000" w:themeColor="text1"/>
          <w:sz w:val="22"/>
          <w:szCs w:val="22"/>
          <w:rPrChange w:author="5563" w:date="2024-12-10T11:35:00Z" w:id="7196">
            <w:rPr>
              <w:rFonts w:ascii="Calibri" w:hAnsi="Calibri"/>
              <w:color w:val="000000"/>
              <w:sz w:val="22"/>
              <w:szCs w:val="22"/>
            </w:rPr>
          </w:rPrChange>
        </w:rPr>
        <w:t>La presente ley, establece el derecho al trabajo a distancia o teletrabajo para todos los trabajadores y trabajadoras que tengan a su cuidado menores de catorce años, a una persona con discapacidad o en situación de dependencia severa o moderada, no importando la edad de quien se cuida, y que no reciban remuneraciones por esta labor, a que toda su jornada o parte de ella,  sea diaria o semanal  pueda ser ejecutada bajo la modalidad del trabajo a distancia, en la medida que la naturaleza de su labor lo permita.</w:t>
      </w:r>
    </w:p>
    <w:p w:rsidRPr="00374FC5" w:rsidR="00435919" w:rsidRDefault="00435919" w14:paraId="044126E0" w14:textId="77777777">
      <w:pPr>
        <w:tabs>
          <w:tab w:val="left" w:pos="10065"/>
        </w:tabs>
        <w:ind w:right="-64"/>
        <w:rPr>
          <w:rFonts w:asciiTheme="minorHAnsi" w:hAnsiTheme="minorHAnsi" w:cstheme="minorHAnsi"/>
          <w:color w:val="000000" w:themeColor="text1"/>
          <w:sz w:val="22"/>
          <w:szCs w:val="22"/>
          <w:rPrChange w:author="5563" w:date="2024-12-10T11:35:00Z" w:id="7197">
            <w:rPr>
              <w:rFonts w:ascii="Calibri" w:hAnsi="Calibri"/>
              <w:color w:val="000000"/>
              <w:sz w:val="22"/>
              <w:szCs w:val="22"/>
            </w:rPr>
          </w:rPrChange>
        </w:rPr>
        <w:pPrChange w:author="5563" w:date="2024-12-10T15:48:00Z" w:id="7198">
          <w:pPr/>
        </w:pPrChange>
      </w:pPr>
    </w:p>
    <w:p w:rsidRPr="00374FC5" w:rsidR="00435919" w:rsidRDefault="00216FB3" w14:paraId="567FBDAD" w14:textId="4B640B67">
      <w:pPr>
        <w:tabs>
          <w:tab w:val="left" w:pos="10065"/>
        </w:tabs>
        <w:ind w:right="-64"/>
        <w:rPr>
          <w:rFonts w:asciiTheme="minorHAnsi" w:hAnsiTheme="minorHAnsi" w:cstheme="minorHAnsi"/>
          <w:color w:val="000000" w:themeColor="text1"/>
          <w:sz w:val="22"/>
          <w:szCs w:val="22"/>
          <w:rPrChange w:author="5563" w:date="2024-12-10T11:35:00Z" w:id="7199">
            <w:rPr>
              <w:rFonts w:ascii="Calibri" w:hAnsi="Calibri"/>
              <w:color w:val="000000"/>
              <w:sz w:val="22"/>
              <w:szCs w:val="22"/>
            </w:rPr>
          </w:rPrChange>
        </w:rPr>
        <w:pPrChange w:author="5563" w:date="2024-12-10T15:48:00Z" w:id="7200">
          <w:pPr/>
        </w:pPrChange>
      </w:pPr>
      <w:r w:rsidRPr="00374FC5">
        <w:rPr>
          <w:rFonts w:asciiTheme="minorHAnsi" w:hAnsiTheme="minorHAnsi" w:cstheme="minorHAnsi"/>
          <w:color w:val="000000" w:themeColor="text1"/>
          <w:sz w:val="22"/>
          <w:szCs w:val="22"/>
          <w:rPrChange w:author="5563" w:date="2024-12-10T11:35:00Z" w:id="7201">
            <w:rPr>
              <w:rFonts w:ascii="Calibri" w:hAnsi="Calibri"/>
              <w:color w:val="000000"/>
              <w:sz w:val="22"/>
              <w:szCs w:val="22"/>
            </w:rPr>
          </w:rPrChange>
        </w:rPr>
        <w:t xml:space="preserve">Este beneficio no se aplicará a los trabajadores que tengan poder para representar al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7202">
            <w:rPr>
              <w:rFonts w:ascii="Calibri" w:hAnsi="Calibri"/>
              <w:color w:val="000000"/>
              <w:sz w:val="22"/>
              <w:szCs w:val="22"/>
            </w:rPr>
          </w:rPrChange>
        </w:rPr>
        <w:t>, tales como gerentes, subgerentes, agentes o apoderados.</w:t>
      </w:r>
      <w:r w:rsidRPr="00374FC5">
        <w:rPr>
          <w:rFonts w:asciiTheme="minorHAnsi" w:hAnsiTheme="minorHAnsi" w:cstheme="minorHAnsi"/>
          <w:color w:val="000000" w:themeColor="text1"/>
          <w:sz w:val="22"/>
          <w:szCs w:val="22"/>
          <w:rPrChange w:author="5563" w:date="2024-12-10T11:35:00Z" w:id="7203">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03">
            <w:rPr>
              <w:rFonts w:ascii="Calibri" w:hAnsi="Calibri"/>
              <w:color w:val="000000"/>
              <w:sz w:val="22"/>
              <w:szCs w:val="22"/>
            </w:rPr>
          </w:rPrChange>
        </w:rPr>
        <w:t> </w:t>
      </w:r>
    </w:p>
    <w:p w:rsidRPr="00374FC5" w:rsidR="00F00A20" w:rsidRDefault="00216FB3" w14:paraId="1CDB0D0D" w14:textId="77777777">
      <w:pPr>
        <w:tabs>
          <w:tab w:val="left" w:pos="10065"/>
        </w:tabs>
        <w:ind w:right="-64"/>
        <w:rPr>
          <w:rFonts w:asciiTheme="minorHAnsi" w:hAnsiTheme="minorHAnsi" w:cstheme="minorHAnsi"/>
          <w:color w:val="000000" w:themeColor="text1"/>
          <w:sz w:val="22"/>
          <w:szCs w:val="22"/>
          <w:rPrChange w:author="5563" w:date="2024-12-10T11:35:00Z" w:id="7204">
            <w:rPr>
              <w:rFonts w:ascii="Calibri" w:hAnsi="Calibri"/>
              <w:color w:val="000000"/>
              <w:sz w:val="22"/>
              <w:szCs w:val="22"/>
            </w:rPr>
          </w:rPrChange>
        </w:rPr>
        <w:pPrChange w:author="5563" w:date="2024-12-10T15:48:00Z" w:id="7205">
          <w:pPr/>
        </w:pPrChange>
      </w:pPr>
      <w:r w:rsidRPr="00374FC5">
        <w:rPr>
          <w:rFonts w:asciiTheme="minorHAnsi" w:hAnsiTheme="minorHAnsi" w:cstheme="minorHAnsi"/>
          <w:color w:val="000000" w:themeColor="text1"/>
          <w:sz w:val="22"/>
          <w:szCs w:val="22"/>
          <w:rPrChange w:author="5563" w:date="2024-12-10T11:35:00Z" w:id="7206">
            <w:rPr>
              <w:rFonts w:ascii="Calibri" w:hAnsi="Calibri"/>
              <w:color w:val="000000"/>
              <w:sz w:val="22"/>
              <w:szCs w:val="22"/>
            </w:rPr>
          </w:rPrChange>
        </w:rPr>
        <w:t>Asimismo, se establece como derecho el  uso preferente al feriado legal durante las vacaciones escolares establecidas por el Ministerio de Educación, a las personas trabajadoras que tengan el cuidado personal de un niño o niña menor de catorce años o adolescente menor de dieciocho años con discapacidad o en situación de dependencia severa o moderada, por sobre otros trabajadores sin tales obligaciones.</w:t>
      </w:r>
      <w:r w:rsidRPr="00374FC5">
        <w:rPr>
          <w:rFonts w:asciiTheme="minorHAnsi" w:hAnsiTheme="minorHAnsi" w:cstheme="minorHAnsi"/>
          <w:color w:val="000000" w:themeColor="text1"/>
          <w:sz w:val="22"/>
          <w:szCs w:val="22"/>
          <w:rPrChange w:author="5563" w:date="2024-12-10T11:35:00Z" w:id="7207">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07">
            <w:rPr>
              <w:rFonts w:ascii="Calibri" w:hAnsi="Calibri"/>
              <w:color w:val="000000"/>
              <w:sz w:val="22"/>
              <w:szCs w:val="22"/>
            </w:rPr>
          </w:rPrChange>
        </w:rPr>
        <w:t> </w:t>
      </w:r>
    </w:p>
    <w:p w:rsidRPr="00374FC5" w:rsidR="00F00A20" w:rsidRDefault="00F00A20" w14:paraId="77520ADE" w14:textId="77777777">
      <w:pPr>
        <w:tabs>
          <w:tab w:val="left" w:pos="10065"/>
        </w:tabs>
        <w:ind w:right="-64"/>
        <w:rPr>
          <w:rFonts w:asciiTheme="minorHAnsi" w:hAnsiTheme="minorHAnsi" w:cstheme="minorHAnsi"/>
          <w:color w:val="000000" w:themeColor="text1"/>
          <w:sz w:val="22"/>
          <w:szCs w:val="22"/>
          <w:rPrChange w:author="5563" w:date="2024-12-10T11:35:00Z" w:id="7208">
            <w:rPr>
              <w:rFonts w:ascii="Calibri" w:hAnsi="Calibri"/>
              <w:color w:val="000000"/>
              <w:sz w:val="22"/>
              <w:szCs w:val="22"/>
            </w:rPr>
          </w:rPrChange>
        </w:rPr>
        <w:pPrChange w:author="5563" w:date="2024-12-10T15:48:00Z" w:id="7209">
          <w:pPr/>
        </w:pPrChange>
      </w:pPr>
      <w:r w:rsidRPr="00374FC5">
        <w:rPr>
          <w:rFonts w:asciiTheme="minorHAnsi" w:hAnsiTheme="minorHAnsi" w:cstheme="minorHAnsi"/>
          <w:color w:val="000000" w:themeColor="text1"/>
          <w:sz w:val="22"/>
          <w:szCs w:val="22"/>
          <w:rPrChange w:author="5563" w:date="2024-12-10T11:35:00Z" w:id="7210">
            <w:rPr>
              <w:rFonts w:ascii="Calibri" w:hAnsi="Calibri"/>
              <w:color w:val="000000"/>
              <w:sz w:val="22"/>
              <w:szCs w:val="22"/>
            </w:rPr>
          </w:rPrChange>
        </w:rPr>
        <w:t>También busca</w:t>
      </w:r>
      <w:r w:rsidRPr="00374FC5" w:rsidR="00216FB3">
        <w:rPr>
          <w:rFonts w:asciiTheme="minorHAnsi" w:hAnsiTheme="minorHAnsi" w:cstheme="minorHAnsi"/>
          <w:color w:val="000000" w:themeColor="text1"/>
          <w:sz w:val="22"/>
          <w:szCs w:val="22"/>
          <w:rPrChange w:author="5563" w:date="2024-12-10T11:35:00Z" w:id="7211">
            <w:rPr>
              <w:rFonts w:ascii="Calibri" w:hAnsi="Calibri"/>
              <w:color w:val="000000"/>
              <w:sz w:val="22"/>
              <w:szCs w:val="22"/>
            </w:rPr>
          </w:rPrChange>
        </w:rPr>
        <w:t xml:space="preserve"> promover la igualdad de oportunidades y de trato entre las mujeres y hombres, ello, en la idea de preservar tanto la salud y bienestar de los niños y niñas como el de sus progenitores y progenitoras.</w:t>
      </w:r>
      <w:r w:rsidRPr="00374FC5" w:rsidR="00216FB3">
        <w:rPr>
          <w:rFonts w:asciiTheme="minorHAnsi" w:hAnsiTheme="minorHAnsi" w:cstheme="minorHAnsi"/>
          <w:color w:val="000000" w:themeColor="text1"/>
          <w:sz w:val="22"/>
          <w:szCs w:val="22"/>
          <w:rPrChange w:author="5563" w:date="2024-12-10T11:35:00Z" w:id="7212">
            <w:rPr>
              <w:rFonts w:ascii="Calibri" w:hAnsi="Calibri"/>
              <w:color w:val="000000"/>
              <w:sz w:val="22"/>
              <w:szCs w:val="22"/>
            </w:rPr>
          </w:rPrChange>
        </w:rPr>
        <w:br/>
      </w:r>
    </w:p>
    <w:p w:rsidRPr="00374FC5" w:rsidR="00F00A20" w:rsidRDefault="00216FB3" w14:paraId="73CBF3F8" w14:textId="77777777">
      <w:pPr>
        <w:tabs>
          <w:tab w:val="left" w:pos="10065"/>
        </w:tabs>
        <w:ind w:right="-64"/>
        <w:rPr>
          <w:rFonts w:asciiTheme="minorHAnsi" w:hAnsiTheme="minorHAnsi" w:cstheme="minorHAnsi"/>
          <w:color w:val="000000" w:themeColor="text1"/>
          <w:sz w:val="22"/>
          <w:szCs w:val="22"/>
          <w:rPrChange w:author="5563" w:date="2024-12-10T11:35:00Z" w:id="7213">
            <w:rPr>
              <w:rFonts w:ascii="Calibri" w:hAnsi="Calibri"/>
              <w:color w:val="000000"/>
              <w:sz w:val="22"/>
              <w:szCs w:val="22"/>
            </w:rPr>
          </w:rPrChange>
        </w:rPr>
        <w:pPrChange w:author="5563" w:date="2024-12-10T15:48:00Z" w:id="7214">
          <w:pPr/>
        </w:pPrChange>
      </w:pPr>
      <w:r w:rsidRPr="00374FC5">
        <w:rPr>
          <w:rFonts w:asciiTheme="minorHAnsi" w:hAnsiTheme="minorHAnsi" w:cstheme="minorHAnsi"/>
          <w:color w:val="000000" w:themeColor="text1"/>
          <w:sz w:val="22"/>
          <w:szCs w:val="22"/>
          <w:rPrChange w:author="5563" w:date="2024-12-10T11:35:00Z" w:id="7215">
            <w:rPr>
              <w:rFonts w:ascii="Calibri" w:hAnsi="Calibri"/>
              <w:color w:val="000000"/>
              <w:sz w:val="22"/>
              <w:szCs w:val="22"/>
            </w:rPr>
          </w:rPrChange>
        </w:rPr>
        <w:t>Esta ley incluye el reconocimiento de nuevos derechos laborales destinados a favorecer la idea de conciliar la vida familiar.  La presente ley, establece el derecho al trabajo a distancia o teletrabajo para todos los trabajadores y trabajadoras que tengan a su cuidado menores de catorce años, a una persona con discapacidad o en situación de dependencia severa o moderada, no importando la edad de quien se cuida, y que no reciban remuneraciones por esta labor, a que toda su jornada o parte de ella,  sea diaria o semanal  pueda ser ejecutada bajo la modalidad del trabajo a distancia, en la medida que la naturaleza de su labor lo permita.</w:t>
      </w:r>
      <w:r w:rsidRPr="00374FC5">
        <w:rPr>
          <w:rFonts w:asciiTheme="minorHAnsi" w:hAnsiTheme="minorHAnsi" w:cstheme="minorHAnsi"/>
          <w:color w:val="000000" w:themeColor="text1"/>
          <w:sz w:val="22"/>
          <w:szCs w:val="22"/>
          <w:rPrChange w:author="5563" w:date="2024-12-10T11:35:00Z" w:id="7216">
            <w:rPr>
              <w:rFonts w:ascii="Calibri" w:hAnsi="Calibri"/>
              <w:color w:val="000000"/>
              <w:sz w:val="22"/>
              <w:szCs w:val="22"/>
            </w:rPr>
          </w:rPrChange>
        </w:rPr>
        <w:br/>
      </w:r>
    </w:p>
    <w:p w:rsidRPr="00374FC5" w:rsidR="00F00A20" w:rsidRDefault="00216FB3" w14:paraId="44504EAD" w14:textId="6A1B3AEE">
      <w:pPr>
        <w:tabs>
          <w:tab w:val="left" w:pos="10065"/>
        </w:tabs>
        <w:ind w:right="-64"/>
        <w:rPr>
          <w:rFonts w:asciiTheme="minorHAnsi" w:hAnsiTheme="minorHAnsi" w:cstheme="minorHAnsi"/>
          <w:color w:val="000000" w:themeColor="text1"/>
          <w:sz w:val="22"/>
          <w:szCs w:val="22"/>
          <w:rPrChange w:author="5563" w:date="2024-12-10T11:35:00Z" w:id="7217">
            <w:rPr>
              <w:rFonts w:ascii="Calibri" w:hAnsi="Calibri"/>
              <w:color w:val="000000"/>
              <w:sz w:val="22"/>
              <w:szCs w:val="22"/>
            </w:rPr>
          </w:rPrChange>
        </w:rPr>
        <w:pPrChange w:author="5563" w:date="2024-12-10T15:48:00Z" w:id="7218">
          <w:pPr/>
        </w:pPrChange>
      </w:pPr>
      <w:r w:rsidRPr="00374FC5">
        <w:rPr>
          <w:rFonts w:asciiTheme="minorHAnsi" w:hAnsiTheme="minorHAnsi" w:cstheme="minorHAnsi"/>
          <w:color w:val="000000" w:themeColor="text1"/>
          <w:sz w:val="22"/>
          <w:szCs w:val="22"/>
          <w:rPrChange w:author="5563" w:date="2024-12-10T11:35:00Z" w:id="7219">
            <w:rPr>
              <w:rFonts w:ascii="Calibri" w:hAnsi="Calibri"/>
              <w:color w:val="000000"/>
              <w:sz w:val="22"/>
              <w:szCs w:val="22"/>
            </w:rPr>
          </w:rPrChange>
        </w:rPr>
        <w:t xml:space="preserve">Este beneficio no se aplicará a los trabajadores que tengan poder para representar al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7220">
            <w:rPr>
              <w:rFonts w:ascii="Calibri" w:hAnsi="Calibri"/>
              <w:color w:val="000000"/>
              <w:sz w:val="22"/>
              <w:szCs w:val="22"/>
            </w:rPr>
          </w:rPrChange>
        </w:rPr>
        <w:t>, tales como gerentes, subgerentes, agentes o apoderados.</w:t>
      </w:r>
      <w:r w:rsidRPr="00374FC5">
        <w:rPr>
          <w:rFonts w:asciiTheme="minorHAnsi" w:hAnsiTheme="minorHAnsi" w:cstheme="minorHAnsi"/>
          <w:color w:val="000000" w:themeColor="text1"/>
          <w:sz w:val="22"/>
          <w:szCs w:val="22"/>
          <w:rPrChange w:author="5563" w:date="2024-12-10T11:35:00Z" w:id="7221">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21">
            <w:rPr>
              <w:rFonts w:ascii="Calibri" w:hAnsi="Calibri"/>
              <w:color w:val="000000"/>
              <w:sz w:val="22"/>
              <w:szCs w:val="22"/>
            </w:rPr>
          </w:rPrChange>
        </w:rPr>
        <w:t> </w:t>
      </w:r>
    </w:p>
    <w:p w:rsidRPr="00374FC5" w:rsidR="00F00A20" w:rsidRDefault="00216FB3" w14:paraId="676B6950" w14:textId="37C83F5B">
      <w:pPr>
        <w:tabs>
          <w:tab w:val="left" w:pos="10065"/>
        </w:tabs>
        <w:ind w:right="-64"/>
        <w:rPr>
          <w:rFonts w:asciiTheme="minorHAnsi" w:hAnsiTheme="minorHAnsi" w:cstheme="minorHAnsi"/>
          <w:color w:val="000000" w:themeColor="text1"/>
          <w:sz w:val="22"/>
          <w:szCs w:val="22"/>
          <w:rPrChange w:author="5563" w:date="2024-12-10T11:35:00Z" w:id="7222">
            <w:rPr>
              <w:rFonts w:ascii="Calibri" w:hAnsi="Calibri"/>
              <w:color w:val="000000"/>
              <w:sz w:val="22"/>
              <w:szCs w:val="22"/>
            </w:rPr>
          </w:rPrChange>
        </w:rPr>
        <w:pPrChange w:author="5563" w:date="2024-12-10T15:48:00Z" w:id="7223">
          <w:pPr/>
        </w:pPrChange>
      </w:pPr>
      <w:r w:rsidRPr="00374FC5">
        <w:rPr>
          <w:rFonts w:asciiTheme="minorHAnsi" w:hAnsiTheme="minorHAnsi" w:cstheme="minorHAnsi"/>
          <w:color w:val="000000" w:themeColor="text1"/>
          <w:sz w:val="22"/>
          <w:szCs w:val="22"/>
          <w:rPrChange w:author="5563" w:date="2024-12-10T11:35:00Z" w:id="7224">
            <w:rPr>
              <w:rFonts w:ascii="Calibri" w:hAnsi="Calibri"/>
              <w:color w:val="000000"/>
              <w:sz w:val="22"/>
              <w:szCs w:val="22"/>
            </w:rPr>
          </w:rPrChange>
        </w:rPr>
        <w:t>Asimismo, se establece como derecho el uso preferente al feriado legal durante las vacaciones escolares establecidas por el Ministerio de Educación, a las personas trabajadoras que tengan el cuidado personal de un niño o niña menor de catorce años o adolescente menor de dieciocho años con discapacidad o en situación de dependencia severa o moderada, por sobre otros trabajadores sin tales obligaciones.</w:t>
      </w:r>
      <w:r w:rsidRPr="00374FC5">
        <w:rPr>
          <w:rFonts w:asciiTheme="minorHAnsi" w:hAnsiTheme="minorHAnsi" w:cstheme="minorHAnsi"/>
          <w:color w:val="000000" w:themeColor="text1"/>
          <w:sz w:val="22"/>
          <w:szCs w:val="22"/>
          <w:rPrChange w:author="5563" w:date="2024-12-10T11:35:00Z" w:id="7225">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25">
            <w:rPr>
              <w:rFonts w:ascii="Calibri" w:hAnsi="Calibri"/>
              <w:color w:val="000000"/>
              <w:sz w:val="22"/>
              <w:szCs w:val="22"/>
            </w:rPr>
          </w:rPrChange>
        </w:rPr>
        <w:t> </w:t>
      </w:r>
    </w:p>
    <w:p w:rsidRPr="00374FC5" w:rsidR="0054098C" w:rsidRDefault="00F00A20" w14:paraId="1C08CBDF" w14:textId="77777777">
      <w:pPr>
        <w:tabs>
          <w:tab w:val="left" w:pos="10065"/>
        </w:tabs>
        <w:ind w:right="-64"/>
        <w:rPr>
          <w:rFonts w:asciiTheme="minorHAnsi" w:hAnsiTheme="minorHAnsi" w:cstheme="minorHAnsi"/>
          <w:color w:val="000000" w:themeColor="text1"/>
          <w:sz w:val="22"/>
          <w:szCs w:val="22"/>
          <w:rPrChange w:author="5563" w:date="2024-12-10T11:35:00Z" w:id="7226">
            <w:rPr>
              <w:rFonts w:ascii="Calibri" w:hAnsi="Calibri"/>
              <w:color w:val="000000"/>
              <w:sz w:val="22"/>
              <w:szCs w:val="22"/>
            </w:rPr>
          </w:rPrChange>
        </w:rPr>
        <w:pPrChange w:author="5563" w:date="2024-12-10T15:48:00Z" w:id="7227">
          <w:pPr/>
        </w:pPrChange>
      </w:pPr>
      <w:r w:rsidRPr="00374FC5">
        <w:rPr>
          <w:rFonts w:asciiTheme="minorHAnsi" w:hAnsiTheme="minorHAnsi" w:cstheme="minorHAnsi"/>
          <w:color w:val="000000" w:themeColor="text1"/>
          <w:sz w:val="22"/>
          <w:szCs w:val="22"/>
          <w:rPrChange w:author="5563" w:date="2024-12-10T11:35:00Z" w:id="7228">
            <w:rPr>
              <w:rFonts w:ascii="Calibri" w:hAnsi="Calibri"/>
              <w:color w:val="000000"/>
              <w:sz w:val="22"/>
              <w:szCs w:val="22"/>
            </w:rPr>
          </w:rPrChange>
        </w:rPr>
        <w:t>También busca</w:t>
      </w:r>
      <w:r w:rsidRPr="00374FC5" w:rsidR="00216FB3">
        <w:rPr>
          <w:rFonts w:asciiTheme="minorHAnsi" w:hAnsiTheme="minorHAnsi" w:cstheme="minorHAnsi"/>
          <w:color w:val="000000" w:themeColor="text1"/>
          <w:sz w:val="22"/>
          <w:szCs w:val="22"/>
          <w:rPrChange w:author="5563" w:date="2024-12-10T11:35:00Z" w:id="7229">
            <w:rPr>
              <w:rFonts w:ascii="Calibri" w:hAnsi="Calibri"/>
              <w:color w:val="000000"/>
              <w:sz w:val="22"/>
              <w:szCs w:val="22"/>
            </w:rPr>
          </w:rPrChange>
        </w:rPr>
        <w:t xml:space="preserve"> promover la igualdad de oportunidades y de trato entre las mujeres y hombres, ello, en la idea de preservar tanto la salud y bienestar de los niños y niñas como el de sus progenitores y progenitoras.</w:t>
      </w:r>
      <w:r w:rsidRPr="00374FC5" w:rsidR="00216FB3">
        <w:rPr>
          <w:rFonts w:asciiTheme="minorHAnsi" w:hAnsiTheme="minorHAnsi" w:cstheme="minorHAnsi"/>
          <w:color w:val="000000" w:themeColor="text1"/>
          <w:sz w:val="22"/>
          <w:szCs w:val="22"/>
          <w:rPrChange w:author="5563" w:date="2024-12-10T11:35:00Z" w:id="7230">
            <w:rPr>
              <w:rFonts w:ascii="Calibri" w:hAnsi="Calibri"/>
              <w:color w:val="000000"/>
              <w:sz w:val="22"/>
              <w:szCs w:val="22"/>
            </w:rPr>
          </w:rPrChange>
        </w:rPr>
        <w:br/>
      </w:r>
    </w:p>
    <w:p w:rsidRPr="00374FC5" w:rsidR="00D926D9" w:rsidRDefault="00216FB3" w14:paraId="6BCC9920" w14:textId="5D1F7CEF">
      <w:pPr>
        <w:tabs>
          <w:tab w:val="left" w:pos="10065"/>
        </w:tabs>
        <w:ind w:right="-64"/>
        <w:rPr>
          <w:rFonts w:asciiTheme="minorHAnsi" w:hAnsiTheme="minorHAnsi" w:cstheme="minorHAnsi"/>
          <w:color w:val="000000" w:themeColor="text1"/>
          <w:sz w:val="22"/>
          <w:szCs w:val="22"/>
          <w:rPrChange w:author="5563" w:date="2024-12-10T11:35:00Z" w:id="7231">
            <w:rPr>
              <w:rFonts w:ascii="Calibri" w:hAnsi="Calibri"/>
              <w:color w:val="000000"/>
              <w:sz w:val="22"/>
              <w:szCs w:val="22"/>
            </w:rPr>
          </w:rPrChange>
        </w:rPr>
        <w:pPrChange w:author="5563" w:date="2024-12-10T15:48:00Z" w:id="7232">
          <w:pPr/>
        </w:pPrChange>
      </w:pPr>
      <w:r w:rsidRPr="00374FC5">
        <w:rPr>
          <w:rFonts w:asciiTheme="minorHAnsi" w:hAnsiTheme="minorHAnsi" w:cstheme="minorHAnsi"/>
          <w:color w:val="000000" w:themeColor="text1"/>
          <w:sz w:val="22"/>
          <w:szCs w:val="22"/>
          <w:rPrChange w:author="5563" w:date="2024-12-10T11:35:00Z" w:id="7233">
            <w:rPr>
              <w:rFonts w:ascii="Calibri" w:hAnsi="Calibri"/>
              <w:color w:val="000000"/>
              <w:sz w:val="22"/>
              <w:szCs w:val="22"/>
            </w:rPr>
          </w:rPrChange>
        </w:rPr>
        <w:t>Esta ley incluye el reconocimiento de nuevos derechos laborales destinados a favorecer la idea de conciliar la vida familiar.</w:t>
      </w:r>
    </w:p>
    <w:p w:rsidRPr="00374FC5" w:rsidR="00D926D9" w:rsidRDefault="00D926D9" w14:paraId="6C501755" w14:textId="77777777">
      <w:pPr>
        <w:tabs>
          <w:tab w:val="left" w:pos="10065"/>
        </w:tabs>
        <w:ind w:right="-64"/>
        <w:rPr>
          <w:rFonts w:asciiTheme="minorHAnsi" w:hAnsiTheme="minorHAnsi" w:cstheme="minorHAnsi"/>
          <w:color w:val="000000" w:themeColor="text1"/>
          <w:sz w:val="22"/>
          <w:szCs w:val="22"/>
          <w:rPrChange w:author="5563" w:date="2024-12-10T11:35:00Z" w:id="7234">
            <w:rPr>
              <w:rFonts w:ascii="Calibri" w:hAnsi="Calibri"/>
              <w:color w:val="000000"/>
              <w:sz w:val="22"/>
              <w:szCs w:val="22"/>
            </w:rPr>
          </w:rPrChange>
        </w:rPr>
        <w:pPrChange w:author="5563" w:date="2024-12-10T15:48:00Z" w:id="7235">
          <w:pPr/>
        </w:pPrChange>
      </w:pPr>
    </w:p>
    <w:p w:rsidRPr="00374FC5" w:rsidR="00FE1B96" w:rsidP="761A076E" w:rsidRDefault="00FE1B96" w14:paraId="182CAB22" w14:textId="5767CA0A">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lang w:val="es-ES" w:eastAsia="es-ES"/>
          <w:rPrChange w:author="5563" w:date="2024-12-10T11:35:00Z" w:id="903811956">
            <w:rPr>
              <w:rFonts w:ascii="Calibri" w:hAnsi="Calibri"/>
              <w:i w:val="1"/>
              <w:iCs w:val="1"/>
              <w:u w:val="single"/>
              <w:lang w:val="es-ES" w:eastAsia="es-ES"/>
            </w:rPr>
          </w:rPrChange>
        </w:rPr>
        <w:pPrChange w:author="5563" w:date="2024-12-10T15:48:00Z" w:id="7237">
          <w:pPr>
            <w:pStyle w:val="Ttulo1"/>
            <w:numPr>
              <w:ilvl w:val="0"/>
              <w:numId w:val="0"/>
            </w:numPr>
            <w:ind w:left="0" w:firstLine="0"/>
          </w:pPr>
        </w:pPrChange>
      </w:pPr>
      <w:bookmarkStart w:name="_Toc184817290" w:id="7238"/>
      <w:bookmarkStart w:name="_Toc91641704" w:id="295080183"/>
      <w:r w:rsidRPr="761A076E" w:rsidR="00FE1B96">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1167182945">
            <w:rPr>
              <w:rFonts w:ascii="Calibri" w:hAnsi="Calibri"/>
              <w:i w:val="1"/>
              <w:iCs w:val="1"/>
              <w:u w:val="single"/>
              <w:lang w:val="es-ES" w:eastAsia="es-ES"/>
            </w:rPr>
          </w:rPrChange>
        </w:rPr>
        <w:t>TITULO XXXI</w:t>
      </w:r>
      <w:r w:rsidRPr="761A076E" w:rsidR="00D97336">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1794718309">
            <w:rPr>
              <w:rFonts w:ascii="Calibri" w:hAnsi="Calibri"/>
              <w:i w:val="1"/>
              <w:iCs w:val="1"/>
              <w:u w:val="single"/>
              <w:lang w:val="es-ES" w:eastAsia="es-ES"/>
            </w:rPr>
          </w:rPrChange>
        </w:rPr>
        <w:t>I</w:t>
      </w:r>
      <w:bookmarkEnd w:id="7238"/>
      <w:bookmarkEnd w:id="295080183"/>
    </w:p>
    <w:p w:rsidRPr="00374FC5" w:rsidR="00FE1B96" w:rsidP="761A076E" w:rsidRDefault="00FE1B96" w14:paraId="04ADE822"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lang w:val="es-ES" w:eastAsia="es-ES"/>
          <w:rPrChange w:author="5563" w:date="2024-12-10T11:35:00Z" w:id="1020470899">
            <w:rPr>
              <w:rFonts w:ascii="Calibri" w:hAnsi="Calibri"/>
              <w:i w:val="1"/>
              <w:iCs w:val="1"/>
              <w:u w:val="single"/>
              <w:lang w:val="es-ES" w:eastAsia="es-ES"/>
            </w:rPr>
          </w:rPrChange>
        </w:rPr>
        <w:pPrChange w:author="5563" w:date="2024-12-10T15:48:00Z" w:id="7242">
          <w:pPr>
            <w:pStyle w:val="Ttulo1"/>
            <w:numPr>
              <w:ilvl w:val="0"/>
              <w:numId w:val="0"/>
            </w:numPr>
            <w:ind w:left="0" w:firstLine="0"/>
          </w:pPr>
        </w:pPrChange>
      </w:pPr>
      <w:bookmarkStart w:name="_Toc184817291" w:id="7243"/>
      <w:bookmarkStart w:name="_Toc821308114" w:id="783093118"/>
      <w:r w:rsidRPr="761A076E" w:rsidR="00FE1B96">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247071285">
            <w:rPr>
              <w:rFonts w:ascii="Calibri" w:hAnsi="Calibri"/>
              <w:i w:val="1"/>
              <w:iCs w:val="1"/>
              <w:u w:val="single"/>
              <w:lang w:val="es-ES" w:eastAsia="es-ES"/>
            </w:rPr>
          </w:rPrChange>
        </w:rPr>
        <w:t>LEY NÚM. 21.063 (SANNA)</w:t>
      </w:r>
      <w:bookmarkEnd w:id="7243"/>
      <w:bookmarkEnd w:id="783093118"/>
    </w:p>
    <w:p w:rsidRPr="00374FC5" w:rsidR="00FE1B96" w:rsidP="761A076E" w:rsidRDefault="00FE1B96" w14:paraId="1EAF1D58"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lang w:val="es-ES" w:eastAsia="es-ES"/>
          <w:rPrChange w:author="5563" w:date="2024-12-10T11:35:00Z" w:id="80773057">
            <w:rPr>
              <w:rFonts w:ascii="Calibri" w:hAnsi="Calibri"/>
              <w:i w:val="1"/>
              <w:iCs w:val="1"/>
              <w:u w:val="single"/>
              <w:lang w:val="es-ES" w:eastAsia="es-ES"/>
            </w:rPr>
          </w:rPrChange>
        </w:rPr>
        <w:pPrChange w:author="5563" w:date="2024-12-10T15:48:00Z" w:id="7246">
          <w:pPr>
            <w:pStyle w:val="Ttulo1"/>
            <w:numPr>
              <w:ilvl w:val="0"/>
              <w:numId w:val="0"/>
            </w:numPr>
            <w:ind w:left="0" w:firstLine="0"/>
          </w:pPr>
        </w:pPrChange>
      </w:pPr>
      <w:bookmarkStart w:name="_Toc184817292" w:id="7247"/>
      <w:bookmarkStart w:name="_Toc1169097316" w:id="1448338935"/>
      <w:r w:rsidRPr="761A076E" w:rsidR="00FE1B96">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1153893867">
            <w:rPr>
              <w:rFonts w:ascii="Calibri" w:hAnsi="Calibri"/>
              <w:i w:val="1"/>
              <w:iCs w:val="1"/>
              <w:u w:val="single"/>
              <w:lang w:val="es-ES" w:eastAsia="es-ES"/>
            </w:rPr>
          </w:rPrChange>
        </w:rPr>
        <w:t xml:space="preserve">CREA UN SEGURO PARA EL ACOMPAÑAMIENTO DE </w:t>
      </w:r>
      <w:r w:rsidRPr="761A076E" w:rsidR="00FE1B96">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469450413">
            <w:rPr>
              <w:rFonts w:ascii="Calibri" w:hAnsi="Calibri"/>
              <w:i w:val="1"/>
              <w:iCs w:val="1"/>
              <w:u w:val="single"/>
              <w:lang w:val="es-ES" w:eastAsia="es-ES"/>
            </w:rPr>
          </w:rPrChange>
        </w:rPr>
        <w:t>NIÑOS Y NIÑAS</w:t>
      </w:r>
      <w:r w:rsidRPr="761A076E" w:rsidR="00FE1B96">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1455736942">
            <w:rPr>
              <w:rFonts w:ascii="Calibri" w:hAnsi="Calibri"/>
              <w:i w:val="1"/>
              <w:iCs w:val="1"/>
              <w:u w:val="single"/>
              <w:lang w:val="es-ES" w:eastAsia="es-ES"/>
            </w:rPr>
          </w:rPrChange>
        </w:rPr>
        <w:t xml:space="preserve"> QUE PADEZCAN LAS ENFERMEDADES QUE INDICA, Y MODIFICA EL CÓDIGO DEL TRABAJO PARA ESTOS EFECTOS</w:t>
      </w:r>
      <w:bookmarkEnd w:id="7247"/>
      <w:bookmarkEnd w:id="1448338935"/>
    </w:p>
    <w:p w:rsidRPr="00374FC5" w:rsidR="00FE1B96" w:rsidRDefault="00FE1B96" w14:paraId="3F058D43" w14:textId="77777777">
      <w:pPr>
        <w:pStyle w:val="HTMLconformatoprevio"/>
        <w:shd w:val="clear" w:color="auto" w:fill="FFFFFF"/>
        <w:ind w:right="-64"/>
        <w:rPr>
          <w:rFonts w:asciiTheme="minorHAnsi" w:hAnsiTheme="minorHAnsi" w:cstheme="minorHAnsi"/>
          <w:color w:val="000000" w:themeColor="text1"/>
          <w:sz w:val="22"/>
          <w:szCs w:val="22"/>
          <w:lang w:val="es-CL" w:eastAsia="es-ES_tradnl"/>
          <w:rPrChange w:author="5563" w:date="2024-12-10T11:35:00Z" w:id="7249">
            <w:rPr>
              <w:rFonts w:ascii="Calibri" w:hAnsi="Calibri"/>
              <w:color w:val="000000"/>
              <w:sz w:val="22"/>
              <w:szCs w:val="22"/>
              <w:lang w:val="es-CL" w:eastAsia="es-ES_tradnl"/>
            </w:rPr>
          </w:rPrChange>
        </w:rPr>
        <w:pPrChange w:author="5563" w:date="2024-12-10T15:48:00Z" w:id="7250">
          <w:pPr>
            <w:pStyle w:val="HTMLconformatoprevio"/>
            <w:shd w:val="clear" w:color="auto" w:fill="FFFFFF"/>
          </w:pPr>
        </w:pPrChange>
      </w:pPr>
      <w:r w:rsidRPr="00374FC5">
        <w:rPr>
          <w:rFonts w:asciiTheme="minorHAnsi" w:hAnsiTheme="minorHAnsi" w:cstheme="minorHAnsi"/>
          <w:color w:val="000000" w:themeColor="text1"/>
          <w:sz w:val="22"/>
          <w:szCs w:val="22"/>
          <w:lang w:val="es-CL" w:eastAsia="es-ES_tradnl"/>
          <w:rPrChange w:author="5563" w:date="2024-12-10T11:35:00Z" w:id="7251">
            <w:rPr>
              <w:rFonts w:ascii="Calibri" w:hAnsi="Calibri"/>
              <w:color w:val="000000"/>
              <w:sz w:val="22"/>
              <w:szCs w:val="22"/>
              <w:lang w:val="es-CL" w:eastAsia="es-ES_tradnl"/>
            </w:rPr>
          </w:rPrChange>
        </w:rPr>
        <w:t xml:space="preserve"> </w:t>
      </w:r>
      <w:r w:rsidRPr="00374FC5">
        <w:rPr>
          <w:rFonts w:asciiTheme="minorHAnsi" w:hAnsiTheme="minorHAnsi" w:cstheme="minorHAnsi"/>
          <w:color w:val="000000" w:themeColor="text1"/>
          <w:sz w:val="22"/>
          <w:szCs w:val="22"/>
          <w:lang w:val="es-CL" w:eastAsia="es-ES_tradnl"/>
          <w:rPrChange w:author="5563" w:date="2024-12-10T11:35:00Z" w:id="7252">
            <w:rPr>
              <w:rFonts w:ascii="Calibri" w:hAnsi="Calibri"/>
              <w:color w:val="000000"/>
              <w:sz w:val="22"/>
              <w:szCs w:val="22"/>
              <w:lang w:val="es-CL" w:eastAsia="es-ES_tradnl"/>
            </w:rPr>
          </w:rPrChange>
        </w:rPr>
        <w:br/>
      </w:r>
      <w:r w:rsidRPr="00374FC5">
        <w:rPr>
          <w:rFonts w:asciiTheme="minorHAnsi" w:hAnsiTheme="minorHAnsi" w:cstheme="minorHAnsi"/>
          <w:color w:val="000000" w:themeColor="text1"/>
          <w:sz w:val="22"/>
          <w:szCs w:val="22"/>
          <w:lang w:val="es-CL" w:eastAsia="es-ES_tradnl"/>
          <w:rPrChange w:author="5563" w:date="2024-12-10T11:35:00Z" w:id="7252">
            <w:rPr>
              <w:rFonts w:ascii="Calibri" w:hAnsi="Calibri"/>
              <w:color w:val="000000"/>
              <w:sz w:val="22"/>
              <w:szCs w:val="22"/>
              <w:lang w:val="es-CL" w:eastAsia="es-ES_tradnl"/>
            </w:rPr>
          </w:rPrChange>
        </w:rPr>
        <w:t xml:space="preserve">     "Artículo primero.- Créase el Seguro para el Acompañamiento de los Niños y Niñas que se regirá por las siguientes normas: </w:t>
      </w:r>
    </w:p>
    <w:p w:rsidRPr="00374FC5" w:rsidR="00FE1B96" w:rsidRDefault="00FE1B96" w14:paraId="53092A71" w14:textId="77777777">
      <w:pPr>
        <w:pStyle w:val="HTMLconformatoprevio"/>
        <w:shd w:val="clear" w:color="auto" w:fill="FFFFFF"/>
        <w:ind w:right="-64"/>
        <w:rPr>
          <w:rFonts w:asciiTheme="minorHAnsi" w:hAnsiTheme="minorHAnsi" w:cstheme="minorHAnsi"/>
          <w:color w:val="000000" w:themeColor="text1"/>
          <w:sz w:val="22"/>
          <w:szCs w:val="22"/>
          <w:lang w:val="es-CL" w:eastAsia="es-ES_tradnl"/>
          <w:rPrChange w:author="5563" w:date="2024-12-10T11:35:00Z" w:id="7253">
            <w:rPr>
              <w:rFonts w:ascii="Calibri" w:hAnsi="Calibri"/>
              <w:color w:val="000000"/>
              <w:sz w:val="22"/>
              <w:szCs w:val="22"/>
              <w:lang w:val="es-CL" w:eastAsia="es-ES_tradnl"/>
            </w:rPr>
          </w:rPrChange>
        </w:rPr>
        <w:pPrChange w:author="5563" w:date="2024-12-10T15:48:00Z" w:id="7254">
          <w:pPr>
            <w:pStyle w:val="HTMLconformatoprevio"/>
            <w:shd w:val="clear" w:color="auto" w:fill="FFFFFF"/>
          </w:pPr>
        </w:pPrChange>
      </w:pPr>
    </w:p>
    <w:p w:rsidRPr="00374FC5" w:rsidR="00FE1B96" w:rsidRDefault="00FE1B96" w14:paraId="21AE087F" w14:textId="77777777">
      <w:pPr>
        <w:pStyle w:val="HTMLconformatoprevio"/>
        <w:shd w:val="clear" w:color="auto" w:fill="FFFFFF"/>
        <w:ind w:right="-64"/>
        <w:rPr>
          <w:rFonts w:asciiTheme="minorHAnsi" w:hAnsiTheme="minorHAnsi" w:cstheme="minorHAnsi"/>
          <w:color w:val="000000" w:themeColor="text1"/>
          <w:sz w:val="22"/>
          <w:szCs w:val="22"/>
          <w:lang w:val="es-CL" w:eastAsia="es-ES_tradnl"/>
          <w:rPrChange w:author="5563" w:date="2024-12-10T11:35:00Z" w:id="7255">
            <w:rPr>
              <w:rFonts w:ascii="Calibri" w:hAnsi="Calibri"/>
              <w:color w:val="000000"/>
              <w:sz w:val="22"/>
              <w:szCs w:val="22"/>
              <w:lang w:val="es-CL" w:eastAsia="es-ES_tradnl"/>
            </w:rPr>
          </w:rPrChange>
        </w:rPr>
        <w:pPrChange w:author="5563" w:date="2024-12-10T15:48:00Z" w:id="7256">
          <w:pPr>
            <w:pStyle w:val="HTMLconformatoprevio"/>
            <w:shd w:val="clear" w:color="auto" w:fill="FFFFFF"/>
          </w:pPr>
        </w:pPrChange>
      </w:pPr>
      <w:r w:rsidRPr="00374FC5">
        <w:rPr>
          <w:rFonts w:asciiTheme="minorHAnsi" w:hAnsiTheme="minorHAnsi" w:cstheme="minorHAnsi"/>
          <w:color w:val="000000" w:themeColor="text1"/>
          <w:sz w:val="22"/>
          <w:szCs w:val="22"/>
          <w:lang w:val="es-CL" w:eastAsia="es-ES_tradnl"/>
          <w:rPrChange w:author="5563" w:date="2024-12-10T11:35:00Z" w:id="7257">
            <w:rPr>
              <w:rFonts w:ascii="Calibri" w:hAnsi="Calibri"/>
              <w:color w:val="000000"/>
              <w:sz w:val="22"/>
              <w:szCs w:val="22"/>
              <w:lang w:val="es-CL" w:eastAsia="es-ES_tradnl"/>
            </w:rPr>
          </w:rPrChange>
        </w:rPr>
        <w:t xml:space="preserve"> </w:t>
      </w:r>
      <w:r w:rsidRPr="00374FC5">
        <w:rPr>
          <w:rFonts w:asciiTheme="minorHAnsi" w:hAnsiTheme="minorHAnsi" w:cstheme="minorHAnsi"/>
          <w:b/>
          <w:bCs/>
          <w:color w:val="000000" w:themeColor="text1"/>
          <w:sz w:val="22"/>
          <w:szCs w:val="22"/>
          <w:lang w:val="es-CL" w:eastAsia="es-ES_tradnl"/>
          <w:rPrChange w:author="5563" w:date="2024-12-10T11:35:00Z" w:id="7258">
            <w:rPr>
              <w:rFonts w:ascii="Calibri" w:hAnsi="Calibri"/>
              <w:b/>
              <w:bCs/>
              <w:color w:val="000000"/>
              <w:sz w:val="22"/>
              <w:szCs w:val="22"/>
              <w:lang w:val="es-CL" w:eastAsia="es-ES_tradnl"/>
            </w:rPr>
          </w:rPrChange>
        </w:rPr>
        <w:t>Artículo 1°.-</w:t>
      </w:r>
      <w:r w:rsidRPr="00374FC5">
        <w:rPr>
          <w:rFonts w:asciiTheme="minorHAnsi" w:hAnsiTheme="minorHAnsi" w:cstheme="minorHAnsi"/>
          <w:color w:val="000000" w:themeColor="text1"/>
          <w:sz w:val="22"/>
          <w:szCs w:val="22"/>
          <w:lang w:val="es-CL" w:eastAsia="es-ES_tradnl"/>
          <w:rPrChange w:author="5563" w:date="2024-12-10T11:35:00Z" w:id="7259">
            <w:rPr>
              <w:rFonts w:ascii="Calibri" w:hAnsi="Calibri"/>
              <w:color w:val="000000"/>
              <w:sz w:val="22"/>
              <w:szCs w:val="22"/>
              <w:lang w:val="es-CL" w:eastAsia="es-ES_tradnl"/>
            </w:rPr>
          </w:rPrChange>
        </w:rPr>
        <w:t xml:space="preserve"> Objeto del Seguro. Establécese un seguro obligatorio, en adelante "el Seguro", para los padres y las madres trabajadores de niños y niñas afectados por una condición grave de salud, para que puedan ausentarse justificadamente de su trabajo durante un tiempo determinado, con el objeto de prestarles atención, acompañamiento o cuidado personal, recibiendo durante ese período un subsidio que reemplace total o parcialmente su remuneración o renta mensual, en los términos y condiciones señalados en la presente ley.</w:t>
      </w:r>
    </w:p>
    <w:p w:rsidRPr="00374FC5" w:rsidR="00FE1B96" w:rsidRDefault="00FE1B96" w14:paraId="2C88A2A4" w14:textId="77777777">
      <w:pPr>
        <w:pStyle w:val="HTMLconformatoprevio"/>
        <w:shd w:val="clear" w:color="auto" w:fill="FFFFFF"/>
        <w:ind w:right="-64"/>
        <w:rPr>
          <w:rFonts w:asciiTheme="minorHAnsi" w:hAnsiTheme="minorHAnsi" w:cstheme="minorHAnsi"/>
          <w:color w:val="000000" w:themeColor="text1"/>
          <w:sz w:val="22"/>
          <w:szCs w:val="22"/>
          <w:lang w:val="es-CL" w:eastAsia="es-ES_tradnl"/>
          <w:rPrChange w:author="5563" w:date="2024-12-10T11:35:00Z" w:id="7260">
            <w:rPr>
              <w:rFonts w:ascii="Calibri" w:hAnsi="Calibri"/>
              <w:color w:val="000000"/>
              <w:sz w:val="22"/>
              <w:szCs w:val="22"/>
              <w:lang w:val="es-CL" w:eastAsia="es-ES_tradnl"/>
            </w:rPr>
          </w:rPrChange>
        </w:rPr>
        <w:pPrChange w:author="5563" w:date="2024-12-10T15:48:00Z" w:id="7261">
          <w:pPr>
            <w:pStyle w:val="HTMLconformatoprevio"/>
            <w:shd w:val="clear" w:color="auto" w:fill="FFFFFF"/>
          </w:pPr>
        </w:pPrChange>
      </w:pPr>
    </w:p>
    <w:p w:rsidRPr="00374FC5" w:rsidR="00FE1B96" w:rsidRDefault="00FE1B96" w14:paraId="10D43164"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4"/>
        <w:rPr>
          <w:rFonts w:asciiTheme="minorHAnsi" w:hAnsiTheme="minorHAnsi" w:cstheme="minorHAnsi"/>
          <w:color w:val="000000" w:themeColor="text1"/>
          <w:sz w:val="22"/>
          <w:szCs w:val="22"/>
          <w:rPrChange w:author="5563" w:date="2024-12-10T11:35:00Z" w:id="7262">
            <w:rPr>
              <w:rFonts w:ascii="Calibri" w:hAnsi="Calibri"/>
              <w:color w:val="000000"/>
              <w:sz w:val="22"/>
              <w:szCs w:val="22"/>
            </w:rPr>
          </w:rPrChange>
        </w:rPr>
        <w:pPrChange w:author="5563" w:date="2024-12-10T15:48:00Z" w:id="72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r w:rsidRPr="00374FC5">
        <w:rPr>
          <w:rFonts w:asciiTheme="minorHAnsi" w:hAnsiTheme="minorHAnsi" w:cstheme="minorHAnsi"/>
          <w:b/>
          <w:bCs/>
          <w:color w:val="000000" w:themeColor="text1"/>
          <w:sz w:val="22"/>
          <w:szCs w:val="22"/>
          <w:rPrChange w:author="5563" w:date="2024-12-10T11:35:00Z" w:id="7264">
            <w:rPr>
              <w:rFonts w:ascii="Calibri" w:hAnsi="Calibri"/>
              <w:b/>
              <w:bCs/>
              <w:color w:val="000000"/>
              <w:sz w:val="22"/>
              <w:szCs w:val="22"/>
            </w:rPr>
          </w:rPrChange>
        </w:rPr>
        <w:t>Artículo 11.-</w:t>
      </w:r>
      <w:r w:rsidRPr="00374FC5">
        <w:rPr>
          <w:rFonts w:asciiTheme="minorHAnsi" w:hAnsiTheme="minorHAnsi" w:cstheme="minorHAnsi"/>
          <w:color w:val="000000" w:themeColor="text1"/>
          <w:sz w:val="22"/>
          <w:szCs w:val="22"/>
          <w:rPrChange w:author="5563" w:date="2024-12-10T11:35:00Z" w:id="7265">
            <w:rPr>
              <w:rFonts w:ascii="Calibri" w:hAnsi="Calibri"/>
              <w:color w:val="000000"/>
              <w:sz w:val="22"/>
              <w:szCs w:val="22"/>
            </w:rPr>
          </w:rPrChange>
        </w:rPr>
        <w:t xml:space="preserve"> Condiciones de acceso en caso de accidente grave. Las condiciones de acceso y acreditación en caso de accidente grave con riesgo de muerte o de secuela funcional grave y permanente son las siguientes:</w:t>
      </w:r>
      <w:r w:rsidRPr="00374FC5">
        <w:rPr>
          <w:rFonts w:asciiTheme="minorHAnsi" w:hAnsiTheme="minorHAnsi" w:cstheme="minorHAnsi"/>
          <w:color w:val="000000" w:themeColor="text1"/>
          <w:sz w:val="22"/>
          <w:szCs w:val="22"/>
          <w:rPrChange w:author="5563" w:date="2024-12-10T11:35:00Z" w:id="7266">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66">
            <w:rPr>
              <w:rFonts w:ascii="Calibri" w:hAnsi="Calibri"/>
              <w:color w:val="000000"/>
              <w:sz w:val="22"/>
              <w:szCs w:val="22"/>
            </w:rPr>
          </w:rPrChange>
        </w:rPr>
        <w:t xml:space="preserve"> </w:t>
      </w:r>
      <w:r w:rsidRPr="00374FC5">
        <w:rPr>
          <w:rFonts w:asciiTheme="minorHAnsi" w:hAnsiTheme="minorHAnsi" w:cstheme="minorHAnsi"/>
          <w:color w:val="000000" w:themeColor="text1"/>
          <w:sz w:val="22"/>
          <w:szCs w:val="22"/>
          <w:rPrChange w:author="5563" w:date="2024-12-10T11:35:00Z" w:id="7267">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67">
            <w:rPr>
              <w:rFonts w:ascii="Calibri" w:hAnsi="Calibri"/>
              <w:color w:val="000000"/>
              <w:sz w:val="22"/>
              <w:szCs w:val="22"/>
            </w:rPr>
          </w:rPrChange>
        </w:rPr>
        <w:t>     a) Informe o declaración escrita expedida por el médico tratante que acredite:</w:t>
      </w:r>
      <w:r w:rsidRPr="00374FC5">
        <w:rPr>
          <w:rFonts w:asciiTheme="minorHAnsi" w:hAnsiTheme="minorHAnsi" w:cstheme="minorHAnsi"/>
          <w:color w:val="000000" w:themeColor="text1"/>
          <w:sz w:val="22"/>
          <w:szCs w:val="22"/>
          <w:rPrChange w:author="5563" w:date="2024-12-10T11:35:00Z" w:id="7268">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68">
            <w:rPr>
              <w:rFonts w:ascii="Calibri" w:hAnsi="Calibri"/>
              <w:color w:val="000000"/>
              <w:sz w:val="22"/>
              <w:szCs w:val="22"/>
            </w:rPr>
          </w:rPrChange>
        </w:rPr>
        <w:t xml:space="preserve"> </w:t>
      </w:r>
      <w:r w:rsidRPr="00374FC5">
        <w:rPr>
          <w:rFonts w:asciiTheme="minorHAnsi" w:hAnsiTheme="minorHAnsi" w:cstheme="minorHAnsi"/>
          <w:color w:val="000000" w:themeColor="text1"/>
          <w:sz w:val="22"/>
          <w:szCs w:val="22"/>
          <w:rPrChange w:author="5563" w:date="2024-12-10T11:35:00Z" w:id="7269">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69">
            <w:rPr>
              <w:rFonts w:ascii="Calibri" w:hAnsi="Calibri"/>
              <w:color w:val="000000"/>
              <w:sz w:val="22"/>
              <w:szCs w:val="22"/>
            </w:rPr>
          </w:rPrChange>
        </w:rPr>
        <w:t>     1) Que el niño o niña se encuentra afectado por un cuadro clínico severo derivado de un accidente grave, y</w:t>
      </w:r>
      <w:r w:rsidRPr="00374FC5">
        <w:rPr>
          <w:rFonts w:asciiTheme="minorHAnsi" w:hAnsiTheme="minorHAnsi" w:cstheme="minorHAnsi"/>
          <w:color w:val="000000" w:themeColor="text1"/>
          <w:sz w:val="22"/>
          <w:szCs w:val="22"/>
          <w:rPrChange w:author="5563" w:date="2024-12-10T11:35:00Z" w:id="7270">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70">
            <w:rPr>
              <w:rFonts w:ascii="Calibri" w:hAnsi="Calibri"/>
              <w:color w:val="000000"/>
              <w:sz w:val="22"/>
              <w:szCs w:val="22"/>
            </w:rPr>
          </w:rPrChange>
        </w:rPr>
        <w:t>     2) Que el cuadro clínico implique riesgo vital o de secuela funcional severa y permanente que requiera rehabilitación intensiva para su recuperación.</w:t>
      </w:r>
      <w:r w:rsidRPr="00374FC5">
        <w:rPr>
          <w:rFonts w:asciiTheme="minorHAnsi" w:hAnsiTheme="minorHAnsi" w:cstheme="minorHAnsi"/>
          <w:color w:val="000000" w:themeColor="text1"/>
          <w:sz w:val="22"/>
          <w:szCs w:val="22"/>
          <w:rPrChange w:author="5563" w:date="2024-12-10T11:35:00Z" w:id="7271">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71">
            <w:rPr>
              <w:rFonts w:ascii="Calibri" w:hAnsi="Calibri"/>
              <w:color w:val="000000"/>
              <w:sz w:val="22"/>
              <w:szCs w:val="22"/>
            </w:rPr>
          </w:rPrChange>
        </w:rPr>
        <w:t xml:space="preserve"> </w:t>
      </w:r>
      <w:r w:rsidRPr="00374FC5">
        <w:rPr>
          <w:rFonts w:asciiTheme="minorHAnsi" w:hAnsiTheme="minorHAnsi" w:cstheme="minorHAnsi"/>
          <w:color w:val="000000" w:themeColor="text1"/>
          <w:sz w:val="22"/>
          <w:szCs w:val="22"/>
          <w:rPrChange w:author="5563" w:date="2024-12-10T11:35:00Z" w:id="7272">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72">
            <w:rPr>
              <w:rFonts w:ascii="Calibri" w:hAnsi="Calibri"/>
              <w:color w:val="000000"/>
              <w:sz w:val="22"/>
              <w:szCs w:val="22"/>
            </w:rPr>
          </w:rPrChange>
        </w:rPr>
        <w:t>     b) Documento o certificado que acredite que el niño o niña se encuentra hospitalizado o sujeto a un proceso de rehabilitación funcional intensiva o a cuidados especializados en el domicilio.</w:t>
      </w:r>
      <w:r w:rsidRPr="00374FC5">
        <w:rPr>
          <w:rFonts w:asciiTheme="minorHAnsi" w:hAnsiTheme="minorHAnsi" w:cstheme="minorHAnsi"/>
          <w:color w:val="000000" w:themeColor="text1"/>
          <w:sz w:val="22"/>
          <w:szCs w:val="22"/>
          <w:rPrChange w:author="5563" w:date="2024-12-10T11:35:00Z" w:id="7273">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73">
            <w:rPr>
              <w:rFonts w:ascii="Calibri" w:hAnsi="Calibri"/>
              <w:color w:val="000000"/>
              <w:sz w:val="22"/>
              <w:szCs w:val="22"/>
            </w:rPr>
          </w:rPrChange>
        </w:rPr>
        <w:t>     c) Licencia médica extendida por el médico tratante.</w:t>
      </w:r>
    </w:p>
    <w:p w:rsidRPr="00374FC5" w:rsidR="00FE1B96" w:rsidRDefault="00FE1B96" w14:paraId="37778B91" w14:textId="77777777">
      <w:pPr>
        <w:tabs>
          <w:tab w:val="left" w:pos="10065"/>
        </w:tabs>
        <w:ind w:right="-64"/>
        <w:rPr>
          <w:rFonts w:asciiTheme="minorHAnsi" w:hAnsiTheme="minorHAnsi" w:cstheme="minorHAnsi"/>
          <w:color w:val="000000" w:themeColor="text1"/>
          <w:sz w:val="22"/>
          <w:szCs w:val="22"/>
          <w:rPrChange w:author="5563" w:date="2024-12-10T11:35:00Z" w:id="7274">
            <w:rPr>
              <w:rFonts w:ascii="Calibri" w:hAnsi="Calibri"/>
              <w:color w:val="000000"/>
              <w:sz w:val="22"/>
              <w:szCs w:val="22"/>
            </w:rPr>
          </w:rPrChange>
        </w:rPr>
        <w:pPrChange w:author="5563" w:date="2024-12-10T15:48:00Z" w:id="7275">
          <w:pPr/>
        </w:pPrChange>
      </w:pPr>
    </w:p>
    <w:p w:rsidRPr="00374FC5" w:rsidR="00FE1B96" w:rsidRDefault="00FE1B96" w14:paraId="00320309"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4"/>
        <w:rPr>
          <w:rFonts w:asciiTheme="minorHAnsi" w:hAnsiTheme="minorHAnsi" w:cstheme="minorHAnsi"/>
          <w:color w:val="000000" w:themeColor="text1"/>
          <w:sz w:val="22"/>
          <w:szCs w:val="22"/>
          <w:rPrChange w:author="5563" w:date="2024-12-10T11:35:00Z" w:id="7276">
            <w:rPr>
              <w:rFonts w:ascii="Calibri" w:hAnsi="Calibri"/>
              <w:color w:val="000000"/>
              <w:sz w:val="22"/>
              <w:szCs w:val="22"/>
            </w:rPr>
          </w:rPrChange>
        </w:rPr>
        <w:pPrChange w:author="5563" w:date="2024-12-10T15:48:00Z" w:id="72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r w:rsidRPr="00374FC5">
        <w:rPr>
          <w:rFonts w:asciiTheme="minorHAnsi" w:hAnsiTheme="minorHAnsi" w:cstheme="minorHAnsi"/>
          <w:color w:val="000000" w:themeColor="text1"/>
          <w:sz w:val="22"/>
          <w:szCs w:val="22"/>
          <w:rPrChange w:author="5563" w:date="2024-12-10T11:35:00Z" w:id="7278">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78">
            <w:rPr>
              <w:rFonts w:ascii="Calibri" w:hAnsi="Calibri"/>
              <w:color w:val="000000"/>
              <w:sz w:val="22"/>
              <w:szCs w:val="22"/>
            </w:rPr>
          </w:rPrChange>
        </w:rPr>
        <w:t xml:space="preserve">     </w:t>
      </w:r>
      <w:r w:rsidRPr="00374FC5">
        <w:rPr>
          <w:rFonts w:asciiTheme="minorHAnsi" w:hAnsiTheme="minorHAnsi" w:cstheme="minorHAnsi"/>
          <w:b/>
          <w:bCs/>
          <w:color w:val="000000" w:themeColor="text1"/>
          <w:sz w:val="22"/>
          <w:szCs w:val="22"/>
          <w:rPrChange w:author="5563" w:date="2024-12-10T11:35:00Z" w:id="7279">
            <w:rPr>
              <w:rFonts w:ascii="Calibri" w:hAnsi="Calibri"/>
              <w:b/>
              <w:bCs/>
              <w:color w:val="000000"/>
              <w:sz w:val="22"/>
              <w:szCs w:val="22"/>
            </w:rPr>
          </w:rPrChange>
        </w:rPr>
        <w:t>Artículo 12.-</w:t>
      </w:r>
      <w:r w:rsidRPr="00374FC5">
        <w:rPr>
          <w:rFonts w:asciiTheme="minorHAnsi" w:hAnsiTheme="minorHAnsi" w:cstheme="minorHAnsi"/>
          <w:color w:val="000000" w:themeColor="text1"/>
          <w:sz w:val="22"/>
          <w:szCs w:val="22"/>
          <w:rPrChange w:author="5563" w:date="2024-12-10T11:35:00Z" w:id="7280">
            <w:rPr>
              <w:rFonts w:ascii="Calibri" w:hAnsi="Calibri"/>
              <w:color w:val="000000"/>
              <w:sz w:val="22"/>
              <w:szCs w:val="22"/>
            </w:rPr>
          </w:rPrChange>
        </w:rPr>
        <w:t xml:space="preserve"> Reglamentos de ejecución. Uno o más reglamentos conjuntos de los Ministerios de Salud y del Trabajo y Previsión Social, suscritos además por el Ministro o Ministra de Hacienda, fijarán las normas para la adecuada aplicación y acreditación de lo dispuesto en los artículos 8°, 9°, 10 y 11, incluidas las normas relativas a la emisión de las licencias médicas y los demás antecedentes documentales.</w:t>
      </w:r>
    </w:p>
    <w:p w:rsidRPr="00374FC5" w:rsidR="00FE1B96" w:rsidRDefault="00FE1B96" w14:paraId="19AB1D14"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4"/>
        <w:rPr>
          <w:rFonts w:asciiTheme="minorHAnsi" w:hAnsiTheme="minorHAnsi" w:cstheme="minorHAnsi"/>
          <w:color w:val="000000" w:themeColor="text1"/>
          <w:sz w:val="22"/>
          <w:szCs w:val="22"/>
          <w:rPrChange w:author="5563" w:date="2024-12-10T11:35:00Z" w:id="7281">
            <w:rPr>
              <w:rFonts w:ascii="Calibri" w:hAnsi="Calibri"/>
              <w:color w:val="000000"/>
              <w:sz w:val="22"/>
              <w:szCs w:val="22"/>
            </w:rPr>
          </w:rPrChange>
        </w:rPr>
        <w:pPrChange w:author="5563" w:date="2024-12-10T15:48:00Z" w:id="72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r w:rsidRPr="00374FC5">
        <w:rPr>
          <w:rFonts w:asciiTheme="minorHAnsi" w:hAnsiTheme="minorHAnsi" w:cstheme="minorHAnsi"/>
          <w:color w:val="000000" w:themeColor="text1"/>
          <w:sz w:val="22"/>
          <w:szCs w:val="22"/>
          <w:rPrChange w:author="5563" w:date="2024-12-10T11:35:00Z" w:id="7283">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83">
            <w:rPr>
              <w:rFonts w:ascii="Calibri" w:hAnsi="Calibri"/>
              <w:color w:val="000000"/>
              <w:sz w:val="22"/>
              <w:szCs w:val="22"/>
            </w:rPr>
          </w:rPrChange>
        </w:rPr>
        <w:t xml:space="preserve">     </w:t>
      </w:r>
      <w:r w:rsidRPr="00374FC5">
        <w:rPr>
          <w:rFonts w:asciiTheme="minorHAnsi" w:hAnsiTheme="minorHAnsi" w:cstheme="minorHAnsi"/>
          <w:b/>
          <w:bCs/>
          <w:color w:val="000000" w:themeColor="text1"/>
          <w:sz w:val="22"/>
          <w:szCs w:val="22"/>
          <w:rPrChange w:author="5563" w:date="2024-12-10T11:35:00Z" w:id="7284">
            <w:rPr>
              <w:rFonts w:ascii="Calibri" w:hAnsi="Calibri"/>
              <w:b/>
              <w:bCs/>
              <w:color w:val="000000"/>
              <w:sz w:val="22"/>
              <w:szCs w:val="22"/>
            </w:rPr>
          </w:rPrChange>
        </w:rPr>
        <w:t>Artículo 13.-</w:t>
      </w:r>
      <w:r w:rsidRPr="00374FC5">
        <w:rPr>
          <w:rFonts w:asciiTheme="minorHAnsi" w:hAnsiTheme="minorHAnsi" w:cstheme="minorHAnsi"/>
          <w:color w:val="000000" w:themeColor="text1"/>
          <w:sz w:val="22"/>
          <w:szCs w:val="22"/>
          <w:rPrChange w:author="5563" w:date="2024-12-10T11:35:00Z" w:id="7285">
            <w:rPr>
              <w:rFonts w:ascii="Calibri" w:hAnsi="Calibri"/>
              <w:color w:val="000000"/>
              <w:sz w:val="22"/>
              <w:szCs w:val="22"/>
            </w:rPr>
          </w:rPrChange>
        </w:rPr>
        <w:t xml:space="preserve"> Licencia médica. La licencia médica será otorgada al trabajador o trabajadora por el médico tratante del niño o niña y en ella deberá certificarse la ocurrencia de alguna de las condiciones graves de salud señaladas en el artículo 7°.</w:t>
      </w:r>
      <w:r w:rsidRPr="00374FC5">
        <w:rPr>
          <w:rFonts w:asciiTheme="minorHAnsi" w:hAnsiTheme="minorHAnsi" w:cstheme="minorHAnsi"/>
          <w:color w:val="000000" w:themeColor="text1"/>
          <w:sz w:val="22"/>
          <w:szCs w:val="22"/>
          <w:rPrChange w:author="5563" w:date="2024-12-10T11:35:00Z" w:id="7286">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86">
            <w:rPr>
              <w:rFonts w:ascii="Calibri" w:hAnsi="Calibri"/>
              <w:color w:val="000000"/>
              <w:sz w:val="22"/>
              <w:szCs w:val="22"/>
            </w:rPr>
          </w:rPrChange>
        </w:rPr>
        <w:t>     La licencia médica se otorgará por períodos de hasta quince días, salvo lo dispuesto en el inciso sexto del artículo siguiente, pudiendo ser prorrogada por períodos iguales, sea en forma continua o discontinua. Con todo, la suma de los días correspondientes a cada licencia no podrá exceder de los plazos máximos establecidos en el artículo siguiente.</w:t>
      </w:r>
      <w:r w:rsidRPr="00374FC5">
        <w:rPr>
          <w:rFonts w:asciiTheme="minorHAnsi" w:hAnsiTheme="minorHAnsi" w:cstheme="minorHAnsi"/>
          <w:color w:val="000000" w:themeColor="text1"/>
          <w:sz w:val="22"/>
          <w:szCs w:val="22"/>
          <w:rPrChange w:author="5563" w:date="2024-12-10T11:35:00Z" w:id="7287">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87">
            <w:rPr>
              <w:rFonts w:ascii="Calibri" w:hAnsi="Calibri"/>
              <w:color w:val="000000"/>
              <w:sz w:val="22"/>
              <w:szCs w:val="22"/>
            </w:rPr>
          </w:rPrChange>
        </w:rPr>
        <w:t>     En el caso de la contingencia señalada en la letra d) del artículo 7°, la licencia médica sólo podrá otorgarse a partir del día décimo primero de ocurrido el accidente.</w:t>
      </w:r>
      <w:r w:rsidRPr="00374FC5">
        <w:rPr>
          <w:rFonts w:asciiTheme="minorHAnsi" w:hAnsiTheme="minorHAnsi" w:cstheme="minorHAnsi"/>
          <w:color w:val="000000" w:themeColor="text1"/>
          <w:sz w:val="22"/>
          <w:szCs w:val="22"/>
          <w:rPrChange w:author="5563" w:date="2024-12-10T11:35:00Z" w:id="7288">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88">
            <w:rPr>
              <w:rFonts w:ascii="Calibri" w:hAnsi="Calibri"/>
              <w:color w:val="000000"/>
              <w:sz w:val="22"/>
              <w:szCs w:val="22"/>
            </w:rPr>
          </w:rPrChange>
        </w:rPr>
        <w:t>     El uso, extensión y control de las licencias médicas se regirá por el o los reglamentos establecidos en el artículo anterior y las demás normas vigentes, especialmente lo dispuesto en la ley N° 20.585, sobre otorgamiento y uso de licencias médicas.</w:t>
      </w:r>
    </w:p>
    <w:p w:rsidRPr="00374FC5" w:rsidR="00FE1B96" w:rsidRDefault="00FE1B96" w14:paraId="54875392"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4"/>
        <w:rPr>
          <w:rFonts w:asciiTheme="minorHAnsi" w:hAnsiTheme="minorHAnsi" w:cstheme="minorHAnsi"/>
          <w:color w:val="000000" w:themeColor="text1"/>
          <w:sz w:val="22"/>
          <w:szCs w:val="22"/>
          <w:rPrChange w:author="5563" w:date="2024-12-10T11:35:00Z" w:id="7289">
            <w:rPr>
              <w:rFonts w:ascii="Calibri" w:hAnsi="Calibri"/>
              <w:color w:val="000000"/>
              <w:sz w:val="22"/>
              <w:szCs w:val="22"/>
            </w:rPr>
          </w:rPrChange>
        </w:rPr>
        <w:pPrChange w:author="5563" w:date="2024-12-10T15:48:00Z" w:id="72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r w:rsidRPr="00374FC5">
        <w:rPr>
          <w:rFonts w:asciiTheme="minorHAnsi" w:hAnsiTheme="minorHAnsi" w:cstheme="minorHAnsi"/>
          <w:color w:val="000000" w:themeColor="text1"/>
          <w:sz w:val="22"/>
          <w:szCs w:val="22"/>
          <w:rPrChange w:author="5563" w:date="2024-12-10T11:35:00Z" w:id="7291">
            <w:rPr>
              <w:rFonts w:ascii="Calibri" w:hAnsi="Calibri"/>
              <w:color w:val="000000"/>
              <w:sz w:val="22"/>
              <w:szCs w:val="22"/>
            </w:rPr>
          </w:rPrChange>
        </w:rPr>
        <w:t xml:space="preserve"> </w:t>
      </w:r>
      <w:r w:rsidRPr="00374FC5">
        <w:rPr>
          <w:rFonts w:asciiTheme="minorHAnsi" w:hAnsiTheme="minorHAnsi" w:cstheme="minorHAnsi"/>
          <w:color w:val="000000" w:themeColor="text1"/>
          <w:sz w:val="22"/>
          <w:szCs w:val="22"/>
          <w:rPrChange w:author="5563" w:date="2024-12-10T11:35:00Z" w:id="7292">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92">
            <w:rPr>
              <w:rFonts w:ascii="Calibri" w:hAnsi="Calibri"/>
              <w:color w:val="000000"/>
              <w:sz w:val="22"/>
              <w:szCs w:val="22"/>
            </w:rPr>
          </w:rPrChange>
        </w:rPr>
        <w:t xml:space="preserve">     </w:t>
      </w:r>
      <w:r w:rsidRPr="00374FC5">
        <w:rPr>
          <w:rFonts w:asciiTheme="minorHAnsi" w:hAnsiTheme="minorHAnsi" w:cstheme="minorHAnsi"/>
          <w:b/>
          <w:bCs/>
          <w:color w:val="000000" w:themeColor="text1"/>
          <w:sz w:val="22"/>
          <w:szCs w:val="22"/>
          <w:rPrChange w:author="5563" w:date="2024-12-10T11:35:00Z" w:id="7293">
            <w:rPr>
              <w:rFonts w:ascii="Calibri" w:hAnsi="Calibri"/>
              <w:b/>
              <w:bCs/>
              <w:color w:val="000000"/>
              <w:sz w:val="22"/>
              <w:szCs w:val="22"/>
            </w:rPr>
          </w:rPrChange>
        </w:rPr>
        <w:t>Artículo 14.-</w:t>
      </w:r>
      <w:r w:rsidRPr="00374FC5">
        <w:rPr>
          <w:rFonts w:asciiTheme="minorHAnsi" w:hAnsiTheme="minorHAnsi" w:cstheme="minorHAnsi"/>
          <w:color w:val="000000" w:themeColor="text1"/>
          <w:sz w:val="22"/>
          <w:szCs w:val="22"/>
          <w:rPrChange w:author="5563" w:date="2024-12-10T11:35:00Z" w:id="7294">
            <w:rPr>
              <w:rFonts w:ascii="Calibri" w:hAnsi="Calibri"/>
              <w:color w:val="000000"/>
              <w:sz w:val="22"/>
              <w:szCs w:val="22"/>
            </w:rPr>
          </w:rPrChange>
        </w:rPr>
        <w:t xml:space="preserve"> Duración del permiso. El permiso para cada trabajador o trabajadora en caso de cáncer tendrá una duración de hasta noventa días, por cada hijo o hija afectado por esa condición grave de salud, dentro de un período de doce meses, contados desde el inicio de la primera licencia médica. El permiso podrá ser usado por hasta dos períodos continuos respecto del mismo diagnóstico.</w:t>
      </w:r>
      <w:r w:rsidRPr="00374FC5">
        <w:rPr>
          <w:rFonts w:asciiTheme="minorHAnsi" w:hAnsiTheme="minorHAnsi" w:cstheme="minorHAnsi"/>
          <w:color w:val="000000" w:themeColor="text1"/>
          <w:sz w:val="22"/>
          <w:szCs w:val="22"/>
          <w:rPrChange w:author="5563" w:date="2024-12-10T11:35:00Z" w:id="7295">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95">
            <w:rPr>
              <w:rFonts w:ascii="Calibri" w:hAnsi="Calibri"/>
              <w:color w:val="000000"/>
              <w:sz w:val="22"/>
              <w:szCs w:val="22"/>
            </w:rPr>
          </w:rPrChange>
        </w:rPr>
        <w:t>     El permiso para cada trabajador o trabajadora en caso de trasplante de órgano sólido y de progenitores hematopoyéticos tendrá una duración de hasta noventa días, por cada hijo o hija afectado por esa condición grave de salud, respecto del mismo diagnóstico, contados desde el inicio de la primera licencia médica.</w:t>
      </w:r>
      <w:r w:rsidRPr="00374FC5">
        <w:rPr>
          <w:rFonts w:asciiTheme="minorHAnsi" w:hAnsiTheme="minorHAnsi" w:cstheme="minorHAnsi"/>
          <w:color w:val="000000" w:themeColor="text1"/>
          <w:sz w:val="22"/>
          <w:szCs w:val="22"/>
          <w:rPrChange w:author="5563" w:date="2024-12-10T11:35:00Z" w:id="7296">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96">
            <w:rPr>
              <w:rFonts w:ascii="Calibri" w:hAnsi="Calibri"/>
              <w:color w:val="000000"/>
              <w:sz w:val="22"/>
              <w:szCs w:val="22"/>
            </w:rPr>
          </w:rPrChange>
        </w:rPr>
        <w:t>     El permiso para cada trabajador o trabajadora en los casos de fase o estado terminal de la vida durará hasta producido el deceso del hijo o hija.</w:t>
      </w:r>
      <w:r w:rsidRPr="00374FC5">
        <w:rPr>
          <w:rFonts w:asciiTheme="minorHAnsi" w:hAnsiTheme="minorHAnsi" w:cstheme="minorHAnsi"/>
          <w:color w:val="000000" w:themeColor="text1"/>
          <w:sz w:val="22"/>
          <w:szCs w:val="22"/>
          <w:rPrChange w:author="5563" w:date="2024-12-10T11:35:00Z" w:id="7297">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97">
            <w:rPr>
              <w:rFonts w:ascii="Calibri" w:hAnsi="Calibri"/>
              <w:color w:val="000000"/>
              <w:sz w:val="22"/>
              <w:szCs w:val="22"/>
            </w:rPr>
          </w:rPrChange>
        </w:rPr>
        <w:t>     El permiso para cada trabajador o trabajadora por accidente grave tendrá una duración máxima de hasta cuarenta y cinco días, en relación al evento que lo generó, por cada hijo o hija afectado por esa condición grave de salud, contados desde el inicio de la primera licencia médica.</w:t>
      </w:r>
      <w:r w:rsidRPr="00374FC5">
        <w:rPr>
          <w:rFonts w:asciiTheme="minorHAnsi" w:hAnsiTheme="minorHAnsi" w:cstheme="minorHAnsi"/>
          <w:color w:val="000000" w:themeColor="text1"/>
          <w:sz w:val="22"/>
          <w:szCs w:val="22"/>
          <w:rPrChange w:author="5563" w:date="2024-12-10T11:35:00Z" w:id="7298">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98">
            <w:rPr>
              <w:rFonts w:ascii="Calibri" w:hAnsi="Calibri"/>
              <w:color w:val="000000"/>
              <w:sz w:val="22"/>
              <w:szCs w:val="22"/>
            </w:rPr>
          </w:rPrChange>
        </w:rPr>
        <w:t>     Si el padre y la madre son trabajadores con derecho al Seguro podrán hacer uso del permiso conjunta o separadamente, según ellos lo determinen.</w:t>
      </w:r>
      <w:r w:rsidRPr="00374FC5">
        <w:rPr>
          <w:rFonts w:asciiTheme="minorHAnsi" w:hAnsiTheme="minorHAnsi" w:cstheme="minorHAnsi"/>
          <w:color w:val="000000" w:themeColor="text1"/>
          <w:sz w:val="22"/>
          <w:szCs w:val="22"/>
          <w:rPrChange w:author="5563" w:date="2024-12-10T11:35:00Z" w:id="7299">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299">
            <w:rPr>
              <w:rFonts w:ascii="Calibri" w:hAnsi="Calibri"/>
              <w:color w:val="000000"/>
              <w:sz w:val="22"/>
              <w:szCs w:val="22"/>
            </w:rPr>
          </w:rPrChange>
        </w:rPr>
        <w:t>     Los permisos establecidos en este artículo podrán usarse por media jornada en aquellos casos en que el médico tratante prescriba que la atención, el acompañamiento o el cuidado personal del hijo o hija pueda efectuarse bajo esta modalidad. Para efectos del cálculo de la duración del permiso se entenderá que las licencias médicas otorgadas por media jornada equivalen a medio día. Las licencias médicas por media jornada en los casos de cáncer, trasplante de órgano sólido y fase o estado terminal de la vida podrán tener una duración de hasta treinta días cada una de ellas.</w:t>
      </w:r>
      <w:r w:rsidRPr="00374FC5">
        <w:rPr>
          <w:rFonts w:asciiTheme="minorHAnsi" w:hAnsiTheme="minorHAnsi" w:cstheme="minorHAnsi"/>
          <w:color w:val="000000" w:themeColor="text1"/>
          <w:sz w:val="22"/>
          <w:szCs w:val="22"/>
          <w:rPrChange w:author="5563" w:date="2024-12-10T11:35:00Z" w:id="7300">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300">
            <w:rPr>
              <w:rFonts w:ascii="Calibri" w:hAnsi="Calibri"/>
              <w:color w:val="000000"/>
              <w:sz w:val="22"/>
              <w:szCs w:val="22"/>
            </w:rPr>
          </w:rPrChange>
        </w:rPr>
        <w:t>     Durante el goce del permiso que regula esta ley se aplicará lo dispuesto en el inciso tercero del artículo 161 del Código del Trabajo.</w:t>
      </w:r>
    </w:p>
    <w:p w:rsidRPr="00374FC5" w:rsidR="00FE1B96" w:rsidRDefault="00FE1B96" w14:paraId="11D501E3" w14:textId="62B8C9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4"/>
        <w:rPr>
          <w:rFonts w:asciiTheme="minorHAnsi" w:hAnsiTheme="minorHAnsi" w:cstheme="minorHAnsi"/>
          <w:color w:val="000000" w:themeColor="text1"/>
          <w:sz w:val="22"/>
          <w:szCs w:val="22"/>
          <w:rPrChange w:author="5563" w:date="2024-12-10T11:35:00Z" w:id="7301">
            <w:rPr>
              <w:rFonts w:ascii="Calibri" w:hAnsi="Calibri"/>
              <w:color w:val="000000"/>
              <w:sz w:val="22"/>
              <w:szCs w:val="22"/>
            </w:rPr>
          </w:rPrChange>
        </w:rPr>
        <w:pPrChange w:author="5563" w:date="2024-12-10T15:48:00Z" w:id="73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r w:rsidRPr="00374FC5">
        <w:rPr>
          <w:rFonts w:asciiTheme="minorHAnsi" w:hAnsiTheme="minorHAnsi" w:cstheme="minorHAnsi"/>
          <w:color w:val="000000" w:themeColor="text1"/>
          <w:sz w:val="22"/>
          <w:szCs w:val="22"/>
          <w:rPrChange w:author="5563" w:date="2024-12-10T11:35:00Z" w:id="7303">
            <w:rPr>
              <w:rFonts w:ascii="Calibri" w:hAnsi="Calibri"/>
              <w:color w:val="000000"/>
              <w:sz w:val="22"/>
              <w:szCs w:val="22"/>
            </w:rPr>
          </w:rPrChange>
        </w:rPr>
        <w:t xml:space="preserve"> </w:t>
      </w:r>
      <w:r w:rsidRPr="00374FC5">
        <w:rPr>
          <w:rFonts w:asciiTheme="minorHAnsi" w:hAnsiTheme="minorHAnsi" w:cstheme="minorHAnsi"/>
          <w:color w:val="000000" w:themeColor="text1"/>
          <w:sz w:val="22"/>
          <w:szCs w:val="22"/>
          <w:rPrChange w:author="5563" w:date="2024-12-10T11:35:00Z" w:id="7304">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304">
            <w:rPr>
              <w:rFonts w:ascii="Calibri" w:hAnsi="Calibri"/>
              <w:color w:val="000000"/>
              <w:sz w:val="22"/>
              <w:szCs w:val="22"/>
            </w:rPr>
          </w:rPrChange>
        </w:rPr>
        <w:t xml:space="preserve">     </w:t>
      </w:r>
      <w:r w:rsidRPr="00374FC5">
        <w:rPr>
          <w:rFonts w:asciiTheme="minorHAnsi" w:hAnsiTheme="minorHAnsi" w:cstheme="minorHAnsi"/>
          <w:b/>
          <w:bCs/>
          <w:color w:val="000000" w:themeColor="text1"/>
          <w:sz w:val="22"/>
          <w:szCs w:val="22"/>
          <w:rPrChange w:author="5563" w:date="2024-12-10T11:35:00Z" w:id="7305">
            <w:rPr>
              <w:rFonts w:ascii="Calibri" w:hAnsi="Calibri"/>
              <w:b/>
              <w:bCs/>
              <w:color w:val="000000"/>
              <w:sz w:val="22"/>
              <w:szCs w:val="22"/>
            </w:rPr>
          </w:rPrChange>
        </w:rPr>
        <w:t>Artículo 15.-</w:t>
      </w:r>
      <w:r w:rsidRPr="00374FC5">
        <w:rPr>
          <w:rFonts w:asciiTheme="minorHAnsi" w:hAnsiTheme="minorHAnsi" w:cstheme="minorHAnsi"/>
          <w:color w:val="000000" w:themeColor="text1"/>
          <w:sz w:val="22"/>
          <w:szCs w:val="22"/>
          <w:rPrChange w:author="5563" w:date="2024-12-10T11:35:00Z" w:id="7306">
            <w:rPr>
              <w:rFonts w:ascii="Calibri" w:hAnsi="Calibri"/>
              <w:color w:val="000000"/>
              <w:sz w:val="22"/>
              <w:szCs w:val="22"/>
            </w:rPr>
          </w:rPrChange>
        </w:rPr>
        <w:t xml:space="preserve"> Reglas especiales para el uso del permiso. Cuando ambos padres sean trabajadores con derecho a las prestaciones del Seguro, cualquiera de ellos podrá traspasar al otro la totalidad del permiso que le corresponde, respecto de los casos establecidos en las letras a) y b) del artículo 7°. Para los casos señalados en la letra d) del artículo 7°, sólo se podrá traspasar hasta dos tercios del período total del permiso.</w:t>
      </w:r>
      <w:r w:rsidRPr="00374FC5">
        <w:rPr>
          <w:rFonts w:asciiTheme="minorHAnsi" w:hAnsiTheme="minorHAnsi" w:cstheme="minorHAnsi"/>
          <w:color w:val="000000" w:themeColor="text1"/>
          <w:sz w:val="22"/>
          <w:szCs w:val="22"/>
          <w:rPrChange w:author="5563" w:date="2024-12-10T11:35:00Z" w:id="7307">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307">
            <w:rPr>
              <w:rFonts w:ascii="Calibri" w:hAnsi="Calibri"/>
              <w:color w:val="000000"/>
              <w:sz w:val="22"/>
              <w:szCs w:val="22"/>
            </w:rPr>
          </w:rPrChange>
        </w:rPr>
        <w:t>     En los casos que el padre y la madre sean trabajadores con derecho a las prestaciones del Seguro y uno de ellos tenga el cuidado personal del hijo o hija otorgado por resolución judicial, este último tendrá derecho a la totalidad del período de permiso que corresponde a ambos padres. Sin perjuicio de lo anterior, el padre o madre que tenga el cuidado personal del hijo o hija podrá igualmente traspasar hasta el total del período máximo que le corresponde, al otro padre o madre.</w:t>
      </w:r>
      <w:r w:rsidRPr="00374FC5">
        <w:rPr>
          <w:rFonts w:asciiTheme="minorHAnsi" w:hAnsiTheme="minorHAnsi" w:cstheme="minorHAnsi"/>
          <w:color w:val="000000" w:themeColor="text1"/>
          <w:sz w:val="22"/>
          <w:szCs w:val="22"/>
          <w:rPrChange w:author="5563" w:date="2024-12-10T11:35:00Z" w:id="7308">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308">
            <w:rPr>
              <w:rFonts w:ascii="Calibri" w:hAnsi="Calibri"/>
              <w:color w:val="000000"/>
              <w:sz w:val="22"/>
              <w:szCs w:val="22"/>
            </w:rPr>
          </w:rPrChange>
        </w:rPr>
        <w:t xml:space="preserve">     La decisión de traspaso del permiso deberá ser comunicada a la o al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7309">
            <w:rPr>
              <w:rFonts w:ascii="Calibri" w:hAnsi="Calibri"/>
              <w:color w:val="000000"/>
              <w:sz w:val="22"/>
              <w:szCs w:val="22"/>
            </w:rPr>
          </w:rPrChange>
        </w:rPr>
        <w:t xml:space="preserve"> del padre o la madre que hará uso del permiso, a la entidad pagadora del subsidio y a la entidad administradora del Seguro, en la forma y plazos que establezca el procedimiento fijado por la Superintendencia de Seguridad Social. Con todo, la decisión de traspaso deberá ser informada, a lo menos, con cinco días hábiles de anticipación a la fecha de inicio del período traspasado.</w:t>
      </w:r>
      <w:r w:rsidRPr="00374FC5">
        <w:rPr>
          <w:rFonts w:asciiTheme="minorHAnsi" w:hAnsiTheme="minorHAnsi" w:cstheme="minorHAnsi"/>
          <w:color w:val="000000" w:themeColor="text1"/>
          <w:sz w:val="22"/>
          <w:szCs w:val="22"/>
          <w:rPrChange w:author="5563" w:date="2024-12-10T11:35:00Z" w:id="7310">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310">
            <w:rPr>
              <w:rFonts w:ascii="Calibri" w:hAnsi="Calibri"/>
              <w:color w:val="000000"/>
              <w:sz w:val="22"/>
              <w:szCs w:val="22"/>
            </w:rPr>
          </w:rPrChange>
        </w:rPr>
        <w:t>     Cuando opere el traspaso del permiso, el subsidio a que dé lugar se calculará sobre la base de las remuneraciones, rentas o subsidios que correspondan al padre o madre que haga uso efectivo del permiso de conformidad a las normas dispuestas en los artículos 16 y siguientes de esta ley.</w:t>
      </w:r>
      <w:r w:rsidRPr="00374FC5">
        <w:rPr>
          <w:rFonts w:asciiTheme="minorHAnsi" w:hAnsiTheme="minorHAnsi" w:cstheme="minorHAnsi"/>
          <w:color w:val="000000" w:themeColor="text1"/>
          <w:sz w:val="22"/>
          <w:szCs w:val="22"/>
          <w:rPrChange w:author="5563" w:date="2024-12-10T11:35:00Z" w:id="7311">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311">
            <w:rPr>
              <w:rFonts w:ascii="Calibri" w:hAnsi="Calibri"/>
              <w:color w:val="000000"/>
              <w:sz w:val="22"/>
              <w:szCs w:val="22"/>
            </w:rPr>
          </w:rPrChange>
        </w:rPr>
        <w:t>     Cuando el cuidado personal del niño o niña lo tenga un tercero distinto del padre o la madre, otorgado por resolución judicial, sólo éste podrá hacer uso del permiso, en los mismos términos que habría correspondido al padre o madre</w:t>
      </w:r>
      <w:r w:rsidRPr="00374FC5" w:rsidR="00B73441">
        <w:rPr>
          <w:rFonts w:asciiTheme="minorHAnsi" w:hAnsiTheme="minorHAnsi" w:cstheme="minorHAnsi"/>
          <w:color w:val="000000" w:themeColor="text1"/>
          <w:sz w:val="22"/>
          <w:szCs w:val="22"/>
          <w:rPrChange w:author="5563" w:date="2024-12-10T11:35:00Z" w:id="7312">
            <w:rPr>
              <w:rFonts w:ascii="Calibri" w:hAnsi="Calibri"/>
              <w:color w:val="000000"/>
              <w:sz w:val="22"/>
              <w:szCs w:val="22"/>
            </w:rPr>
          </w:rPrChange>
        </w:rPr>
        <w:t>.</w:t>
      </w:r>
    </w:p>
    <w:p w:rsidRPr="00374FC5" w:rsidR="00FE1B96" w:rsidRDefault="00FE1B96" w14:paraId="33B610AC" w14:textId="77777777">
      <w:pPr>
        <w:tabs>
          <w:tab w:val="left" w:pos="10065"/>
        </w:tabs>
        <w:ind w:right="-64"/>
        <w:rPr>
          <w:rFonts w:asciiTheme="minorHAnsi" w:hAnsiTheme="minorHAnsi" w:cstheme="minorHAnsi"/>
          <w:color w:val="000000" w:themeColor="text1"/>
          <w:lang w:val="es-ES" w:eastAsia="es-ES"/>
          <w:rPrChange w:author="5563" w:date="2024-12-10T11:35:00Z" w:id="7313">
            <w:rPr>
              <w:lang w:val="es-ES" w:eastAsia="es-ES"/>
            </w:rPr>
          </w:rPrChange>
        </w:rPr>
        <w:pPrChange w:author="5563" w:date="2024-12-10T15:48:00Z" w:id="7314">
          <w:pPr/>
        </w:pPrChange>
      </w:pPr>
    </w:p>
    <w:p w:rsidRPr="00374FC5" w:rsidR="008703F6" w:rsidP="761A076E" w:rsidRDefault="00FE1B96" w14:paraId="2585579F"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lang w:val="es-ES" w:eastAsia="es-ES"/>
          <w:rPrChange w:author="5563" w:date="2024-12-10T11:35:00Z" w:id="218643196">
            <w:rPr>
              <w:rFonts w:ascii="Calibri" w:hAnsi="Calibri"/>
              <w:i w:val="1"/>
              <w:iCs w:val="1"/>
              <w:u w:val="single"/>
              <w:lang w:val="es-ES" w:eastAsia="es-ES"/>
            </w:rPr>
          </w:rPrChange>
        </w:rPr>
        <w:pPrChange w:author="5563" w:date="2024-12-10T15:48:00Z" w:id="7316">
          <w:pPr>
            <w:pStyle w:val="Ttulo1"/>
            <w:numPr>
              <w:ilvl w:val="0"/>
              <w:numId w:val="0"/>
            </w:numPr>
            <w:ind w:left="0" w:firstLine="0"/>
          </w:pPr>
        </w:pPrChange>
      </w:pPr>
      <w:bookmarkStart w:name="_Toc184817293" w:id="7317"/>
      <w:bookmarkStart w:name="_Toc1791393222" w:id="148924113"/>
      <w:r w:rsidRPr="761A076E" w:rsidR="00FE1B96">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1705618842">
            <w:rPr>
              <w:rFonts w:ascii="Calibri" w:hAnsi="Calibri"/>
              <w:i w:val="1"/>
              <w:iCs w:val="1"/>
              <w:u w:val="single"/>
              <w:lang w:val="es-ES" w:eastAsia="es-ES"/>
            </w:rPr>
          </w:rPrChange>
        </w:rPr>
        <w:t>TITULO XXXIII</w:t>
      </w:r>
      <w:bookmarkEnd w:id="7317"/>
      <w:bookmarkEnd w:id="148924113"/>
      <w:r w:rsidRPr="761A076E" w:rsidR="00FE1B96">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1227801825">
            <w:rPr>
              <w:rFonts w:ascii="Calibri" w:hAnsi="Calibri"/>
              <w:i w:val="1"/>
              <w:iCs w:val="1"/>
              <w:u w:val="single"/>
              <w:lang w:val="es-ES" w:eastAsia="es-ES"/>
            </w:rPr>
          </w:rPrChange>
        </w:rPr>
        <w:t xml:space="preserve"> </w:t>
      </w:r>
    </w:p>
    <w:p w:rsidRPr="00374FC5" w:rsidR="00FE1B96" w:rsidP="761A076E" w:rsidRDefault="00FE1B96" w14:paraId="24625755" w14:textId="48CE1841">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lang w:val="es-ES" w:eastAsia="es-ES"/>
          <w:rPrChange w:author="5563" w:date="2024-12-10T11:35:00Z" w:id="1454434991">
            <w:rPr>
              <w:rFonts w:ascii="Calibri" w:hAnsi="Calibri"/>
              <w:i w:val="1"/>
              <w:iCs w:val="1"/>
              <w:u w:val="single"/>
              <w:lang w:val="es-ES" w:eastAsia="es-ES"/>
            </w:rPr>
          </w:rPrChange>
        </w:rPr>
        <w:pPrChange w:author="5563" w:date="2024-12-10T15:48:00Z" w:id="7321">
          <w:pPr>
            <w:pStyle w:val="Ttulo1"/>
            <w:numPr>
              <w:ilvl w:val="0"/>
              <w:numId w:val="0"/>
            </w:numPr>
            <w:ind w:left="0" w:firstLine="0"/>
          </w:pPr>
        </w:pPrChange>
      </w:pPr>
      <w:bookmarkStart w:name="_Toc184817294" w:id="7322"/>
      <w:bookmarkStart w:name="_Toc988179828" w:id="1186137465"/>
      <w:r w:rsidRPr="761A076E" w:rsidR="00FE1B96">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124104304">
            <w:rPr>
              <w:rFonts w:ascii="Calibri" w:hAnsi="Calibri"/>
              <w:i w:val="1"/>
              <w:iCs w:val="1"/>
              <w:u w:val="single"/>
              <w:lang w:val="es-ES" w:eastAsia="es-ES"/>
            </w:rPr>
          </w:rPrChange>
        </w:rPr>
        <w:t>LEY NÚM. 21.382</w:t>
      </w:r>
      <w:bookmarkEnd w:id="7322"/>
      <w:bookmarkEnd w:id="1186137465"/>
    </w:p>
    <w:p w:rsidRPr="00374FC5" w:rsidR="00FE1B96" w:rsidP="761A076E" w:rsidRDefault="00FE1B96" w14:paraId="6BBD10BF"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lang w:val="es-ES" w:eastAsia="es-ES"/>
          <w:rPrChange w:author="5563" w:date="2024-12-10T11:35:00Z" w:id="2016077254">
            <w:rPr>
              <w:rFonts w:ascii="Calibri" w:hAnsi="Calibri"/>
              <w:i w:val="1"/>
              <w:iCs w:val="1"/>
              <w:u w:val="single"/>
              <w:lang w:val="es-ES" w:eastAsia="es-ES"/>
            </w:rPr>
          </w:rPrChange>
        </w:rPr>
        <w:pPrChange w:author="5563" w:date="2024-12-10T15:48:00Z" w:id="7325">
          <w:pPr>
            <w:pStyle w:val="Ttulo1"/>
            <w:numPr>
              <w:ilvl w:val="0"/>
              <w:numId w:val="0"/>
            </w:numPr>
            <w:ind w:left="0" w:firstLine="0"/>
          </w:pPr>
        </w:pPrChange>
      </w:pPr>
      <w:bookmarkStart w:name="_Toc184817295" w:id="7326"/>
      <w:bookmarkStart w:name="_Toc1201890664" w:id="1429620823"/>
      <w:r w:rsidRPr="761A076E" w:rsidR="00FE1B96">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265956466">
            <w:rPr>
              <w:rFonts w:ascii="Calibri" w:hAnsi="Calibri"/>
              <w:i w:val="1"/>
              <w:iCs w:val="1"/>
              <w:u w:val="single"/>
              <w:lang w:val="es-ES" w:eastAsia="es-ES"/>
            </w:rPr>
          </w:rPrChange>
        </w:rPr>
        <w:t>SUPRIME EL RANGO ETARIO PARA EJERCER EL PERMISO LABORAL ESTABLECIDO EN EL ARTÍCULO 66 BIS DEL CÓDIGO DEL TRABAJO (Ejemplo: mamografía y examen a la próstata)</w:t>
      </w:r>
      <w:bookmarkEnd w:id="7326"/>
      <w:bookmarkEnd w:id="1429620823"/>
    </w:p>
    <w:p w:rsidRPr="00374FC5" w:rsidR="00FE1B96" w:rsidRDefault="00FE1B96" w14:paraId="4F386A6B" w14:textId="77777777">
      <w:pPr>
        <w:shd w:val="clear" w:color="auto" w:fill="FFFFFF"/>
        <w:tabs>
          <w:tab w:val="left" w:pos="10065"/>
        </w:tabs>
        <w:ind w:right="-64"/>
        <w:rPr>
          <w:rFonts w:asciiTheme="minorHAnsi" w:hAnsiTheme="minorHAnsi" w:cstheme="minorHAnsi"/>
          <w:color w:val="000000" w:themeColor="text1"/>
          <w:rPrChange w:author="5563" w:date="2024-12-10T11:35:00Z" w:id="7328">
            <w:rPr>
              <w:rFonts w:ascii="Arial" w:hAnsi="Arial" w:cs="Arial"/>
              <w:color w:val="000000"/>
            </w:rPr>
          </w:rPrChange>
        </w:rPr>
        <w:pPrChange w:author="5563" w:date="2024-12-10T15:48:00Z" w:id="7329">
          <w:pPr>
            <w:shd w:val="clear" w:color="auto" w:fill="FFFFFF"/>
          </w:pPr>
        </w:pPrChange>
      </w:pPr>
    </w:p>
    <w:p w:rsidRPr="00374FC5" w:rsidR="00FE1B96" w:rsidRDefault="00FE1B96" w14:paraId="42576E73" w14:textId="77777777">
      <w:pPr>
        <w:tabs>
          <w:tab w:val="left" w:pos="10065"/>
        </w:tabs>
        <w:ind w:right="-64"/>
        <w:rPr>
          <w:rFonts w:asciiTheme="minorHAnsi" w:hAnsiTheme="minorHAnsi" w:cstheme="minorHAnsi"/>
          <w:color w:val="000000" w:themeColor="text1"/>
          <w:rPrChange w:author="5563" w:date="2024-12-10T11:35:00Z" w:id="7330">
            <w:rPr/>
          </w:rPrChange>
        </w:rPr>
        <w:pPrChange w:author="5563" w:date="2024-12-10T15:48:00Z" w:id="7331">
          <w:pPr/>
        </w:pPrChange>
      </w:pPr>
      <w:r w:rsidRPr="00374FC5">
        <w:rPr>
          <w:rFonts w:asciiTheme="minorHAnsi" w:hAnsiTheme="minorHAnsi" w:cstheme="minorHAnsi"/>
          <w:color w:val="000000" w:themeColor="text1"/>
          <w:shd w:val="clear" w:color="auto" w:fill="FFFFFF"/>
          <w:rPrChange w:author="5563" w:date="2024-12-10T11:35:00Z" w:id="7332">
            <w:rPr>
              <w:rFonts w:ascii="Arial" w:hAnsi="Arial" w:cs="Arial"/>
              <w:color w:val="000000"/>
              <w:shd w:val="clear" w:color="auto" w:fill="FFFFFF"/>
            </w:rPr>
          </w:rPrChange>
        </w:rPr>
        <w:t> "</w:t>
      </w:r>
      <w:r w:rsidRPr="00374FC5">
        <w:rPr>
          <w:rFonts w:asciiTheme="minorHAnsi" w:hAnsiTheme="minorHAnsi" w:cstheme="minorHAnsi"/>
          <w:b/>
          <w:bCs/>
          <w:color w:val="000000" w:themeColor="text1"/>
          <w:sz w:val="22"/>
          <w:szCs w:val="22"/>
          <w:rPrChange w:author="5563" w:date="2024-12-10T11:35:00Z" w:id="7333">
            <w:rPr>
              <w:rFonts w:ascii="Calibri" w:hAnsi="Calibri"/>
              <w:b/>
              <w:bCs/>
              <w:color w:val="000000"/>
              <w:sz w:val="22"/>
              <w:szCs w:val="22"/>
            </w:rPr>
          </w:rPrChange>
        </w:rPr>
        <w:t xml:space="preserve">Artículo único.- </w:t>
      </w:r>
      <w:r w:rsidRPr="00374FC5">
        <w:rPr>
          <w:rFonts w:asciiTheme="minorHAnsi" w:hAnsiTheme="minorHAnsi" w:cstheme="minorHAnsi"/>
          <w:color w:val="000000" w:themeColor="text1"/>
          <w:sz w:val="22"/>
          <w:szCs w:val="22"/>
          <w:rPrChange w:author="5563" w:date="2024-12-10T11:35:00Z" w:id="7334">
            <w:rPr>
              <w:rFonts w:ascii="Calibri" w:hAnsi="Calibri"/>
              <w:color w:val="000000"/>
              <w:sz w:val="22"/>
              <w:szCs w:val="22"/>
            </w:rPr>
          </w:rPrChange>
        </w:rPr>
        <w:t>Reemplázase, en el inciso primero del </w:t>
      </w:r>
      <w:r w:rsidRPr="00374FC5" w:rsidR="00CC0DFF">
        <w:rPr>
          <w:rFonts w:asciiTheme="minorHAnsi" w:hAnsiTheme="minorHAnsi" w:cstheme="minorHAnsi"/>
          <w:color w:val="000000" w:themeColor="text1"/>
          <w:rPrChange w:author="5563" w:date="2024-12-10T11:35:00Z" w:id="7335">
            <w:rPr/>
          </w:rPrChange>
        </w:rPr>
        <w:fldChar w:fldCharType="begin"/>
      </w:r>
      <w:r w:rsidRPr="00374FC5" w:rsidR="00CC0DFF">
        <w:rPr>
          <w:rFonts w:asciiTheme="minorHAnsi" w:hAnsiTheme="minorHAnsi" w:cstheme="minorHAnsi"/>
          <w:color w:val="000000" w:themeColor="text1"/>
          <w:rPrChange w:author="5563" w:date="2024-12-10T11:35:00Z" w:id="7336">
            <w:rPr/>
          </w:rPrChange>
        </w:rPr>
        <w:instrText>HYPERLINK "https://www.bcn.cl/leychile/navegar?idNorma=207436&amp;idParte=9507115&amp;idVersion=2021-10-21"</w:instrText>
      </w:r>
      <w:r w:rsidRPr="00374FC5" w:rsidR="00CC0DFF">
        <w:rPr>
          <w:rFonts w:asciiTheme="minorHAnsi" w:hAnsiTheme="minorHAnsi" w:cstheme="minorHAnsi"/>
          <w:color w:val="000000" w:themeColor="text1"/>
          <w:rPrChange w:author="5563" w:date="2024-12-10T11:35:00Z" w:id="7337">
            <w:rPr>
              <w:rFonts w:asciiTheme="minorHAnsi" w:hAnsiTheme="minorHAnsi" w:cstheme="minorHAnsi"/>
              <w:color w:val="000000" w:themeColor="text1"/>
            </w:rPr>
          </w:rPrChange>
        </w:rPr>
      </w:r>
      <w:r w:rsidRPr="00374FC5" w:rsidR="00CC0DFF">
        <w:rPr>
          <w:rFonts w:asciiTheme="minorHAnsi" w:hAnsiTheme="minorHAnsi" w:cstheme="minorHAnsi"/>
          <w:color w:val="000000" w:themeColor="text1"/>
          <w:rPrChange w:author="5563" w:date="2024-12-10T11:35:00Z" w:id="7338">
            <w:rPr>
              <w:rFonts w:ascii="Calibri" w:hAnsi="Calibri"/>
              <w:color w:val="000000"/>
              <w:sz w:val="22"/>
              <w:szCs w:val="22"/>
            </w:rPr>
          </w:rPrChange>
        </w:rPr>
        <w:fldChar w:fldCharType="separate"/>
      </w:r>
      <w:r w:rsidRPr="00374FC5">
        <w:rPr>
          <w:rFonts w:asciiTheme="minorHAnsi" w:hAnsiTheme="minorHAnsi" w:cstheme="minorHAnsi"/>
          <w:color w:val="000000" w:themeColor="text1"/>
          <w:sz w:val="22"/>
          <w:szCs w:val="22"/>
          <w:rPrChange w:author="5563" w:date="2024-12-10T11:35:00Z" w:id="7339">
            <w:rPr>
              <w:rFonts w:ascii="Calibri" w:hAnsi="Calibri"/>
              <w:color w:val="000000"/>
              <w:sz w:val="22"/>
              <w:szCs w:val="22"/>
            </w:rPr>
          </w:rPrChange>
        </w:rPr>
        <w:t>artículo 66 bis</w:t>
      </w:r>
      <w:r w:rsidRPr="00374FC5" w:rsidR="00CC0DFF">
        <w:rPr>
          <w:rFonts w:asciiTheme="minorHAnsi" w:hAnsiTheme="minorHAnsi" w:cstheme="minorHAnsi"/>
          <w:color w:val="000000" w:themeColor="text1"/>
          <w:sz w:val="22"/>
          <w:szCs w:val="22"/>
          <w:rPrChange w:author="5563" w:date="2024-12-10T11:35:00Z" w:id="7340">
            <w:rPr>
              <w:rFonts w:ascii="Calibri" w:hAnsi="Calibri"/>
              <w:color w:val="000000"/>
              <w:sz w:val="22"/>
              <w:szCs w:val="22"/>
            </w:rPr>
          </w:rPrChange>
        </w:rPr>
        <w:fldChar w:fldCharType="end"/>
      </w:r>
      <w:r w:rsidRPr="00374FC5">
        <w:rPr>
          <w:rFonts w:asciiTheme="minorHAnsi" w:hAnsiTheme="minorHAnsi" w:cstheme="minorHAnsi"/>
          <w:color w:val="000000" w:themeColor="text1"/>
          <w:sz w:val="22"/>
          <w:szCs w:val="22"/>
          <w:rPrChange w:author="5563" w:date="2024-12-10T11:35:00Z" w:id="7341">
            <w:rPr>
              <w:rFonts w:ascii="Calibri" w:hAnsi="Calibri"/>
              <w:color w:val="000000"/>
              <w:sz w:val="22"/>
              <w:szCs w:val="22"/>
            </w:rPr>
          </w:rPrChange>
        </w:rPr>
        <w:t> del </w:t>
      </w:r>
      <w:r w:rsidRPr="00374FC5">
        <w:rPr>
          <w:rFonts w:asciiTheme="minorHAnsi" w:hAnsiTheme="minorHAnsi" w:cstheme="minorHAnsi"/>
          <w:color w:val="000000" w:themeColor="text1"/>
          <w:rPrChange w:author="5563" w:date="2024-12-10T11:35:00Z" w:id="7342">
            <w:rPr/>
          </w:rPrChange>
        </w:rPr>
        <w:fldChar w:fldCharType="begin"/>
      </w:r>
      <w:r w:rsidRPr="00374FC5">
        <w:rPr>
          <w:rFonts w:asciiTheme="minorHAnsi" w:hAnsiTheme="minorHAnsi" w:cstheme="minorHAnsi"/>
          <w:color w:val="000000" w:themeColor="text1"/>
          <w:rPrChange w:author="5563" w:date="2024-12-10T11:35:00Z" w:id="7343">
            <w:rPr/>
          </w:rPrChange>
        </w:rPr>
        <w:instrText>HYPERLINK "https://www.bcn.cl/leychile/navegar?idNorma=207436&amp;idVersion=2021-10-21"</w:instrText>
      </w:r>
      <w:r w:rsidRPr="00374FC5">
        <w:rPr>
          <w:rFonts w:asciiTheme="minorHAnsi" w:hAnsiTheme="minorHAnsi" w:cstheme="minorHAnsi"/>
          <w:color w:val="000000" w:themeColor="text1"/>
          <w:rPrChange w:author="5563" w:date="2024-12-10T11:35:00Z" w:id="7344">
            <w:rPr>
              <w:rFonts w:asciiTheme="minorHAnsi" w:hAnsiTheme="minorHAnsi" w:cstheme="minorHAnsi"/>
              <w:color w:val="000000" w:themeColor="text1"/>
            </w:rPr>
          </w:rPrChange>
        </w:rPr>
      </w:r>
      <w:r w:rsidRPr="00374FC5">
        <w:rPr>
          <w:rFonts w:asciiTheme="minorHAnsi" w:hAnsiTheme="minorHAnsi" w:cstheme="minorHAnsi"/>
          <w:color w:val="000000" w:themeColor="text1"/>
          <w:rPrChange w:author="5563" w:date="2024-12-10T11:35:00Z" w:id="7345">
            <w:rPr>
              <w:rFonts w:ascii="Calibri" w:hAnsi="Calibri"/>
              <w:color w:val="000000"/>
              <w:sz w:val="22"/>
              <w:szCs w:val="22"/>
            </w:rPr>
          </w:rPrChange>
        </w:rPr>
        <w:fldChar w:fldCharType="separate"/>
      </w:r>
      <w:r w:rsidRPr="00374FC5">
        <w:rPr>
          <w:rFonts w:asciiTheme="minorHAnsi" w:hAnsiTheme="minorHAnsi" w:cstheme="minorHAnsi"/>
          <w:color w:val="000000" w:themeColor="text1"/>
          <w:sz w:val="22"/>
          <w:szCs w:val="22"/>
          <w:rPrChange w:author="5563" w:date="2024-12-10T11:35:00Z" w:id="7346">
            <w:rPr>
              <w:rFonts w:ascii="Calibri" w:hAnsi="Calibri"/>
              <w:color w:val="000000"/>
              <w:sz w:val="22"/>
              <w:szCs w:val="22"/>
            </w:rPr>
          </w:rPrChange>
        </w:rPr>
        <w:t>Código del Trabajo</w:t>
      </w:r>
      <w:r w:rsidRPr="00374FC5">
        <w:rPr>
          <w:rFonts w:asciiTheme="minorHAnsi" w:hAnsiTheme="minorHAnsi" w:cstheme="minorHAnsi"/>
          <w:color w:val="000000" w:themeColor="text1"/>
          <w:sz w:val="22"/>
          <w:szCs w:val="22"/>
          <w:rPrChange w:author="5563" w:date="2024-12-10T11:35:00Z" w:id="7347">
            <w:rPr>
              <w:rFonts w:ascii="Calibri" w:hAnsi="Calibri"/>
              <w:color w:val="000000"/>
              <w:sz w:val="22"/>
              <w:szCs w:val="22"/>
            </w:rPr>
          </w:rPrChange>
        </w:rPr>
        <w:fldChar w:fldCharType="end"/>
      </w:r>
      <w:r w:rsidRPr="00374FC5">
        <w:rPr>
          <w:rFonts w:asciiTheme="minorHAnsi" w:hAnsiTheme="minorHAnsi" w:cstheme="minorHAnsi"/>
          <w:color w:val="000000" w:themeColor="text1"/>
          <w:sz w:val="22"/>
          <w:szCs w:val="22"/>
          <w:rPrChange w:author="5563" w:date="2024-12-10T11:35:00Z" w:id="7348">
            <w:rPr>
              <w:rFonts w:ascii="Calibri" w:hAnsi="Calibri"/>
              <w:color w:val="000000"/>
              <w:sz w:val="22"/>
              <w:szCs w:val="22"/>
            </w:rPr>
          </w:rPrChange>
        </w:rPr>
        <w:t>, la frase inicial "Las trabajadoras mayores de cuarenta años de edad y los trabajadores mayores de cincuenta", por la siguiente: "Las trabajadoras y los trabajadores".".</w:t>
      </w:r>
    </w:p>
    <w:p w:rsidRPr="00374FC5" w:rsidR="00FE1B96" w:rsidRDefault="00FE1B96" w14:paraId="2F351AFA" w14:textId="77777777">
      <w:pPr>
        <w:shd w:val="clear" w:color="auto" w:fill="FFFFFF"/>
        <w:tabs>
          <w:tab w:val="left" w:pos="10065"/>
        </w:tabs>
        <w:ind w:right="-64"/>
        <w:rPr>
          <w:rFonts w:asciiTheme="minorHAnsi" w:hAnsiTheme="minorHAnsi" w:cstheme="minorHAnsi"/>
          <w:color w:val="000000" w:themeColor="text1"/>
          <w:rPrChange w:author="5563" w:date="2024-12-10T11:35:00Z" w:id="7349">
            <w:rPr>
              <w:rFonts w:ascii="Arial" w:hAnsi="Arial" w:cs="Arial"/>
              <w:color w:val="000000"/>
            </w:rPr>
          </w:rPrChange>
        </w:rPr>
        <w:pPrChange w:author="5563" w:date="2024-12-10T15:48:00Z" w:id="7350">
          <w:pPr>
            <w:shd w:val="clear" w:color="auto" w:fill="FFFFFF"/>
          </w:pPr>
        </w:pPrChange>
      </w:pPr>
    </w:p>
    <w:p w:rsidRPr="00374FC5" w:rsidR="00FE1B96" w:rsidRDefault="00FE1B96" w14:paraId="2358C390" w14:textId="77777777">
      <w:pPr>
        <w:pStyle w:val="Ttulo1"/>
        <w:numPr>
          <w:ilvl w:val="0"/>
          <w:numId w:val="0"/>
        </w:numPr>
        <w:tabs>
          <w:tab w:val="left" w:pos="10065"/>
        </w:tabs>
        <w:ind w:right="-64"/>
        <w:rPr>
          <w:rFonts w:asciiTheme="minorHAnsi" w:hAnsiTheme="minorHAnsi" w:cstheme="minorHAnsi"/>
          <w:i/>
          <w:color w:val="000000" w:themeColor="text1"/>
          <w:szCs w:val="22"/>
          <w:u w:val="single"/>
          <w:lang w:val="es-ES" w:eastAsia="es-ES"/>
          <w:rPrChange w:author="5563" w:date="2024-12-10T11:35:00Z" w:id="7351">
            <w:rPr>
              <w:rFonts w:ascii="Calibri" w:hAnsi="Calibri"/>
              <w:i/>
              <w:szCs w:val="22"/>
              <w:u w:val="single"/>
              <w:lang w:val="es-ES" w:eastAsia="es-ES"/>
            </w:rPr>
          </w:rPrChange>
        </w:rPr>
        <w:pPrChange w:author="5563" w:date="2024-12-10T15:48:00Z" w:id="7352">
          <w:pPr>
            <w:pStyle w:val="Ttulo1"/>
            <w:numPr>
              <w:numId w:val="0"/>
            </w:numPr>
            <w:ind w:left="0" w:firstLine="0"/>
          </w:pPr>
        </w:pPrChange>
      </w:pPr>
    </w:p>
    <w:p w:rsidRPr="00374FC5" w:rsidR="008703F6" w:rsidP="761A076E" w:rsidRDefault="00FE1B96" w14:paraId="2FD19C73" w14:textId="77777777">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lang w:val="es-ES" w:eastAsia="es-ES"/>
          <w:rPrChange w:author="5563" w:date="2024-12-10T11:35:00Z" w:id="753001962">
            <w:rPr>
              <w:rFonts w:ascii="Calibri" w:hAnsi="Calibri"/>
              <w:i w:val="1"/>
              <w:iCs w:val="1"/>
              <w:u w:val="single"/>
              <w:lang w:val="es-ES" w:eastAsia="es-ES"/>
            </w:rPr>
          </w:rPrChange>
        </w:rPr>
        <w:pPrChange w:author="5563" w:date="2024-12-10T15:48:00Z" w:id="7354">
          <w:pPr>
            <w:pStyle w:val="Ttulo1"/>
            <w:numPr>
              <w:ilvl w:val="0"/>
              <w:numId w:val="0"/>
            </w:numPr>
            <w:ind w:left="0" w:firstLine="0"/>
          </w:pPr>
        </w:pPrChange>
      </w:pPr>
      <w:bookmarkStart w:name="_Toc184817296" w:id="7355"/>
      <w:bookmarkStart w:name="_Toc1112247668" w:id="775666092"/>
      <w:r w:rsidRPr="761A076E" w:rsidR="00FE1B96">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1580142250">
            <w:rPr>
              <w:rFonts w:ascii="Calibri" w:hAnsi="Calibri"/>
              <w:i w:val="1"/>
              <w:iCs w:val="1"/>
              <w:u w:val="single"/>
              <w:lang w:val="es-ES" w:eastAsia="es-ES"/>
            </w:rPr>
          </w:rPrChange>
        </w:rPr>
        <w:t>TITULO XXX</w:t>
      </w:r>
      <w:r w:rsidRPr="761A076E" w:rsidR="00846BF1">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122089207">
            <w:rPr>
              <w:rFonts w:ascii="Calibri" w:hAnsi="Calibri"/>
              <w:i w:val="1"/>
              <w:iCs w:val="1"/>
              <w:u w:val="single"/>
              <w:lang w:val="es-ES" w:eastAsia="es-ES"/>
            </w:rPr>
          </w:rPrChange>
        </w:rPr>
        <w:t>IV</w:t>
      </w:r>
      <w:bookmarkEnd w:id="7355"/>
      <w:bookmarkEnd w:id="775666092"/>
    </w:p>
    <w:p w:rsidRPr="00374FC5" w:rsidR="00FE1B96" w:rsidP="761A076E" w:rsidRDefault="00FE1B96" w14:paraId="63DBD355" w14:textId="0035ECFF">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lang w:val="es-ES" w:eastAsia="es-ES"/>
          <w:rPrChange w:author="5563" w:date="2024-12-10T11:35:00Z" w:id="1394415741">
            <w:rPr>
              <w:rFonts w:ascii="Calibri" w:hAnsi="Calibri"/>
              <w:i w:val="1"/>
              <w:iCs w:val="1"/>
              <w:u w:val="single"/>
              <w:lang w:val="es-ES" w:eastAsia="es-ES"/>
            </w:rPr>
          </w:rPrChange>
        </w:rPr>
        <w:pPrChange w:author="5563" w:date="2024-12-10T15:48:00Z" w:id="7359">
          <w:pPr>
            <w:pStyle w:val="Ttulo1"/>
            <w:numPr>
              <w:ilvl w:val="0"/>
              <w:numId w:val="0"/>
            </w:numPr>
            <w:ind w:left="0" w:firstLine="0"/>
          </w:pPr>
        </w:pPrChange>
      </w:pPr>
      <w:bookmarkStart w:name="_Toc184817297" w:id="7360"/>
      <w:bookmarkStart w:name="_Toc828101918" w:id="499197612"/>
      <w:r w:rsidRPr="761A076E" w:rsidR="00FE1B96">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409833825">
            <w:rPr>
              <w:rFonts w:ascii="Calibri" w:hAnsi="Calibri"/>
              <w:i w:val="1"/>
              <w:iCs w:val="1"/>
              <w:u w:val="single"/>
              <w:lang w:val="es-ES" w:eastAsia="es-ES"/>
            </w:rPr>
          </w:rPrChange>
        </w:rPr>
        <w:t>LEY NÚM. 21.371</w:t>
      </w:r>
      <w:bookmarkEnd w:id="7360"/>
      <w:bookmarkEnd w:id="499197612"/>
    </w:p>
    <w:p w:rsidRPr="00374FC5" w:rsidR="00FE1B96" w:rsidRDefault="00FE1B96" w14:paraId="0347521A" w14:textId="77777777">
      <w:pPr>
        <w:tabs>
          <w:tab w:val="left" w:pos="10065"/>
        </w:tabs>
        <w:ind w:right="-64"/>
        <w:jc w:val="center"/>
        <w:rPr>
          <w:rFonts w:asciiTheme="minorHAnsi" w:hAnsiTheme="minorHAnsi" w:cstheme="minorHAnsi"/>
          <w:b/>
          <w:bCs/>
          <w:i/>
          <w:color w:val="000000" w:themeColor="text1"/>
          <w:sz w:val="22"/>
          <w:szCs w:val="22"/>
          <w:u w:val="single"/>
          <w:lang w:val="es-ES" w:eastAsia="es-ES"/>
          <w:rPrChange w:author="5563" w:date="2024-12-10T11:35:00Z" w:id="7362">
            <w:rPr>
              <w:rFonts w:ascii="Calibri" w:hAnsi="Calibri" w:cs="Arial"/>
              <w:b/>
              <w:bCs/>
              <w:i/>
              <w:sz w:val="22"/>
              <w:szCs w:val="22"/>
              <w:u w:val="single"/>
              <w:lang w:val="es-ES" w:eastAsia="es-ES"/>
            </w:rPr>
          </w:rPrChange>
        </w:rPr>
        <w:pPrChange w:author="5563" w:date="2024-12-10T15:48:00Z" w:id="7363">
          <w:pPr>
            <w:jc w:val="center"/>
          </w:pPr>
        </w:pPrChange>
      </w:pPr>
      <w:r w:rsidRPr="00374FC5">
        <w:rPr>
          <w:rFonts w:asciiTheme="minorHAnsi" w:hAnsiTheme="minorHAnsi" w:cstheme="minorHAnsi"/>
          <w:b/>
          <w:bCs/>
          <w:i/>
          <w:color w:val="000000" w:themeColor="text1"/>
          <w:sz w:val="22"/>
          <w:szCs w:val="22"/>
          <w:u w:val="single"/>
          <w:lang w:val="es-ES" w:eastAsia="es-ES"/>
          <w:rPrChange w:author="5563" w:date="2024-12-10T11:35:00Z" w:id="7364">
            <w:rPr>
              <w:rFonts w:ascii="Calibri" w:hAnsi="Calibri" w:cs="Arial"/>
              <w:b/>
              <w:bCs/>
              <w:i/>
              <w:sz w:val="22"/>
              <w:szCs w:val="22"/>
              <w:u w:val="single"/>
              <w:lang w:val="es-ES" w:eastAsia="es-ES"/>
            </w:rPr>
          </w:rPrChange>
        </w:rPr>
        <w:t>ESTABLECE MEDIDAS ESPECIALES EN CASO DE MUERTE GESTACIONAL O PERINATAL</w:t>
      </w:r>
    </w:p>
    <w:p w:rsidRPr="00374FC5" w:rsidR="00FE1B96" w:rsidRDefault="00FE1B96" w14:paraId="62256A56" w14:textId="77777777">
      <w:pPr>
        <w:tabs>
          <w:tab w:val="left" w:pos="10065"/>
        </w:tabs>
        <w:ind w:right="-64"/>
        <w:jc w:val="center"/>
        <w:rPr>
          <w:rFonts w:asciiTheme="minorHAnsi" w:hAnsiTheme="minorHAnsi" w:cstheme="minorHAnsi"/>
          <w:color w:val="000000" w:themeColor="text1"/>
          <w:rPrChange w:author="5563" w:date="2024-12-10T11:35:00Z" w:id="7365">
            <w:rPr/>
          </w:rPrChange>
        </w:rPr>
        <w:pPrChange w:author="5563" w:date="2024-12-10T15:48:00Z" w:id="7366">
          <w:pPr>
            <w:jc w:val="center"/>
          </w:pPr>
        </w:pPrChange>
      </w:pPr>
      <w:r w:rsidRPr="00374FC5">
        <w:rPr>
          <w:rFonts w:asciiTheme="minorHAnsi" w:hAnsiTheme="minorHAnsi" w:cstheme="minorHAnsi"/>
          <w:b/>
          <w:bCs/>
          <w:i/>
          <w:color w:val="000000" w:themeColor="text1"/>
          <w:sz w:val="22"/>
          <w:szCs w:val="22"/>
          <w:u w:val="single"/>
          <w:lang w:val="es-ES" w:eastAsia="es-ES"/>
          <w:rPrChange w:author="5563" w:date="2024-12-10T11:35:00Z" w:id="7367">
            <w:rPr>
              <w:rFonts w:ascii="Calibri" w:hAnsi="Calibri" w:cs="Arial"/>
              <w:b/>
              <w:bCs/>
              <w:i/>
              <w:sz w:val="22"/>
              <w:szCs w:val="22"/>
              <w:u w:val="single"/>
              <w:lang w:val="es-ES" w:eastAsia="es-ES"/>
            </w:rPr>
          </w:rPrChange>
        </w:rPr>
        <w:t>Artículo 2.- Reemplázanse los incisos primero y segundo del </w:t>
      </w:r>
      <w:r w:rsidRPr="00374FC5">
        <w:rPr>
          <w:rFonts w:asciiTheme="minorHAnsi" w:hAnsiTheme="minorHAnsi" w:cstheme="minorHAnsi"/>
          <w:color w:val="000000" w:themeColor="text1"/>
          <w:lang w:eastAsia="es-ES_tradnl"/>
          <w:rPrChange w:author="5563" w:date="2024-12-10T11:35:00Z" w:id="7368">
            <w:rPr>
              <w:lang w:eastAsia="es-ES_tradnl"/>
            </w:rPr>
          </w:rPrChange>
        </w:rPr>
        <w:fldChar w:fldCharType="begin"/>
      </w:r>
      <w:r w:rsidRPr="00374FC5">
        <w:rPr>
          <w:rFonts w:asciiTheme="minorHAnsi" w:hAnsiTheme="minorHAnsi" w:cstheme="minorHAnsi"/>
          <w:color w:val="000000" w:themeColor="text1"/>
          <w:rPrChange w:author="5563" w:date="2024-12-10T11:35:00Z" w:id="7369">
            <w:rPr/>
          </w:rPrChange>
        </w:rPr>
        <w:instrText>HYPERLINK "https://www.bcn.cl/leychile/navegar?idNorma=207436&amp;idParte=8511906&amp;idVersion=2021-09-29"</w:instrText>
      </w:r>
      <w:r w:rsidRPr="00374FC5">
        <w:rPr>
          <w:rFonts w:asciiTheme="minorHAnsi" w:hAnsiTheme="minorHAnsi" w:cstheme="minorHAnsi"/>
          <w:color w:val="000000" w:themeColor="text1"/>
          <w:lang w:eastAsia="es-ES_tradnl"/>
          <w:rPrChange w:author="5563" w:date="2024-12-10T11:35:00Z" w:id="7370">
            <w:rPr>
              <w:rFonts w:asciiTheme="minorHAnsi" w:hAnsiTheme="minorHAnsi" w:cstheme="minorHAnsi"/>
              <w:color w:val="000000" w:themeColor="text1"/>
              <w:lang w:eastAsia="es-ES_tradnl"/>
            </w:rPr>
          </w:rPrChange>
        </w:rPr>
      </w:r>
      <w:r w:rsidRPr="00374FC5">
        <w:rPr>
          <w:rFonts w:asciiTheme="minorHAnsi" w:hAnsiTheme="minorHAnsi" w:cstheme="minorHAnsi"/>
          <w:color w:val="000000" w:themeColor="text1"/>
          <w:lang w:eastAsia="es-ES_tradnl"/>
          <w:rPrChange w:author="5563" w:date="2024-12-10T11:35:00Z" w:id="7371">
            <w:rPr>
              <w:rFonts w:ascii="Calibri" w:hAnsi="Calibri"/>
              <w:b/>
              <w:bCs/>
              <w:i/>
              <w:sz w:val="22"/>
              <w:szCs w:val="22"/>
              <w:lang w:val="es-ES" w:eastAsia="es-ES"/>
            </w:rPr>
          </w:rPrChange>
        </w:rPr>
        <w:fldChar w:fldCharType="separate"/>
      </w:r>
      <w:r w:rsidRPr="00374FC5">
        <w:rPr>
          <w:rFonts w:asciiTheme="minorHAnsi" w:hAnsiTheme="minorHAnsi" w:cstheme="minorHAnsi"/>
          <w:b/>
          <w:bCs/>
          <w:i/>
          <w:color w:val="000000" w:themeColor="text1"/>
          <w:sz w:val="22"/>
          <w:szCs w:val="22"/>
          <w:lang w:val="es-ES" w:eastAsia="es-ES"/>
          <w:rPrChange w:author="5563" w:date="2024-12-10T11:35:00Z" w:id="7372">
            <w:rPr>
              <w:rFonts w:ascii="Calibri" w:hAnsi="Calibri"/>
              <w:b/>
              <w:bCs/>
              <w:i/>
              <w:sz w:val="22"/>
              <w:szCs w:val="22"/>
              <w:lang w:val="es-ES" w:eastAsia="es-ES"/>
            </w:rPr>
          </w:rPrChange>
        </w:rPr>
        <w:t>artículo 66</w:t>
      </w:r>
      <w:r w:rsidRPr="00374FC5">
        <w:rPr>
          <w:rFonts w:asciiTheme="minorHAnsi" w:hAnsiTheme="minorHAnsi" w:cstheme="minorHAnsi"/>
          <w:b/>
          <w:bCs/>
          <w:i/>
          <w:color w:val="000000" w:themeColor="text1"/>
          <w:sz w:val="22"/>
          <w:szCs w:val="22"/>
          <w:lang w:val="es-ES" w:eastAsia="es-ES"/>
          <w:rPrChange w:author="5563" w:date="2024-12-10T11:35:00Z" w:id="7373">
            <w:rPr>
              <w:rFonts w:ascii="Calibri" w:hAnsi="Calibri"/>
              <w:b/>
              <w:bCs/>
              <w:i/>
              <w:sz w:val="22"/>
              <w:szCs w:val="22"/>
              <w:lang w:val="es-ES" w:eastAsia="es-ES"/>
            </w:rPr>
          </w:rPrChange>
        </w:rPr>
        <w:fldChar w:fldCharType="end"/>
      </w:r>
      <w:r w:rsidRPr="00374FC5">
        <w:rPr>
          <w:rFonts w:asciiTheme="minorHAnsi" w:hAnsiTheme="minorHAnsi" w:cstheme="minorHAnsi"/>
          <w:b/>
          <w:bCs/>
          <w:i/>
          <w:color w:val="000000" w:themeColor="text1"/>
          <w:sz w:val="22"/>
          <w:szCs w:val="22"/>
          <w:u w:val="single"/>
          <w:lang w:val="es-ES" w:eastAsia="es-ES"/>
          <w:rPrChange w:author="5563" w:date="2024-12-10T11:35:00Z" w:id="7374">
            <w:rPr>
              <w:rFonts w:ascii="Calibri" w:hAnsi="Calibri" w:cs="Arial"/>
              <w:b/>
              <w:bCs/>
              <w:i/>
              <w:sz w:val="22"/>
              <w:szCs w:val="22"/>
              <w:u w:val="single"/>
              <w:lang w:val="es-ES" w:eastAsia="es-ES"/>
            </w:rPr>
          </w:rPrChange>
        </w:rPr>
        <w:t> del </w:t>
      </w:r>
      <w:r w:rsidRPr="00374FC5">
        <w:rPr>
          <w:rFonts w:asciiTheme="minorHAnsi" w:hAnsiTheme="minorHAnsi" w:cstheme="minorHAnsi"/>
          <w:color w:val="000000" w:themeColor="text1"/>
          <w:lang w:eastAsia="es-ES_tradnl"/>
          <w:rPrChange w:author="5563" w:date="2024-12-10T11:35:00Z" w:id="7375">
            <w:rPr>
              <w:lang w:eastAsia="es-ES_tradnl"/>
            </w:rPr>
          </w:rPrChange>
        </w:rPr>
        <w:fldChar w:fldCharType="begin"/>
      </w:r>
      <w:r w:rsidRPr="00374FC5">
        <w:rPr>
          <w:rFonts w:asciiTheme="minorHAnsi" w:hAnsiTheme="minorHAnsi" w:cstheme="minorHAnsi"/>
          <w:color w:val="000000" w:themeColor="text1"/>
          <w:rPrChange w:author="5563" w:date="2024-12-10T11:35:00Z" w:id="7376">
            <w:rPr/>
          </w:rPrChange>
        </w:rPr>
        <w:instrText>HYPERLINK "https://www.bcn.cl/leychile/navegar?idNorma=207436&amp;idVersion=2021-09-29"</w:instrText>
      </w:r>
      <w:r w:rsidRPr="00374FC5">
        <w:rPr>
          <w:rFonts w:asciiTheme="minorHAnsi" w:hAnsiTheme="minorHAnsi" w:cstheme="minorHAnsi"/>
          <w:color w:val="000000" w:themeColor="text1"/>
          <w:lang w:eastAsia="es-ES_tradnl"/>
          <w:rPrChange w:author="5563" w:date="2024-12-10T11:35:00Z" w:id="7377">
            <w:rPr>
              <w:rFonts w:asciiTheme="minorHAnsi" w:hAnsiTheme="minorHAnsi" w:cstheme="minorHAnsi"/>
              <w:color w:val="000000" w:themeColor="text1"/>
              <w:lang w:eastAsia="es-ES_tradnl"/>
            </w:rPr>
          </w:rPrChange>
        </w:rPr>
      </w:r>
      <w:r w:rsidRPr="00374FC5">
        <w:rPr>
          <w:rFonts w:asciiTheme="minorHAnsi" w:hAnsiTheme="minorHAnsi" w:cstheme="minorHAnsi"/>
          <w:color w:val="000000" w:themeColor="text1"/>
          <w:lang w:eastAsia="es-ES_tradnl"/>
          <w:rPrChange w:author="5563" w:date="2024-12-10T11:35:00Z" w:id="7378">
            <w:rPr>
              <w:rFonts w:ascii="Calibri" w:hAnsi="Calibri"/>
              <w:b/>
              <w:bCs/>
              <w:i/>
              <w:sz w:val="22"/>
              <w:szCs w:val="22"/>
              <w:lang w:val="es-ES" w:eastAsia="es-ES"/>
            </w:rPr>
          </w:rPrChange>
        </w:rPr>
        <w:fldChar w:fldCharType="separate"/>
      </w:r>
      <w:r w:rsidRPr="00374FC5">
        <w:rPr>
          <w:rFonts w:asciiTheme="minorHAnsi" w:hAnsiTheme="minorHAnsi" w:cstheme="minorHAnsi"/>
          <w:b/>
          <w:bCs/>
          <w:i/>
          <w:color w:val="000000" w:themeColor="text1"/>
          <w:sz w:val="22"/>
          <w:szCs w:val="22"/>
          <w:lang w:val="es-ES" w:eastAsia="es-ES"/>
          <w:rPrChange w:author="5563" w:date="2024-12-10T11:35:00Z" w:id="7379">
            <w:rPr>
              <w:rFonts w:ascii="Calibri" w:hAnsi="Calibri"/>
              <w:b/>
              <w:bCs/>
              <w:i/>
              <w:sz w:val="22"/>
              <w:szCs w:val="22"/>
              <w:lang w:val="es-ES" w:eastAsia="es-ES"/>
            </w:rPr>
          </w:rPrChange>
        </w:rPr>
        <w:t>Código del Trabajo</w:t>
      </w:r>
      <w:r w:rsidRPr="00374FC5">
        <w:rPr>
          <w:rFonts w:asciiTheme="minorHAnsi" w:hAnsiTheme="minorHAnsi" w:cstheme="minorHAnsi"/>
          <w:b/>
          <w:bCs/>
          <w:i/>
          <w:color w:val="000000" w:themeColor="text1"/>
          <w:sz w:val="22"/>
          <w:szCs w:val="22"/>
          <w:lang w:val="es-ES" w:eastAsia="es-ES"/>
          <w:rPrChange w:author="5563" w:date="2024-12-10T11:35:00Z" w:id="7380">
            <w:rPr>
              <w:rFonts w:ascii="Calibri" w:hAnsi="Calibri"/>
              <w:b/>
              <w:bCs/>
              <w:i/>
              <w:sz w:val="22"/>
              <w:szCs w:val="22"/>
              <w:lang w:val="es-ES" w:eastAsia="es-ES"/>
            </w:rPr>
          </w:rPrChange>
        </w:rPr>
        <w:fldChar w:fldCharType="end"/>
      </w:r>
      <w:r w:rsidRPr="00374FC5">
        <w:rPr>
          <w:rFonts w:asciiTheme="minorHAnsi" w:hAnsiTheme="minorHAnsi" w:cstheme="minorHAnsi"/>
          <w:b/>
          <w:bCs/>
          <w:i/>
          <w:color w:val="000000" w:themeColor="text1"/>
          <w:sz w:val="22"/>
          <w:szCs w:val="22"/>
          <w:u w:val="single"/>
          <w:lang w:val="es-ES" w:eastAsia="es-ES"/>
          <w:rPrChange w:author="5563" w:date="2024-12-10T11:35:00Z" w:id="7381">
            <w:rPr>
              <w:rFonts w:ascii="Calibri" w:hAnsi="Calibri" w:cs="Arial"/>
              <w:b/>
              <w:bCs/>
              <w:i/>
              <w:sz w:val="22"/>
              <w:szCs w:val="22"/>
              <w:u w:val="single"/>
              <w:lang w:val="es-ES" w:eastAsia="es-ES"/>
            </w:rPr>
          </w:rPrChange>
        </w:rPr>
        <w:t>, por los siguientes:</w:t>
      </w:r>
    </w:p>
    <w:p w:rsidRPr="00374FC5" w:rsidR="00FE1B96" w:rsidRDefault="00FE1B96" w14:paraId="506D5C9B" w14:textId="77777777">
      <w:pPr>
        <w:tabs>
          <w:tab w:val="left" w:pos="10065"/>
        </w:tabs>
        <w:ind w:right="-64"/>
        <w:rPr>
          <w:rFonts w:asciiTheme="minorHAnsi" w:hAnsiTheme="minorHAnsi" w:cstheme="minorHAnsi"/>
          <w:color w:val="000000" w:themeColor="text1"/>
          <w:rPrChange w:author="5563" w:date="2024-12-10T11:35:00Z" w:id="7382">
            <w:rPr/>
          </w:rPrChange>
        </w:rPr>
        <w:pPrChange w:author="5563" w:date="2024-12-10T15:48:00Z" w:id="7383">
          <w:pPr/>
        </w:pPrChange>
      </w:pPr>
    </w:p>
    <w:p w:rsidRPr="00374FC5" w:rsidR="00FE1B96" w:rsidRDefault="00FE1B96" w14:paraId="0E867E5A" w14:textId="77777777">
      <w:pPr>
        <w:shd w:val="clear" w:color="auto" w:fill="FFFFFF"/>
        <w:tabs>
          <w:tab w:val="left" w:pos="10065"/>
        </w:tabs>
        <w:ind w:right="-64"/>
        <w:jc w:val="both"/>
        <w:rPr>
          <w:rFonts w:asciiTheme="minorHAnsi" w:hAnsiTheme="minorHAnsi" w:cstheme="minorHAnsi"/>
          <w:color w:val="000000" w:themeColor="text1"/>
          <w:sz w:val="22"/>
          <w:szCs w:val="22"/>
          <w:rPrChange w:author="5563" w:date="2024-12-10T11:35:00Z" w:id="7384">
            <w:rPr>
              <w:rFonts w:ascii="Calibri" w:hAnsi="Calibri"/>
              <w:color w:val="000000"/>
              <w:sz w:val="22"/>
              <w:szCs w:val="22"/>
            </w:rPr>
          </w:rPrChange>
        </w:rPr>
        <w:pPrChange w:author="5563" w:date="2024-12-10T15:48:00Z" w:id="7385">
          <w:pPr>
            <w:shd w:val="clear" w:color="auto" w:fill="FFFFFF"/>
            <w:jc w:val="both"/>
          </w:pPr>
        </w:pPrChange>
      </w:pPr>
      <w:r w:rsidRPr="00374FC5">
        <w:rPr>
          <w:rFonts w:asciiTheme="minorHAnsi" w:hAnsiTheme="minorHAnsi" w:cstheme="minorHAnsi"/>
          <w:color w:val="000000" w:themeColor="text1"/>
          <w:sz w:val="22"/>
          <w:szCs w:val="22"/>
          <w:rPrChange w:author="5563" w:date="2024-12-10T11:35:00Z" w:id="7386">
            <w:rPr>
              <w:rFonts w:ascii="Calibri" w:hAnsi="Calibri"/>
              <w:color w:val="000000"/>
              <w:sz w:val="22"/>
              <w:szCs w:val="22"/>
            </w:rPr>
          </w:rPrChange>
        </w:rPr>
        <w:t>"Artículo 66.- En caso de muerte de un hijo, todo trabajador tendrá derecho a diez días corridos de permiso pagado. En caso de la muerte del cónyuge o conviviente civil, todo trabajador tendrá derecho a un permiso similar, por siete días corridos. En ambos casos, este permiso será adicional al feriado anual, independientemente del tiempo de servicio.</w:t>
      </w:r>
    </w:p>
    <w:p w:rsidRPr="00374FC5" w:rsidR="00FE1B96" w:rsidRDefault="00FE1B96" w14:paraId="58AA0694" w14:textId="77777777">
      <w:pPr>
        <w:shd w:val="clear" w:color="auto" w:fill="FFFFFF"/>
        <w:tabs>
          <w:tab w:val="left" w:pos="10065"/>
        </w:tabs>
        <w:ind w:right="-64"/>
        <w:jc w:val="both"/>
        <w:rPr>
          <w:rFonts w:asciiTheme="minorHAnsi" w:hAnsiTheme="minorHAnsi" w:cstheme="minorHAnsi"/>
          <w:color w:val="000000" w:themeColor="text1"/>
          <w:sz w:val="22"/>
          <w:szCs w:val="22"/>
          <w:rPrChange w:author="5563" w:date="2024-12-10T11:35:00Z" w:id="7387">
            <w:rPr>
              <w:rFonts w:ascii="Calibri" w:hAnsi="Calibri"/>
              <w:color w:val="000000"/>
              <w:sz w:val="22"/>
              <w:szCs w:val="22"/>
            </w:rPr>
          </w:rPrChange>
        </w:rPr>
        <w:pPrChange w:author="5563" w:date="2024-12-10T15:48:00Z" w:id="7388">
          <w:pPr>
            <w:shd w:val="clear" w:color="auto" w:fill="FFFFFF"/>
            <w:jc w:val="both"/>
          </w:pPr>
        </w:pPrChange>
      </w:pPr>
      <w:r w:rsidRPr="00374FC5">
        <w:rPr>
          <w:rFonts w:asciiTheme="minorHAnsi" w:hAnsiTheme="minorHAnsi" w:cstheme="minorHAnsi"/>
          <w:color w:val="000000" w:themeColor="text1"/>
          <w:sz w:val="22"/>
          <w:szCs w:val="22"/>
          <w:rPrChange w:author="5563" w:date="2024-12-10T11:35:00Z" w:id="7389">
            <w:rPr>
              <w:rFonts w:ascii="Calibri" w:hAnsi="Calibri"/>
              <w:color w:val="000000"/>
              <w:sz w:val="22"/>
              <w:szCs w:val="22"/>
            </w:rPr>
          </w:rPrChange>
        </w:rPr>
        <w:t>    Igual permiso se aplicará, por siete días hábiles, en el caso de muerte de un hijo en período de gestación, y por tres días hábiles, en caso de la muerte del padre o de la madre del trabajador.".".</w:t>
      </w:r>
    </w:p>
    <w:p w:rsidRPr="00374FC5" w:rsidR="00FE1B96" w:rsidRDefault="00FE1B96" w14:paraId="0DCB4B56" w14:textId="77777777">
      <w:pPr>
        <w:tabs>
          <w:tab w:val="left" w:pos="10065"/>
        </w:tabs>
        <w:ind w:right="-64"/>
        <w:rPr>
          <w:rFonts w:asciiTheme="minorHAnsi" w:hAnsiTheme="minorHAnsi" w:cstheme="minorHAnsi"/>
          <w:color w:val="000000" w:themeColor="text1"/>
          <w:rPrChange w:author="5563" w:date="2024-12-10T11:35:00Z" w:id="7390">
            <w:rPr/>
          </w:rPrChange>
        </w:rPr>
        <w:pPrChange w:author="5563" w:date="2024-12-10T15:48:00Z" w:id="7391">
          <w:pPr/>
        </w:pPrChange>
      </w:pPr>
    </w:p>
    <w:p w:rsidRPr="00374FC5" w:rsidR="00FE1B96" w:rsidRDefault="00FE1B96" w14:paraId="4B15E77A" w14:textId="77777777">
      <w:pPr>
        <w:tabs>
          <w:tab w:val="left" w:pos="10065"/>
        </w:tabs>
        <w:ind w:right="-64"/>
        <w:rPr>
          <w:rFonts w:asciiTheme="minorHAnsi" w:hAnsiTheme="minorHAnsi" w:cstheme="minorHAnsi"/>
          <w:color w:val="000000" w:themeColor="text1"/>
          <w:lang w:val="es-ES" w:eastAsia="es-ES"/>
          <w:rPrChange w:author="5563" w:date="2024-12-10T11:35:00Z" w:id="7392">
            <w:rPr>
              <w:lang w:val="es-ES" w:eastAsia="es-ES"/>
            </w:rPr>
          </w:rPrChange>
        </w:rPr>
        <w:pPrChange w:author="5563" w:date="2024-12-10T15:48:00Z" w:id="7393">
          <w:pPr/>
        </w:pPrChange>
      </w:pPr>
    </w:p>
    <w:p w:rsidRPr="00374FC5" w:rsidR="00FE1B96" w:rsidRDefault="00FE1B96" w14:paraId="225E06DE" w14:textId="77777777">
      <w:pPr>
        <w:tabs>
          <w:tab w:val="left" w:pos="10065"/>
        </w:tabs>
        <w:ind w:right="-64"/>
        <w:rPr>
          <w:rFonts w:asciiTheme="minorHAnsi" w:hAnsiTheme="minorHAnsi" w:cstheme="minorHAnsi"/>
          <w:color w:val="000000" w:themeColor="text1"/>
          <w:lang w:val="es-ES" w:eastAsia="es-ES"/>
          <w:rPrChange w:author="5563" w:date="2024-12-10T11:35:00Z" w:id="7394">
            <w:rPr>
              <w:lang w:val="es-ES" w:eastAsia="es-ES"/>
            </w:rPr>
          </w:rPrChange>
        </w:rPr>
        <w:pPrChange w:author="5563" w:date="2024-12-10T15:48:00Z" w:id="7395">
          <w:pPr/>
        </w:pPrChange>
      </w:pPr>
    </w:p>
    <w:p w:rsidRPr="00374FC5" w:rsidR="008703F6" w:rsidP="761A076E" w:rsidRDefault="00FE1B96" w14:paraId="5BCA7430" w14:textId="77777777">
      <w:pPr>
        <w:pStyle w:val="Ttulo1"/>
        <w:numPr>
          <w:ilvl w:val="0"/>
          <w:numId w:val="0"/>
        </w:numPr>
        <w:tabs>
          <w:tab w:val="left" w:pos="10065"/>
        </w:tabs>
        <w:ind w:right="-64"/>
        <w:rPr>
          <w:rFonts w:ascii="Calibri" w:hAnsi="Calibri" w:cs="Calibri" w:asciiTheme="minorAscii" w:hAnsiTheme="minorAscii" w:cstheme="minorAscii"/>
          <w:color w:val="000000" w:themeColor="text1"/>
          <w:rPrChange w:author="5563" w:date="2024-12-10T11:35:00Z" w:id="1982348605">
            <w:rPr/>
          </w:rPrChange>
        </w:rPr>
        <w:pPrChange w:author="5563" w:date="2024-12-10T15:48:00Z" w:id="7397">
          <w:pPr>
            <w:pStyle w:val="Ttulo1"/>
            <w:numPr>
              <w:ilvl w:val="0"/>
              <w:numId w:val="0"/>
            </w:numPr>
            <w:ind w:left="0" w:firstLine="0"/>
          </w:pPr>
        </w:pPrChange>
      </w:pPr>
      <w:bookmarkStart w:name="_Toc184817298" w:id="7398"/>
      <w:bookmarkStart w:name="_Toc2073050204" w:id="83425095"/>
      <w:r w:rsidRPr="761A076E" w:rsidR="00FE1B96">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1482047940">
            <w:rPr>
              <w:rFonts w:ascii="Calibri" w:hAnsi="Calibri"/>
              <w:i w:val="1"/>
              <w:iCs w:val="1"/>
              <w:u w:val="single"/>
              <w:lang w:val="es-ES" w:eastAsia="es-ES"/>
            </w:rPr>
          </w:rPrChange>
        </w:rPr>
        <w:t>TITULO XXXV</w:t>
      </w:r>
      <w:bookmarkEnd w:id="7398"/>
      <w:bookmarkEnd w:id="83425095"/>
    </w:p>
    <w:p w:rsidRPr="00374FC5" w:rsidR="00FE1B96" w:rsidP="761A076E" w:rsidRDefault="00FE1B96" w14:paraId="0C3A3A6F" w14:textId="510C3141">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lang w:val="es-ES" w:eastAsia="es-ES"/>
          <w:rPrChange w:author="5563" w:date="2024-12-10T11:35:00Z" w:id="1986317434">
            <w:rPr>
              <w:rFonts w:ascii="Calibri" w:hAnsi="Calibri"/>
              <w:i w:val="1"/>
              <w:iCs w:val="1"/>
              <w:u w:val="single"/>
              <w:lang w:val="es-ES" w:eastAsia="es-ES"/>
            </w:rPr>
          </w:rPrChange>
        </w:rPr>
        <w:pPrChange w:author="5563" w:date="2024-12-10T15:48:00Z" w:id="7401">
          <w:pPr>
            <w:pStyle w:val="Ttulo1"/>
            <w:numPr>
              <w:ilvl w:val="0"/>
              <w:numId w:val="0"/>
            </w:numPr>
            <w:ind w:left="0" w:firstLine="0"/>
          </w:pPr>
        </w:pPrChange>
      </w:pPr>
      <w:bookmarkStart w:name="_Toc184817299" w:id="7402"/>
      <w:bookmarkStart w:name="_Toc146825671" w:id="424961283"/>
      <w:r w:rsidRPr="761A076E" w:rsidR="00FE1B96">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2066470094">
            <w:rPr>
              <w:rFonts w:ascii="Calibri" w:hAnsi="Calibri"/>
              <w:i w:val="1"/>
              <w:iCs w:val="1"/>
              <w:u w:val="single"/>
              <w:lang w:val="es-ES" w:eastAsia="es-ES"/>
            </w:rPr>
          </w:rPrChange>
        </w:rPr>
        <w:t>LEY NÚM. 21.327</w:t>
      </w:r>
      <w:bookmarkEnd w:id="7402"/>
      <w:bookmarkEnd w:id="424961283"/>
    </w:p>
    <w:p w:rsidRPr="00374FC5" w:rsidR="00FE1B96" w:rsidRDefault="00FE1B96" w14:paraId="30E06840" w14:textId="77777777">
      <w:pPr>
        <w:tabs>
          <w:tab w:val="left" w:pos="10065"/>
        </w:tabs>
        <w:ind w:right="-64"/>
        <w:jc w:val="center"/>
        <w:rPr>
          <w:rFonts w:asciiTheme="minorHAnsi" w:hAnsiTheme="minorHAnsi" w:cstheme="minorHAnsi"/>
          <w:b/>
          <w:bCs/>
          <w:i/>
          <w:color w:val="000000" w:themeColor="text1"/>
          <w:sz w:val="22"/>
          <w:szCs w:val="22"/>
          <w:u w:val="single"/>
          <w:lang w:val="es-ES" w:eastAsia="es-ES"/>
          <w:rPrChange w:author="5563" w:date="2024-12-10T11:35:00Z" w:id="7404">
            <w:rPr>
              <w:rFonts w:ascii="Calibri" w:hAnsi="Calibri" w:cs="Arial"/>
              <w:b/>
              <w:bCs/>
              <w:i/>
              <w:sz w:val="22"/>
              <w:szCs w:val="22"/>
              <w:u w:val="single"/>
              <w:lang w:val="es-ES" w:eastAsia="es-ES"/>
            </w:rPr>
          </w:rPrChange>
        </w:rPr>
        <w:pPrChange w:author="5563" w:date="2024-12-10T15:48:00Z" w:id="7405">
          <w:pPr>
            <w:jc w:val="center"/>
          </w:pPr>
        </w:pPrChange>
      </w:pPr>
      <w:r w:rsidRPr="00374FC5">
        <w:rPr>
          <w:rFonts w:asciiTheme="minorHAnsi" w:hAnsiTheme="minorHAnsi" w:cstheme="minorHAnsi"/>
          <w:b/>
          <w:bCs/>
          <w:i/>
          <w:color w:val="000000" w:themeColor="text1"/>
          <w:sz w:val="22"/>
          <w:szCs w:val="22"/>
          <w:u w:val="single"/>
          <w:lang w:val="es-ES" w:eastAsia="es-ES"/>
          <w:rPrChange w:author="5563" w:date="2024-12-10T11:35:00Z" w:id="7406">
            <w:rPr>
              <w:rFonts w:ascii="Calibri" w:hAnsi="Calibri" w:cs="Arial"/>
              <w:b/>
              <w:bCs/>
              <w:i/>
              <w:sz w:val="22"/>
              <w:szCs w:val="22"/>
              <w:u w:val="single"/>
              <w:lang w:val="es-ES" w:eastAsia="es-ES"/>
            </w:rPr>
          </w:rPrChange>
        </w:rPr>
        <w:t>MODERNIZACIÓN DE LA DIRECCIÓN DEL TRABAJO</w:t>
      </w:r>
    </w:p>
    <w:p w:rsidRPr="00374FC5" w:rsidR="00FE1B96" w:rsidRDefault="00FE1B96" w14:paraId="2C0C345F" w14:textId="77777777">
      <w:pPr>
        <w:tabs>
          <w:tab w:val="left" w:pos="10065"/>
        </w:tabs>
        <w:ind w:right="-64"/>
        <w:jc w:val="center"/>
        <w:rPr>
          <w:rFonts w:asciiTheme="minorHAnsi" w:hAnsiTheme="minorHAnsi" w:cstheme="minorHAnsi"/>
          <w:b/>
          <w:bCs/>
          <w:i/>
          <w:color w:val="000000" w:themeColor="text1"/>
          <w:sz w:val="22"/>
          <w:szCs w:val="22"/>
          <w:u w:val="single"/>
          <w:lang w:val="es-ES" w:eastAsia="es-ES"/>
          <w:rPrChange w:author="5563" w:date="2024-12-10T11:35:00Z" w:id="7407">
            <w:rPr>
              <w:rFonts w:ascii="Calibri" w:hAnsi="Calibri" w:cs="Arial"/>
              <w:b/>
              <w:bCs/>
              <w:i/>
              <w:sz w:val="22"/>
              <w:szCs w:val="22"/>
              <w:u w:val="single"/>
              <w:lang w:val="es-ES" w:eastAsia="es-ES"/>
            </w:rPr>
          </w:rPrChange>
        </w:rPr>
        <w:pPrChange w:author="5563" w:date="2024-12-10T15:48:00Z" w:id="7408">
          <w:pPr>
            <w:jc w:val="center"/>
          </w:pPr>
        </w:pPrChange>
      </w:pPr>
    </w:p>
    <w:p w:rsidRPr="00374FC5" w:rsidR="00FE1B96" w:rsidRDefault="00FE1B96" w14:paraId="6B41E12C" w14:textId="164CCF25">
      <w:pPr>
        <w:shd w:val="clear" w:color="auto" w:fill="FFFFFF"/>
        <w:tabs>
          <w:tab w:val="left" w:pos="10065"/>
        </w:tabs>
        <w:ind w:right="-64"/>
        <w:jc w:val="both"/>
        <w:rPr>
          <w:rFonts w:asciiTheme="minorHAnsi" w:hAnsiTheme="minorHAnsi" w:cstheme="minorHAnsi"/>
          <w:color w:val="000000" w:themeColor="text1"/>
          <w:sz w:val="22"/>
          <w:szCs w:val="22"/>
          <w:rPrChange w:author="5563" w:date="2024-12-10T11:35:00Z" w:id="7409">
            <w:rPr>
              <w:rFonts w:ascii="Calibri" w:hAnsi="Calibri"/>
              <w:color w:val="000000"/>
              <w:sz w:val="22"/>
              <w:szCs w:val="22"/>
            </w:rPr>
          </w:rPrChange>
        </w:rPr>
        <w:pPrChange w:author="5563" w:date="2024-12-10T15:48:00Z" w:id="7410">
          <w:pPr>
            <w:shd w:val="clear" w:color="auto" w:fill="FFFFFF"/>
            <w:jc w:val="both"/>
          </w:pPr>
        </w:pPrChange>
      </w:pPr>
      <w:r w:rsidRPr="00374FC5">
        <w:rPr>
          <w:rFonts w:asciiTheme="minorHAnsi" w:hAnsiTheme="minorHAnsi" w:cstheme="minorHAnsi"/>
          <w:color w:val="000000" w:themeColor="text1"/>
          <w:sz w:val="22"/>
          <w:szCs w:val="22"/>
          <w:rPrChange w:author="5563" w:date="2024-12-10T11:35:00Z" w:id="7411">
            <w:rPr>
              <w:rFonts w:ascii="Calibri" w:hAnsi="Calibri"/>
              <w:color w:val="000000"/>
              <w:sz w:val="22"/>
              <w:szCs w:val="22"/>
            </w:rPr>
          </w:rPrChange>
        </w:rPr>
        <w:t xml:space="preserve">Establece que la Dirección del Trabajo se deberá relacionar y comunicar con los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7412">
            <w:rPr>
              <w:rFonts w:ascii="Calibri" w:hAnsi="Calibri"/>
              <w:color w:val="000000"/>
              <w:sz w:val="22"/>
              <w:szCs w:val="22"/>
            </w:rPr>
          </w:rPrChange>
        </w:rPr>
        <w:t>es, trabajadores, organizaciones y directores sindicales y usuarios en general mediante medios electrónicos, incluyendo las notificaciones, citaciones y comunicaciones.</w:t>
      </w:r>
    </w:p>
    <w:p w:rsidRPr="00374FC5" w:rsidR="00FE1B96" w:rsidRDefault="00FE1B96" w14:paraId="59684BD2" w14:textId="77777777">
      <w:pPr>
        <w:tabs>
          <w:tab w:val="left" w:pos="10065"/>
        </w:tabs>
        <w:ind w:right="-64"/>
        <w:rPr>
          <w:rFonts w:asciiTheme="minorHAnsi" w:hAnsiTheme="minorHAnsi" w:cstheme="minorHAnsi"/>
          <w:color w:val="000000" w:themeColor="text1"/>
          <w:lang w:val="es-ES" w:eastAsia="es-ES"/>
          <w:rPrChange w:author="5563" w:date="2024-12-10T11:35:00Z" w:id="7413">
            <w:rPr>
              <w:lang w:val="es-ES" w:eastAsia="es-ES"/>
            </w:rPr>
          </w:rPrChange>
        </w:rPr>
        <w:pPrChange w:author="5563" w:date="2024-12-10T15:48:00Z" w:id="7414">
          <w:pPr/>
        </w:pPrChange>
      </w:pPr>
    </w:p>
    <w:p w:rsidRPr="00374FC5" w:rsidR="008703F6" w:rsidP="761A076E" w:rsidRDefault="009B5DAE" w14:paraId="4F3D41F7" w14:textId="77777777">
      <w:pPr>
        <w:pStyle w:val="Ttulo1"/>
        <w:numPr>
          <w:ilvl w:val="0"/>
          <w:numId w:val="0"/>
        </w:numPr>
        <w:tabs>
          <w:tab w:val="left" w:pos="10065"/>
        </w:tabs>
        <w:ind w:right="-64"/>
        <w:rPr>
          <w:rFonts w:ascii="Calibri" w:hAnsi="Calibri" w:cs="Calibri" w:asciiTheme="minorAscii" w:hAnsiTheme="minorAscii" w:cstheme="minorAscii"/>
          <w:color w:val="000000" w:themeColor="text1"/>
          <w:rPrChange w:author="5563" w:date="2024-12-10T11:35:00Z" w:id="1157802507">
            <w:rPr/>
          </w:rPrChange>
        </w:rPr>
        <w:pPrChange w:author="5563" w:date="2024-12-10T15:48:00Z" w:id="7416">
          <w:pPr>
            <w:pStyle w:val="Ttulo1"/>
            <w:numPr>
              <w:ilvl w:val="0"/>
              <w:numId w:val="0"/>
            </w:numPr>
            <w:ind w:left="0" w:firstLine="0"/>
          </w:pPr>
        </w:pPrChange>
      </w:pPr>
      <w:bookmarkStart w:name="_Toc184817300" w:id="7417"/>
      <w:bookmarkStart w:name="_Toc1154626451" w:id="696574053"/>
      <w:r w:rsidRPr="761A076E" w:rsidR="009B5DAE">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46964702">
            <w:rPr>
              <w:rFonts w:ascii="Calibri" w:hAnsi="Calibri"/>
              <w:i w:val="1"/>
              <w:iCs w:val="1"/>
              <w:u w:val="single"/>
              <w:lang w:val="es-ES" w:eastAsia="es-ES"/>
            </w:rPr>
          </w:rPrChange>
        </w:rPr>
        <w:t>TITULO XXXV</w:t>
      </w:r>
      <w:r w:rsidRPr="761A076E" w:rsidR="00B86815">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1926042969">
            <w:rPr>
              <w:rFonts w:ascii="Calibri" w:hAnsi="Calibri"/>
              <w:i w:val="1"/>
              <w:iCs w:val="1"/>
              <w:u w:val="single"/>
              <w:lang w:val="es-ES" w:eastAsia="es-ES"/>
            </w:rPr>
          </w:rPrChange>
        </w:rPr>
        <w:t>I</w:t>
      </w:r>
      <w:bookmarkEnd w:id="7417"/>
      <w:bookmarkEnd w:id="696574053"/>
    </w:p>
    <w:p w:rsidRPr="00374FC5" w:rsidR="009B5DAE" w:rsidP="761A076E" w:rsidRDefault="009B5DAE" w14:paraId="62A8D977" w14:textId="464E91D4">
      <w:pPr>
        <w:pStyle w:val="Ttulo1"/>
        <w:numPr>
          <w:ilvl w:val="0"/>
          <w:numId w:val="0"/>
        </w:numPr>
        <w:tabs>
          <w:tab w:val="left" w:pos="10065"/>
        </w:tabs>
        <w:ind w:right="-64"/>
        <w:rPr>
          <w:rFonts w:ascii="Calibri" w:hAnsi="Calibri" w:cs="Calibri" w:asciiTheme="minorAscii" w:hAnsiTheme="minorAscii" w:cstheme="minorAscii"/>
          <w:i w:val="1"/>
          <w:iCs w:val="1"/>
          <w:color w:val="000000" w:themeColor="text1"/>
          <w:u w:val="single"/>
          <w:lang w:val="es-ES" w:eastAsia="es-ES"/>
          <w:rPrChange w:author="5563" w:date="2024-12-10T11:35:00Z" w:id="275327736">
            <w:rPr>
              <w:rFonts w:ascii="Calibri" w:hAnsi="Calibri"/>
              <w:i w:val="1"/>
              <w:iCs w:val="1"/>
              <w:u w:val="single"/>
              <w:lang w:val="es-ES" w:eastAsia="es-ES"/>
            </w:rPr>
          </w:rPrChange>
        </w:rPr>
        <w:pPrChange w:author="5563" w:date="2024-12-10T15:48:00Z" w:id="7421">
          <w:pPr>
            <w:pStyle w:val="Ttulo1"/>
            <w:numPr>
              <w:ilvl w:val="0"/>
              <w:numId w:val="0"/>
            </w:numPr>
            <w:ind w:left="0" w:firstLine="0"/>
          </w:pPr>
        </w:pPrChange>
      </w:pPr>
      <w:bookmarkStart w:name="_Toc184817301" w:id="7422"/>
      <w:bookmarkStart w:name="_Toc399178355" w:id="2082939431"/>
      <w:r w:rsidRPr="761A076E" w:rsidR="009B5DAE">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1205947503">
            <w:rPr>
              <w:rFonts w:ascii="Calibri" w:hAnsi="Calibri"/>
              <w:i w:val="1"/>
              <w:iCs w:val="1"/>
              <w:u w:val="single"/>
              <w:lang w:val="es-ES" w:eastAsia="es-ES"/>
            </w:rPr>
          </w:rPrChange>
        </w:rPr>
        <w:t>LEY NÚM</w:t>
      </w:r>
      <w:r w:rsidRPr="761A076E" w:rsidR="00ED37E3">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558841616">
            <w:rPr>
              <w:rFonts w:ascii="Calibri" w:hAnsi="Calibri"/>
              <w:i w:val="1"/>
              <w:iCs w:val="1"/>
              <w:u w:val="single"/>
              <w:lang w:val="es-ES" w:eastAsia="es-ES"/>
            </w:rPr>
          </w:rPrChange>
        </w:rPr>
        <w:t xml:space="preserve"> 21.545</w:t>
      </w:r>
      <w:bookmarkEnd w:id="7422"/>
      <w:bookmarkEnd w:id="2082939431"/>
      <w:r w:rsidRPr="761A076E" w:rsidR="009B5DAE">
        <w:rPr>
          <w:rFonts w:ascii="Calibri" w:hAnsi="Calibri" w:cs="Calibri" w:asciiTheme="minorAscii" w:hAnsiTheme="minorAscii" w:cstheme="minorAscii"/>
          <w:i w:val="1"/>
          <w:iCs w:val="1"/>
          <w:color w:val="000000" w:themeColor="text1" w:themeTint="FF" w:themeShade="FF"/>
          <w:u w:val="single"/>
          <w:lang w:val="es-ES" w:eastAsia="es-ES"/>
          <w:rPrChange w:author="5563" w:date="2024-12-10T11:35:00Z" w:id="111142364">
            <w:rPr>
              <w:rFonts w:ascii="Calibri" w:hAnsi="Calibri"/>
              <w:i w:val="1"/>
              <w:iCs w:val="1"/>
              <w:u w:val="single"/>
              <w:lang w:val="es-ES" w:eastAsia="es-ES"/>
            </w:rPr>
          </w:rPrChange>
        </w:rPr>
        <w:t xml:space="preserve"> </w:t>
      </w:r>
    </w:p>
    <w:p w:rsidRPr="00374FC5" w:rsidR="00BD1086" w:rsidP="761A076E" w:rsidRDefault="00BD1086" w14:paraId="2D7699EA" w14:textId="6811CA12">
      <w:pPr>
        <w:tabs>
          <w:tab w:val="left" w:pos="10065"/>
        </w:tabs>
        <w:spacing w:before="75" w:after="75"/>
        <w:ind w:right="-64"/>
        <w:outlineLvl w:val="0"/>
        <w:divId w:val="503058617"/>
        <w:rPr>
          <w:rFonts w:ascii="Calibri" w:hAnsi="Calibri" w:cs="Calibri" w:asciiTheme="minorAscii" w:hAnsiTheme="minorAscii" w:cstheme="minorAscii"/>
          <w:b w:val="1"/>
          <w:bCs w:val="1"/>
          <w:i w:val="1"/>
          <w:iCs w:val="1"/>
          <w:color w:val="000000" w:themeColor="text1"/>
          <w:sz w:val="22"/>
          <w:szCs w:val="22"/>
          <w:u w:val="single"/>
          <w:lang w:val="es-ES" w:eastAsia="es-ES"/>
          <w:rPrChange w:author="5563" w:date="2024-12-10T11:35:00Z" w:id="884590089">
            <w:rPr>
              <w:rFonts w:ascii="Calibri" w:hAnsi="Calibri" w:cs="Arial"/>
              <w:b w:val="1"/>
              <w:bCs w:val="1"/>
              <w:i w:val="1"/>
              <w:iCs w:val="1"/>
              <w:sz w:val="22"/>
              <w:szCs w:val="22"/>
              <w:u w:val="single"/>
              <w:lang w:val="es-ES" w:eastAsia="es-ES"/>
            </w:rPr>
          </w:rPrChange>
        </w:rPr>
        <w:pPrChange w:author="5563" w:date="2024-12-10T15:48:00Z" w:id="7427">
          <w:pPr>
            <w:spacing w:before="75" w:after="75"/>
            <w:outlineLvl w:val="0"/>
            <w:divId w:val="503058617"/>
          </w:pPr>
        </w:pPrChange>
      </w:pPr>
      <w:bookmarkStart w:name="_Toc184817302" w:id="7428"/>
      <w:bookmarkStart w:name="_Toc449690764" w:id="1477817026"/>
      <w:r w:rsidRPr="761A076E" w:rsidR="00BD1086">
        <w:rPr>
          <w:rFonts w:ascii="Calibri" w:hAnsi="Calibri" w:cs="Calibri" w:asciiTheme="minorAscii" w:hAnsiTheme="minorAscii" w:cstheme="minorAscii"/>
          <w:b w:val="1"/>
          <w:bCs w:val="1"/>
          <w:i w:val="1"/>
          <w:iCs w:val="1"/>
          <w:color w:val="000000" w:themeColor="text1" w:themeTint="FF" w:themeShade="FF"/>
          <w:sz w:val="22"/>
          <w:szCs w:val="22"/>
          <w:u w:val="single"/>
          <w:lang w:val="es-ES" w:eastAsia="es-ES"/>
          <w:rPrChange w:author="5563" w:date="2024-12-10T11:35:00Z" w:id="972678429">
            <w:rPr>
              <w:rFonts w:ascii="Calibri" w:hAnsi="Calibri" w:cs="Arial"/>
              <w:b w:val="1"/>
              <w:bCs w:val="1"/>
              <w:i w:val="1"/>
              <w:iCs w:val="1"/>
              <w:sz w:val="22"/>
              <w:szCs w:val="22"/>
              <w:u w:val="single"/>
              <w:lang w:val="es-ES" w:eastAsia="es-ES"/>
            </w:rPr>
          </w:rPrChange>
        </w:rPr>
        <w:t>ESTABLECE LA PROMOCIÓN DE LA INCLUSIÓN, LA ATENCIÓN INTEGRAL, Y LA PROTECCIÓN DE LOS DERECHOS DE LAS PERSONAS CON TRASTORNO DEL ESPECTRO AUTISTA EN EL ÁMBITO SOCIAL, DE SALUD Y EDUCACIÓN</w:t>
      </w:r>
      <w:r w:rsidRPr="761A076E" w:rsidR="00DE3981">
        <w:rPr>
          <w:rFonts w:ascii="Calibri" w:hAnsi="Calibri" w:cs="Calibri" w:asciiTheme="minorAscii" w:hAnsiTheme="minorAscii" w:cstheme="minorAscii"/>
          <w:b w:val="1"/>
          <w:bCs w:val="1"/>
          <w:i w:val="1"/>
          <w:iCs w:val="1"/>
          <w:color w:val="000000" w:themeColor="text1" w:themeTint="FF" w:themeShade="FF"/>
          <w:sz w:val="22"/>
          <w:szCs w:val="22"/>
          <w:u w:val="single"/>
          <w:lang w:val="es-ES" w:eastAsia="es-ES"/>
          <w:rPrChange w:author="5563" w:date="2024-12-10T11:35:00Z" w:id="2129296325">
            <w:rPr>
              <w:rFonts w:ascii="Calibri" w:hAnsi="Calibri" w:cs="Arial"/>
              <w:b w:val="1"/>
              <w:bCs w:val="1"/>
              <w:i w:val="1"/>
              <w:iCs w:val="1"/>
              <w:sz w:val="22"/>
              <w:szCs w:val="22"/>
              <w:u w:val="single"/>
              <w:lang w:val="es-ES" w:eastAsia="es-ES"/>
            </w:rPr>
          </w:rPrChange>
        </w:rPr>
        <w:t xml:space="preserve"> (Ley TEA</w:t>
      </w:r>
      <w:r w:rsidRPr="761A076E" w:rsidR="00B54D0E">
        <w:rPr>
          <w:rFonts w:ascii="Calibri" w:hAnsi="Calibri" w:cs="Calibri" w:asciiTheme="minorAscii" w:hAnsiTheme="minorAscii" w:cstheme="minorAscii"/>
          <w:b w:val="1"/>
          <w:bCs w:val="1"/>
          <w:i w:val="1"/>
          <w:iCs w:val="1"/>
          <w:color w:val="000000" w:themeColor="text1" w:themeTint="FF" w:themeShade="FF"/>
          <w:sz w:val="22"/>
          <w:szCs w:val="22"/>
          <w:u w:val="single"/>
          <w:lang w:val="es-ES" w:eastAsia="es-ES"/>
          <w:rPrChange w:author="5563" w:date="2024-12-10T11:35:00Z" w:id="354195692">
            <w:rPr>
              <w:rFonts w:ascii="Calibri" w:hAnsi="Calibri" w:cs="Arial"/>
              <w:b w:val="1"/>
              <w:bCs w:val="1"/>
              <w:i w:val="1"/>
              <w:iCs w:val="1"/>
              <w:sz w:val="22"/>
              <w:szCs w:val="22"/>
              <w:u w:val="single"/>
              <w:lang w:val="es-ES" w:eastAsia="es-ES"/>
            </w:rPr>
          </w:rPrChange>
        </w:rPr>
        <w:t>)</w:t>
      </w:r>
      <w:bookmarkEnd w:id="7428"/>
      <w:bookmarkEnd w:id="1477817026"/>
    </w:p>
    <w:p w:rsidRPr="00374FC5" w:rsidR="00ED37E3" w:rsidRDefault="00ED37E3" w14:paraId="0FE0CB1A" w14:textId="286A4A62">
      <w:pPr>
        <w:tabs>
          <w:tab w:val="left" w:pos="10065"/>
        </w:tabs>
        <w:spacing w:line="324" w:lineRule="atLeast"/>
        <w:ind w:right="-64"/>
        <w:jc w:val="both"/>
        <w:divId w:val="835075686"/>
        <w:rPr>
          <w:rFonts w:hint="eastAsia" w:asciiTheme="minorHAnsi" w:hAnsiTheme="minorHAnsi" w:eastAsiaTheme="minorEastAsia" w:cstheme="minorHAnsi"/>
          <w:color w:val="000000" w:themeColor="text1"/>
          <w:sz w:val="27"/>
          <w:szCs w:val="27"/>
          <w:lang w:eastAsia="es-ES"/>
          <w:rPrChange w:author="5563" w:date="2024-12-10T11:35:00Z" w:id="7432">
            <w:rPr>
              <w:rFonts w:hint="eastAsia" w:ascii="-webkit-standard" w:hAnsi="-webkit-standard" w:eastAsiaTheme="minorEastAsia"/>
              <w:color w:val="000000"/>
              <w:sz w:val="27"/>
              <w:szCs w:val="27"/>
              <w:lang w:eastAsia="es-ES"/>
            </w:rPr>
          </w:rPrChange>
        </w:rPr>
        <w:pPrChange w:author="5563" w:date="2024-12-10T15:48:00Z" w:id="7433">
          <w:pPr>
            <w:spacing w:line="324" w:lineRule="atLeast"/>
            <w:jc w:val="both"/>
            <w:divId w:val="835075686"/>
          </w:pPr>
        </w:pPrChange>
      </w:pPr>
    </w:p>
    <w:p w:rsidRPr="00374FC5" w:rsidR="00A736A7" w:rsidRDefault="00ED37E3" w14:paraId="1FFB3719" w14:textId="77777777">
      <w:pPr>
        <w:shd w:val="clear" w:color="auto" w:fill="FFFFFF"/>
        <w:tabs>
          <w:tab w:val="left" w:pos="10065"/>
        </w:tabs>
        <w:ind w:right="-64"/>
        <w:jc w:val="both"/>
        <w:divId w:val="835075686"/>
        <w:rPr>
          <w:rFonts w:asciiTheme="minorHAnsi" w:hAnsiTheme="minorHAnsi" w:cstheme="minorHAnsi"/>
          <w:color w:val="000000" w:themeColor="text1"/>
          <w:sz w:val="22"/>
          <w:szCs w:val="22"/>
          <w:rPrChange w:author="5563" w:date="2024-12-10T11:35:00Z" w:id="7434">
            <w:rPr>
              <w:rFonts w:ascii="Calibri" w:hAnsi="Calibri"/>
              <w:color w:val="000000"/>
              <w:sz w:val="22"/>
              <w:szCs w:val="22"/>
            </w:rPr>
          </w:rPrChange>
        </w:rPr>
        <w:pPrChange w:author="5563" w:date="2024-12-10T15:48:00Z" w:id="7435">
          <w:pPr>
            <w:shd w:val="clear" w:color="auto" w:fill="FFFFFF"/>
            <w:jc w:val="both"/>
            <w:divId w:val="835075686"/>
          </w:pPr>
        </w:pPrChange>
      </w:pPr>
      <w:r w:rsidRPr="00374FC5">
        <w:rPr>
          <w:rFonts w:asciiTheme="minorHAnsi" w:hAnsiTheme="minorHAnsi" w:cstheme="minorHAnsi"/>
          <w:color w:val="000000" w:themeColor="text1"/>
          <w:sz w:val="22"/>
          <w:szCs w:val="22"/>
          <w:rPrChange w:author="5563" w:date="2024-12-10T11:35:00Z" w:id="7436">
            <w:rPr>
              <w:rFonts w:ascii="Calibri" w:hAnsi="Calibri"/>
              <w:color w:val="000000"/>
              <w:sz w:val="22"/>
              <w:szCs w:val="22"/>
            </w:rPr>
          </w:rPrChange>
        </w:rPr>
        <w:t>EXTRACTO</w:t>
      </w:r>
      <w:r w:rsidRPr="00374FC5" w:rsidR="00B54D0E">
        <w:rPr>
          <w:rFonts w:asciiTheme="minorHAnsi" w:hAnsiTheme="minorHAnsi" w:cstheme="minorHAnsi"/>
          <w:color w:val="000000" w:themeColor="text1"/>
          <w:sz w:val="22"/>
          <w:szCs w:val="22"/>
          <w:rPrChange w:author="5563" w:date="2024-12-10T11:35:00Z" w:id="7437">
            <w:rPr>
              <w:rFonts w:ascii="Calibri" w:hAnsi="Calibri"/>
              <w:color w:val="000000"/>
              <w:sz w:val="22"/>
              <w:szCs w:val="22"/>
            </w:rPr>
          </w:rPrChange>
        </w:rPr>
        <w:t xml:space="preserve"> Ley N°21.545</w:t>
      </w:r>
      <w:r w:rsidRPr="00374FC5">
        <w:rPr>
          <w:rFonts w:asciiTheme="minorHAnsi" w:hAnsiTheme="minorHAnsi" w:cstheme="minorHAnsi"/>
          <w:color w:val="000000" w:themeColor="text1"/>
          <w:sz w:val="22"/>
          <w:szCs w:val="22"/>
          <w:rPrChange w:author="5563" w:date="2024-12-10T11:35:00Z" w:id="7438">
            <w:rPr>
              <w:rFonts w:ascii="Calibri" w:hAnsi="Calibri"/>
              <w:color w:val="000000"/>
              <w:sz w:val="22"/>
              <w:szCs w:val="22"/>
            </w:rPr>
          </w:rPrChange>
        </w:rPr>
        <w:t>: </w:t>
      </w:r>
    </w:p>
    <w:p w:rsidRPr="00374FC5" w:rsidR="00ED37E3" w:rsidRDefault="00ED37E3" w14:paraId="3DDC6209" w14:textId="6879B3FF">
      <w:pPr>
        <w:shd w:val="clear" w:color="auto" w:fill="FFFFFF"/>
        <w:tabs>
          <w:tab w:val="left" w:pos="10065"/>
        </w:tabs>
        <w:ind w:right="-64"/>
        <w:jc w:val="both"/>
        <w:divId w:val="835075686"/>
        <w:rPr>
          <w:rFonts w:asciiTheme="minorHAnsi" w:hAnsiTheme="minorHAnsi" w:cstheme="minorHAnsi"/>
          <w:color w:val="000000" w:themeColor="text1"/>
          <w:sz w:val="22"/>
          <w:szCs w:val="22"/>
          <w:rPrChange w:author="5563" w:date="2024-12-10T11:35:00Z" w:id="7439">
            <w:rPr>
              <w:rFonts w:ascii="Calibri" w:hAnsi="Calibri"/>
              <w:color w:val="000000"/>
              <w:sz w:val="22"/>
              <w:szCs w:val="22"/>
            </w:rPr>
          </w:rPrChange>
        </w:rPr>
        <w:pPrChange w:author="5563" w:date="2024-12-10T15:48:00Z" w:id="7440">
          <w:pPr>
            <w:shd w:val="clear" w:color="auto" w:fill="FFFFFF"/>
            <w:jc w:val="both"/>
            <w:divId w:val="835075686"/>
          </w:pPr>
        </w:pPrChange>
      </w:pPr>
      <w:r w:rsidRPr="00374FC5">
        <w:rPr>
          <w:rFonts w:asciiTheme="minorHAnsi" w:hAnsiTheme="minorHAnsi" w:cstheme="minorHAnsi"/>
          <w:color w:val="000000" w:themeColor="text1"/>
          <w:sz w:val="22"/>
          <w:szCs w:val="22"/>
          <w:rPrChange w:author="5563" w:date="2024-12-10T11:35:00Z" w:id="7441">
            <w:rPr>
              <w:rFonts w:ascii="Calibri" w:hAnsi="Calibri"/>
              <w:color w:val="000000"/>
              <w:sz w:val="22"/>
              <w:szCs w:val="22"/>
            </w:rPr>
          </w:rPrChange>
        </w:rPr>
        <w:t>Articulo 1.- Objeto. La presente ley tiene por objeto asegurar el derecho a la igualdad de oportunidades y resguardar la inclusión social de los niños, niñas, adolescentes y adultos con trastorno del espectro autista; eliminar cualquier forma de discriminación; promover un abordaje integral de dichas personas en el ámbito social, de la salud y de la educación, y concientizar a la sociedad sobre esta temática. Lo anterior, sin perjuicio de los demás derechos, beneficios o garantías contempladas en otros cuerpos legales o normativos y en los tratados internacionales ratificados por Chile que se encuentren vigentes.</w:t>
      </w:r>
    </w:p>
    <w:p w:rsidRPr="00374FC5" w:rsidR="00ED37E3" w:rsidRDefault="00ED37E3" w14:paraId="4AA9D8F2" w14:textId="10E5054E">
      <w:pPr>
        <w:shd w:val="clear" w:color="auto" w:fill="FFFFFF"/>
        <w:tabs>
          <w:tab w:val="left" w:pos="10065"/>
        </w:tabs>
        <w:ind w:right="-64"/>
        <w:jc w:val="both"/>
        <w:divId w:val="835075686"/>
        <w:rPr>
          <w:rFonts w:asciiTheme="minorHAnsi" w:hAnsiTheme="minorHAnsi" w:cstheme="minorHAnsi"/>
          <w:color w:val="000000" w:themeColor="text1"/>
          <w:sz w:val="22"/>
          <w:szCs w:val="22"/>
          <w:rPrChange w:author="5563" w:date="2024-12-10T11:35:00Z" w:id="7442">
            <w:rPr>
              <w:rFonts w:ascii="Calibri" w:hAnsi="Calibri"/>
              <w:color w:val="000000"/>
              <w:sz w:val="22"/>
              <w:szCs w:val="22"/>
            </w:rPr>
          </w:rPrChange>
        </w:rPr>
        <w:pPrChange w:author="5563" w:date="2024-12-10T15:48:00Z" w:id="7443">
          <w:pPr>
            <w:shd w:val="clear" w:color="auto" w:fill="FFFFFF"/>
            <w:jc w:val="both"/>
            <w:divId w:val="835075686"/>
          </w:pPr>
        </w:pPrChange>
      </w:pPr>
      <w:r w:rsidRPr="00374FC5">
        <w:rPr>
          <w:rFonts w:asciiTheme="minorHAnsi" w:hAnsiTheme="minorHAnsi" w:cstheme="minorHAnsi"/>
          <w:color w:val="000000" w:themeColor="text1"/>
          <w:sz w:val="22"/>
          <w:szCs w:val="22"/>
          <w:rPrChange w:author="5563" w:date="2024-12-10T11:35:00Z" w:id="7444">
            <w:rPr>
              <w:rFonts w:ascii="Calibri" w:hAnsi="Calibri"/>
              <w:color w:val="000000"/>
              <w:sz w:val="22"/>
              <w:szCs w:val="22"/>
            </w:rPr>
          </w:rPrChange>
        </w:rPr>
        <w:t> El trastorno de espectro autista es un neurotipogenérico, por tanto, los derechos contemplados en esta ley y en otros textos legales abarcarán todo el ciclo vital de las personas que lo presenten.</w:t>
      </w:r>
    </w:p>
    <w:p w:rsidRPr="00374FC5" w:rsidR="00ED37E3" w:rsidRDefault="00ED37E3" w14:paraId="70F4A868" w14:textId="77777777">
      <w:pPr>
        <w:shd w:val="clear" w:color="auto" w:fill="FFFFFF"/>
        <w:tabs>
          <w:tab w:val="left" w:pos="10065"/>
        </w:tabs>
        <w:ind w:right="-64"/>
        <w:jc w:val="both"/>
        <w:divId w:val="835075686"/>
        <w:rPr>
          <w:rFonts w:asciiTheme="minorHAnsi" w:hAnsiTheme="minorHAnsi" w:cstheme="minorHAnsi"/>
          <w:color w:val="000000" w:themeColor="text1"/>
          <w:sz w:val="22"/>
          <w:szCs w:val="22"/>
          <w:rPrChange w:author="5563" w:date="2024-12-10T11:35:00Z" w:id="7445">
            <w:rPr>
              <w:rFonts w:ascii="Calibri" w:hAnsi="Calibri"/>
              <w:color w:val="000000"/>
              <w:sz w:val="22"/>
              <w:szCs w:val="22"/>
            </w:rPr>
          </w:rPrChange>
        </w:rPr>
        <w:pPrChange w:author="5563" w:date="2024-12-10T15:48:00Z" w:id="7446">
          <w:pPr>
            <w:shd w:val="clear" w:color="auto" w:fill="FFFFFF"/>
            <w:jc w:val="both"/>
            <w:divId w:val="835075686"/>
          </w:pPr>
        </w:pPrChange>
      </w:pPr>
      <w:r w:rsidRPr="00374FC5">
        <w:rPr>
          <w:rFonts w:asciiTheme="minorHAnsi" w:hAnsiTheme="minorHAnsi" w:cstheme="minorHAnsi"/>
          <w:color w:val="000000" w:themeColor="text1"/>
          <w:sz w:val="22"/>
          <w:szCs w:val="22"/>
          <w:rPrChange w:author="5563" w:date="2024-12-10T11:35:00Z" w:id="7447">
            <w:rPr>
              <w:rFonts w:ascii="Calibri" w:hAnsi="Calibri"/>
              <w:color w:val="000000"/>
              <w:sz w:val="22"/>
              <w:szCs w:val="22"/>
            </w:rPr>
          </w:rPrChange>
        </w:rPr>
        <w:t> </w:t>
      </w:r>
    </w:p>
    <w:p w:rsidRPr="00374FC5" w:rsidR="00ED37E3" w:rsidRDefault="00ED37E3" w14:paraId="74ED9E95" w14:textId="77777777">
      <w:pPr>
        <w:shd w:val="clear" w:color="auto" w:fill="FFFFFF"/>
        <w:tabs>
          <w:tab w:val="left" w:pos="10065"/>
        </w:tabs>
        <w:ind w:right="-64"/>
        <w:jc w:val="both"/>
        <w:divId w:val="835075686"/>
        <w:rPr>
          <w:rFonts w:asciiTheme="minorHAnsi" w:hAnsiTheme="minorHAnsi" w:cstheme="minorHAnsi"/>
          <w:color w:val="000000" w:themeColor="text1"/>
          <w:sz w:val="22"/>
          <w:szCs w:val="22"/>
          <w:rPrChange w:author="5563" w:date="2024-12-10T11:35:00Z" w:id="7448">
            <w:rPr>
              <w:rFonts w:ascii="Calibri" w:hAnsi="Calibri"/>
              <w:color w:val="000000"/>
              <w:sz w:val="22"/>
              <w:szCs w:val="22"/>
            </w:rPr>
          </w:rPrChange>
        </w:rPr>
        <w:pPrChange w:author="5563" w:date="2024-12-10T15:48:00Z" w:id="7449">
          <w:pPr>
            <w:shd w:val="clear" w:color="auto" w:fill="FFFFFF"/>
            <w:jc w:val="both"/>
            <w:divId w:val="835075686"/>
          </w:pPr>
        </w:pPrChange>
      </w:pPr>
      <w:r w:rsidRPr="00374FC5">
        <w:rPr>
          <w:rFonts w:asciiTheme="minorHAnsi" w:hAnsiTheme="minorHAnsi" w:cstheme="minorHAnsi"/>
          <w:color w:val="000000" w:themeColor="text1"/>
          <w:sz w:val="22"/>
          <w:szCs w:val="22"/>
          <w:rPrChange w:author="5563" w:date="2024-12-10T11:35:00Z" w:id="7450">
            <w:rPr>
              <w:rFonts w:ascii="Calibri" w:hAnsi="Calibri"/>
              <w:color w:val="000000"/>
              <w:sz w:val="22"/>
              <w:szCs w:val="22"/>
            </w:rPr>
          </w:rPrChange>
        </w:rPr>
        <w:t>Artículo 2.- Conceptos. Para los efectos de esta ley se entenderá por:</w:t>
      </w:r>
    </w:p>
    <w:p w:rsidRPr="00374FC5" w:rsidR="00ED37E3" w:rsidRDefault="00ED37E3" w14:paraId="5AE99D42" w14:textId="77777777">
      <w:pPr>
        <w:shd w:val="clear" w:color="auto" w:fill="FFFFFF"/>
        <w:tabs>
          <w:tab w:val="left" w:pos="10065"/>
        </w:tabs>
        <w:ind w:right="-64"/>
        <w:jc w:val="both"/>
        <w:divId w:val="835075686"/>
        <w:rPr>
          <w:rFonts w:asciiTheme="minorHAnsi" w:hAnsiTheme="minorHAnsi" w:cstheme="minorHAnsi"/>
          <w:color w:val="000000" w:themeColor="text1"/>
          <w:sz w:val="22"/>
          <w:szCs w:val="22"/>
          <w:rPrChange w:author="5563" w:date="2024-12-10T11:35:00Z" w:id="7451">
            <w:rPr>
              <w:rFonts w:ascii="Calibri" w:hAnsi="Calibri"/>
              <w:color w:val="000000"/>
              <w:sz w:val="22"/>
              <w:szCs w:val="22"/>
            </w:rPr>
          </w:rPrChange>
        </w:rPr>
        <w:pPrChange w:author="5563" w:date="2024-12-10T15:48:00Z" w:id="7452">
          <w:pPr>
            <w:shd w:val="clear" w:color="auto" w:fill="FFFFFF"/>
            <w:jc w:val="both"/>
            <w:divId w:val="835075686"/>
          </w:pPr>
        </w:pPrChange>
      </w:pPr>
      <w:r w:rsidRPr="00374FC5">
        <w:rPr>
          <w:rFonts w:asciiTheme="minorHAnsi" w:hAnsiTheme="minorHAnsi" w:cstheme="minorHAnsi"/>
          <w:color w:val="000000" w:themeColor="text1"/>
          <w:sz w:val="22"/>
          <w:szCs w:val="22"/>
          <w:rPrChange w:author="5563" w:date="2024-12-10T11:35:00Z" w:id="7453">
            <w:rPr>
              <w:rFonts w:ascii="Calibri" w:hAnsi="Calibri"/>
              <w:color w:val="000000"/>
              <w:sz w:val="22"/>
              <w:szCs w:val="22"/>
            </w:rPr>
          </w:rPrChange>
        </w:rPr>
        <w:t> </w:t>
      </w:r>
    </w:p>
    <w:p w:rsidRPr="00374FC5" w:rsidR="00ED37E3" w:rsidRDefault="00ED37E3" w14:paraId="4F42D2CE" w14:textId="77777777">
      <w:pPr>
        <w:shd w:val="clear" w:color="auto" w:fill="FFFFFF"/>
        <w:tabs>
          <w:tab w:val="left" w:pos="10065"/>
        </w:tabs>
        <w:ind w:right="-64"/>
        <w:jc w:val="both"/>
        <w:divId w:val="835075686"/>
        <w:rPr>
          <w:rFonts w:asciiTheme="minorHAnsi" w:hAnsiTheme="minorHAnsi" w:cstheme="minorHAnsi"/>
          <w:color w:val="000000" w:themeColor="text1"/>
          <w:sz w:val="22"/>
          <w:szCs w:val="22"/>
          <w:rPrChange w:author="5563" w:date="2024-12-10T11:35:00Z" w:id="7454">
            <w:rPr>
              <w:rFonts w:ascii="Calibri" w:hAnsi="Calibri"/>
              <w:color w:val="000000"/>
              <w:sz w:val="22"/>
              <w:szCs w:val="22"/>
            </w:rPr>
          </w:rPrChange>
        </w:rPr>
        <w:pPrChange w:author="5563" w:date="2024-12-10T15:48:00Z" w:id="7455">
          <w:pPr>
            <w:shd w:val="clear" w:color="auto" w:fill="FFFFFF"/>
            <w:jc w:val="both"/>
            <w:divId w:val="835075686"/>
          </w:pPr>
        </w:pPrChange>
      </w:pPr>
      <w:r w:rsidRPr="00374FC5">
        <w:rPr>
          <w:rFonts w:asciiTheme="minorHAnsi" w:hAnsiTheme="minorHAnsi" w:cstheme="minorHAnsi"/>
          <w:color w:val="000000" w:themeColor="text1"/>
          <w:sz w:val="22"/>
          <w:szCs w:val="22"/>
          <w:rPrChange w:author="5563" w:date="2024-12-10T11:35:00Z" w:id="7456">
            <w:rPr>
              <w:rFonts w:ascii="Calibri" w:hAnsi="Calibri"/>
              <w:color w:val="000000"/>
              <w:sz w:val="22"/>
              <w:szCs w:val="22"/>
            </w:rPr>
          </w:rPrChange>
        </w:rPr>
        <w:t>    a) Personas con trastorno del espectro autista. Se entenderá por personas con trastorno del espectro autista a aquellas que presentan una diferencia o diversidad en el neurodesarrollo típico, que se manifiesta en dificultades significativas en la iniciación, reciprocidad y mantención de la interacción y comunicación social al interactuar con los diferentes entornos, así como también en conductas o intereses restrictivos o repetitivos. El espectro de dificultad significativa en estas áreas es amplio y varía en cada persona.</w:t>
      </w:r>
    </w:p>
    <w:p w:rsidRPr="00374FC5" w:rsidR="00ED37E3" w:rsidRDefault="00ED37E3" w14:paraId="519DFCE8" w14:textId="77777777">
      <w:pPr>
        <w:shd w:val="clear" w:color="auto" w:fill="FFFFFF"/>
        <w:tabs>
          <w:tab w:val="left" w:pos="10065"/>
        </w:tabs>
        <w:ind w:right="-64"/>
        <w:jc w:val="both"/>
        <w:divId w:val="835075686"/>
        <w:rPr>
          <w:rFonts w:asciiTheme="minorHAnsi" w:hAnsiTheme="minorHAnsi" w:cstheme="minorHAnsi"/>
          <w:color w:val="000000" w:themeColor="text1"/>
          <w:sz w:val="22"/>
          <w:szCs w:val="22"/>
          <w:rPrChange w:author="5563" w:date="2024-12-10T11:35:00Z" w:id="7457">
            <w:rPr>
              <w:rFonts w:ascii="Calibri" w:hAnsi="Calibri"/>
              <w:color w:val="000000"/>
              <w:sz w:val="22"/>
              <w:szCs w:val="22"/>
            </w:rPr>
          </w:rPrChange>
        </w:rPr>
        <w:pPrChange w:author="5563" w:date="2024-12-10T15:48:00Z" w:id="7458">
          <w:pPr>
            <w:shd w:val="clear" w:color="auto" w:fill="FFFFFF"/>
            <w:jc w:val="both"/>
            <w:divId w:val="835075686"/>
          </w:pPr>
        </w:pPrChange>
      </w:pPr>
      <w:r w:rsidRPr="00374FC5">
        <w:rPr>
          <w:rFonts w:asciiTheme="minorHAnsi" w:hAnsiTheme="minorHAnsi" w:cstheme="minorHAnsi"/>
          <w:color w:val="000000" w:themeColor="text1"/>
          <w:sz w:val="22"/>
          <w:szCs w:val="22"/>
          <w:rPrChange w:author="5563" w:date="2024-12-10T11:35:00Z" w:id="7459">
            <w:rPr>
              <w:rFonts w:ascii="Calibri" w:hAnsi="Calibri"/>
              <w:color w:val="000000"/>
              <w:sz w:val="22"/>
              <w:szCs w:val="22"/>
            </w:rPr>
          </w:rPrChange>
        </w:rPr>
        <w:t>El trastorno del espectro autista corresponde a una condición del neurodesarrollo, por lo que deberá contar con un diagnóstico.</w:t>
      </w:r>
    </w:p>
    <w:p w:rsidRPr="00374FC5" w:rsidR="00ED37E3" w:rsidRDefault="00ED37E3" w14:paraId="34FC227B" w14:textId="77777777">
      <w:pPr>
        <w:shd w:val="clear" w:color="auto" w:fill="FFFFFF"/>
        <w:tabs>
          <w:tab w:val="left" w:pos="10065"/>
        </w:tabs>
        <w:ind w:right="-64"/>
        <w:jc w:val="both"/>
        <w:divId w:val="835075686"/>
        <w:rPr>
          <w:rFonts w:asciiTheme="minorHAnsi" w:hAnsiTheme="minorHAnsi" w:cstheme="minorHAnsi"/>
          <w:color w:val="000000" w:themeColor="text1"/>
          <w:sz w:val="22"/>
          <w:szCs w:val="22"/>
          <w:rPrChange w:author="5563" w:date="2024-12-10T11:35:00Z" w:id="7460">
            <w:rPr>
              <w:rFonts w:ascii="Calibri" w:hAnsi="Calibri"/>
              <w:color w:val="000000"/>
              <w:sz w:val="22"/>
              <w:szCs w:val="22"/>
            </w:rPr>
          </w:rPrChange>
        </w:rPr>
        <w:pPrChange w:author="5563" w:date="2024-12-10T15:48:00Z" w:id="7461">
          <w:pPr>
            <w:shd w:val="clear" w:color="auto" w:fill="FFFFFF"/>
            <w:jc w:val="both"/>
            <w:divId w:val="835075686"/>
          </w:pPr>
        </w:pPrChange>
      </w:pPr>
      <w:r w:rsidRPr="00374FC5">
        <w:rPr>
          <w:rFonts w:asciiTheme="minorHAnsi" w:hAnsiTheme="minorHAnsi" w:cstheme="minorHAnsi"/>
          <w:color w:val="000000" w:themeColor="text1"/>
          <w:sz w:val="22"/>
          <w:szCs w:val="22"/>
          <w:rPrChange w:author="5563" w:date="2024-12-10T11:35:00Z" w:id="7462">
            <w:rPr>
              <w:rFonts w:ascii="Calibri" w:hAnsi="Calibri"/>
              <w:color w:val="000000"/>
              <w:sz w:val="22"/>
              <w:szCs w:val="22"/>
            </w:rPr>
          </w:rPrChange>
        </w:rPr>
        <w:t>Estas características constituyen algún grado de discapacidad cuando generan un impacto funcional significativo en la persona a nivel familiar, social, educativo, ocupacional o de otras áreas y que, al interactuar con diversas barreras presentes en el entorno, impida o restrinja su participación plena y efectiva en la sociedad, en igualdad de condiciones con las demás, lo que deberá ser calificado y certificado conforme a lo dispuesto en la </w:t>
      </w:r>
      <w:r w:rsidRPr="00374FC5">
        <w:rPr>
          <w:rFonts w:asciiTheme="minorHAnsi" w:hAnsiTheme="minorHAnsi" w:cstheme="minorHAnsi"/>
          <w:color w:val="000000" w:themeColor="text1"/>
          <w:rPrChange w:author="5563" w:date="2024-12-10T11:35:00Z" w:id="7463">
            <w:rPr/>
          </w:rPrChange>
        </w:rPr>
        <w:fldChar w:fldCharType="begin"/>
      </w:r>
      <w:r w:rsidRPr="00374FC5">
        <w:rPr>
          <w:rFonts w:asciiTheme="minorHAnsi" w:hAnsiTheme="minorHAnsi" w:cstheme="minorHAnsi"/>
          <w:color w:val="000000" w:themeColor="text1"/>
          <w:rPrChange w:author="5563" w:date="2024-12-10T11:35:00Z" w:id="7464">
            <w:rPr/>
          </w:rPrChange>
        </w:rPr>
        <w:instrText>HYPERLINK "https://www.leychile.cl/Navegar?idNorma=1010903&amp;idParte=&amp;idVersion="</w:instrText>
      </w:r>
      <w:r w:rsidRPr="00374FC5">
        <w:rPr>
          <w:rFonts w:asciiTheme="minorHAnsi" w:hAnsiTheme="minorHAnsi" w:cstheme="minorHAnsi"/>
          <w:color w:val="000000" w:themeColor="text1"/>
          <w:rPrChange w:author="5563" w:date="2024-12-10T11:35:00Z" w:id="7465">
            <w:rPr>
              <w:rFonts w:asciiTheme="minorHAnsi" w:hAnsiTheme="minorHAnsi" w:cstheme="minorHAnsi"/>
              <w:color w:val="000000" w:themeColor="text1"/>
            </w:rPr>
          </w:rPrChange>
        </w:rPr>
      </w:r>
      <w:r w:rsidRPr="00374FC5">
        <w:rPr>
          <w:rFonts w:asciiTheme="minorHAnsi" w:hAnsiTheme="minorHAnsi" w:cstheme="minorHAnsi"/>
          <w:color w:val="000000" w:themeColor="text1"/>
          <w:rPrChange w:author="5563" w:date="2024-12-10T11:35:00Z" w:id="7466">
            <w:rPr>
              <w:rFonts w:ascii="Calibri" w:hAnsi="Calibri"/>
              <w:color w:val="000000"/>
              <w:sz w:val="22"/>
              <w:szCs w:val="22"/>
            </w:rPr>
          </w:rPrChange>
        </w:rPr>
        <w:fldChar w:fldCharType="separate"/>
      </w:r>
      <w:r w:rsidRPr="00374FC5">
        <w:rPr>
          <w:rFonts w:asciiTheme="minorHAnsi" w:hAnsiTheme="minorHAnsi" w:cstheme="minorHAnsi"/>
          <w:color w:val="000000" w:themeColor="text1"/>
          <w:sz w:val="22"/>
          <w:szCs w:val="22"/>
          <w:rPrChange w:author="5563" w:date="2024-12-10T11:35:00Z" w:id="7467">
            <w:rPr>
              <w:rFonts w:ascii="Calibri" w:hAnsi="Calibri"/>
              <w:color w:val="000000"/>
              <w:sz w:val="22"/>
              <w:szCs w:val="22"/>
            </w:rPr>
          </w:rPrChange>
        </w:rPr>
        <w:t>ley N° 20.422</w:t>
      </w:r>
      <w:r w:rsidRPr="00374FC5">
        <w:rPr>
          <w:rFonts w:asciiTheme="minorHAnsi" w:hAnsiTheme="minorHAnsi" w:cstheme="minorHAnsi"/>
          <w:color w:val="000000" w:themeColor="text1"/>
          <w:sz w:val="22"/>
          <w:szCs w:val="22"/>
          <w:rPrChange w:author="5563" w:date="2024-12-10T11:35:00Z" w:id="7468">
            <w:rPr>
              <w:rFonts w:ascii="Calibri" w:hAnsi="Calibri"/>
              <w:color w:val="000000"/>
              <w:sz w:val="22"/>
              <w:szCs w:val="22"/>
            </w:rPr>
          </w:rPrChange>
        </w:rPr>
        <w:fldChar w:fldCharType="end"/>
      </w:r>
      <w:r w:rsidRPr="00374FC5">
        <w:rPr>
          <w:rFonts w:asciiTheme="minorHAnsi" w:hAnsiTheme="minorHAnsi" w:cstheme="minorHAnsi"/>
          <w:color w:val="000000" w:themeColor="text1"/>
          <w:sz w:val="22"/>
          <w:szCs w:val="22"/>
          <w:rPrChange w:author="5563" w:date="2024-12-10T11:35:00Z" w:id="7469">
            <w:rPr>
              <w:rFonts w:ascii="Calibri" w:hAnsi="Calibri"/>
              <w:color w:val="000000"/>
              <w:sz w:val="22"/>
              <w:szCs w:val="22"/>
            </w:rPr>
          </w:rPrChange>
        </w:rPr>
        <w:t>, que establece normas sobre igualdad de oportunidades e inclusión social de personas con discapacidad.</w:t>
      </w:r>
    </w:p>
    <w:p w:rsidRPr="00374FC5" w:rsidR="00ED37E3" w:rsidRDefault="00ED37E3" w14:paraId="47C38620" w14:textId="77777777">
      <w:pPr>
        <w:shd w:val="clear" w:color="auto" w:fill="FFFFFF"/>
        <w:tabs>
          <w:tab w:val="left" w:pos="10065"/>
        </w:tabs>
        <w:ind w:right="-64"/>
        <w:jc w:val="both"/>
        <w:divId w:val="835075686"/>
        <w:rPr>
          <w:rFonts w:asciiTheme="minorHAnsi" w:hAnsiTheme="minorHAnsi" w:cstheme="minorHAnsi"/>
          <w:color w:val="000000" w:themeColor="text1"/>
          <w:sz w:val="22"/>
          <w:szCs w:val="22"/>
          <w:rPrChange w:author="5563" w:date="2024-12-10T11:35:00Z" w:id="7470">
            <w:rPr>
              <w:rFonts w:ascii="Calibri" w:hAnsi="Calibri"/>
              <w:color w:val="000000"/>
              <w:sz w:val="22"/>
              <w:szCs w:val="22"/>
            </w:rPr>
          </w:rPrChange>
        </w:rPr>
        <w:pPrChange w:author="5563" w:date="2024-12-10T15:48:00Z" w:id="7471">
          <w:pPr>
            <w:shd w:val="clear" w:color="auto" w:fill="FFFFFF"/>
            <w:jc w:val="both"/>
            <w:divId w:val="835075686"/>
          </w:pPr>
        </w:pPrChange>
      </w:pPr>
      <w:r w:rsidRPr="00374FC5">
        <w:rPr>
          <w:rFonts w:asciiTheme="minorHAnsi" w:hAnsiTheme="minorHAnsi" w:cstheme="minorHAnsi"/>
          <w:color w:val="000000" w:themeColor="text1"/>
          <w:sz w:val="22"/>
          <w:szCs w:val="22"/>
          <w:rPrChange w:author="5563" w:date="2024-12-10T11:35:00Z" w:id="7472">
            <w:rPr>
              <w:rFonts w:ascii="Calibri" w:hAnsi="Calibri"/>
              <w:color w:val="000000"/>
              <w:sz w:val="22"/>
              <w:szCs w:val="22"/>
            </w:rPr>
          </w:rPrChange>
        </w:rPr>
        <w:t>    b) Persona cuidadora de una persona con trastorno del espectro autista. Se entenderá por cuidador o cuidadora a quien proporcione asistencia o cuidado en los términos previstos por el </w:t>
      </w:r>
      <w:r w:rsidRPr="00374FC5">
        <w:rPr>
          <w:rFonts w:asciiTheme="minorHAnsi" w:hAnsiTheme="minorHAnsi" w:cstheme="minorHAnsi"/>
          <w:color w:val="000000" w:themeColor="text1"/>
          <w:rPrChange w:author="5563" w:date="2024-12-10T11:35:00Z" w:id="7473">
            <w:rPr/>
          </w:rPrChange>
        </w:rPr>
        <w:fldChar w:fldCharType="begin"/>
      </w:r>
      <w:r w:rsidRPr="00374FC5">
        <w:rPr>
          <w:rFonts w:asciiTheme="minorHAnsi" w:hAnsiTheme="minorHAnsi" w:cstheme="minorHAnsi"/>
          <w:color w:val="000000" w:themeColor="text1"/>
          <w:rPrChange w:author="5563" w:date="2024-12-10T11:35:00Z" w:id="7474">
            <w:rPr/>
          </w:rPrChange>
        </w:rPr>
        <w:instrText>HYPERLINK "https://www.leychile.cl/Navegar?idNorma=1039348&amp;idParte=10278006&amp;idVersion="</w:instrText>
      </w:r>
      <w:r w:rsidRPr="00374FC5">
        <w:rPr>
          <w:rFonts w:asciiTheme="minorHAnsi" w:hAnsiTheme="minorHAnsi" w:cstheme="minorHAnsi"/>
          <w:color w:val="000000" w:themeColor="text1"/>
          <w:rPrChange w:author="5563" w:date="2024-12-10T11:35:00Z" w:id="7475">
            <w:rPr>
              <w:rFonts w:asciiTheme="minorHAnsi" w:hAnsiTheme="minorHAnsi" w:cstheme="minorHAnsi"/>
              <w:color w:val="000000" w:themeColor="text1"/>
            </w:rPr>
          </w:rPrChange>
        </w:rPr>
      </w:r>
      <w:r w:rsidRPr="00374FC5">
        <w:rPr>
          <w:rFonts w:asciiTheme="minorHAnsi" w:hAnsiTheme="minorHAnsi" w:cstheme="minorHAnsi"/>
          <w:color w:val="000000" w:themeColor="text1"/>
          <w:rPrChange w:author="5563" w:date="2024-12-10T11:35:00Z" w:id="7476">
            <w:rPr>
              <w:rFonts w:ascii="Calibri" w:hAnsi="Calibri"/>
              <w:color w:val="000000"/>
              <w:sz w:val="22"/>
              <w:szCs w:val="22"/>
            </w:rPr>
          </w:rPrChange>
        </w:rPr>
        <w:fldChar w:fldCharType="separate"/>
      </w:r>
      <w:r w:rsidRPr="00374FC5">
        <w:rPr>
          <w:rFonts w:asciiTheme="minorHAnsi" w:hAnsiTheme="minorHAnsi" w:cstheme="minorHAnsi"/>
          <w:color w:val="000000" w:themeColor="text1"/>
          <w:sz w:val="22"/>
          <w:szCs w:val="22"/>
          <w:rPrChange w:author="5563" w:date="2024-12-10T11:35:00Z" w:id="7477">
            <w:rPr>
              <w:rFonts w:ascii="Calibri" w:hAnsi="Calibri"/>
              <w:color w:val="000000"/>
              <w:sz w:val="22"/>
              <w:szCs w:val="22"/>
            </w:rPr>
          </w:rPrChange>
        </w:rPr>
        <w:t>artículo 5 quáter</w:t>
      </w:r>
      <w:r w:rsidRPr="00374FC5">
        <w:rPr>
          <w:rFonts w:asciiTheme="minorHAnsi" w:hAnsiTheme="minorHAnsi" w:cstheme="minorHAnsi"/>
          <w:color w:val="000000" w:themeColor="text1"/>
          <w:sz w:val="22"/>
          <w:szCs w:val="22"/>
          <w:rPrChange w:author="5563" w:date="2024-12-10T11:35:00Z" w:id="7478">
            <w:rPr>
              <w:rFonts w:ascii="Calibri" w:hAnsi="Calibri"/>
              <w:color w:val="000000"/>
              <w:sz w:val="22"/>
              <w:szCs w:val="22"/>
            </w:rPr>
          </w:rPrChange>
        </w:rPr>
        <w:fldChar w:fldCharType="end"/>
      </w:r>
      <w:r w:rsidRPr="00374FC5">
        <w:rPr>
          <w:rFonts w:asciiTheme="minorHAnsi" w:hAnsiTheme="minorHAnsi" w:cstheme="minorHAnsi"/>
          <w:color w:val="000000" w:themeColor="text1"/>
          <w:sz w:val="22"/>
          <w:szCs w:val="22"/>
          <w:rPrChange w:author="5563" w:date="2024-12-10T11:35:00Z" w:id="7479">
            <w:rPr>
              <w:rFonts w:ascii="Calibri" w:hAnsi="Calibri"/>
              <w:color w:val="000000"/>
              <w:sz w:val="22"/>
              <w:szCs w:val="22"/>
            </w:rPr>
          </w:rPrChange>
        </w:rPr>
        <w:t> de la </w:t>
      </w:r>
      <w:r w:rsidRPr="00374FC5">
        <w:rPr>
          <w:rFonts w:asciiTheme="minorHAnsi" w:hAnsiTheme="minorHAnsi" w:cstheme="minorHAnsi"/>
          <w:color w:val="000000" w:themeColor="text1"/>
          <w:rPrChange w:author="5563" w:date="2024-12-10T11:35:00Z" w:id="7480">
            <w:rPr/>
          </w:rPrChange>
        </w:rPr>
        <w:fldChar w:fldCharType="begin"/>
      </w:r>
      <w:r w:rsidRPr="00374FC5">
        <w:rPr>
          <w:rFonts w:asciiTheme="minorHAnsi" w:hAnsiTheme="minorHAnsi" w:cstheme="minorHAnsi"/>
          <w:color w:val="000000" w:themeColor="text1"/>
          <w:rPrChange w:author="5563" w:date="2024-12-10T11:35:00Z" w:id="7481">
            <w:rPr/>
          </w:rPrChange>
        </w:rPr>
        <w:instrText>HYPERLINK "https://www.leychile.cl/Navegar?idNorma=1039348&amp;idParte=&amp;idVersion="</w:instrText>
      </w:r>
      <w:r w:rsidRPr="00374FC5">
        <w:rPr>
          <w:rFonts w:asciiTheme="minorHAnsi" w:hAnsiTheme="minorHAnsi" w:cstheme="minorHAnsi"/>
          <w:color w:val="000000" w:themeColor="text1"/>
          <w:rPrChange w:author="5563" w:date="2024-12-10T11:35:00Z" w:id="7482">
            <w:rPr>
              <w:rFonts w:asciiTheme="minorHAnsi" w:hAnsiTheme="minorHAnsi" w:cstheme="minorHAnsi"/>
              <w:color w:val="000000" w:themeColor="text1"/>
            </w:rPr>
          </w:rPrChange>
        </w:rPr>
      </w:r>
      <w:r w:rsidRPr="00374FC5">
        <w:rPr>
          <w:rFonts w:asciiTheme="minorHAnsi" w:hAnsiTheme="minorHAnsi" w:cstheme="minorHAnsi"/>
          <w:color w:val="000000" w:themeColor="text1"/>
          <w:rPrChange w:author="5563" w:date="2024-12-10T11:35:00Z" w:id="7483">
            <w:rPr>
              <w:rFonts w:ascii="Calibri" w:hAnsi="Calibri"/>
              <w:color w:val="000000"/>
              <w:sz w:val="22"/>
              <w:szCs w:val="22"/>
            </w:rPr>
          </w:rPrChange>
        </w:rPr>
        <w:fldChar w:fldCharType="separate"/>
      </w:r>
      <w:r w:rsidRPr="00374FC5">
        <w:rPr>
          <w:rFonts w:asciiTheme="minorHAnsi" w:hAnsiTheme="minorHAnsi" w:cstheme="minorHAnsi"/>
          <w:color w:val="000000" w:themeColor="text1"/>
          <w:sz w:val="22"/>
          <w:szCs w:val="22"/>
          <w:rPrChange w:author="5563" w:date="2024-12-10T11:35:00Z" w:id="7484">
            <w:rPr>
              <w:rFonts w:ascii="Calibri" w:hAnsi="Calibri"/>
              <w:color w:val="000000"/>
              <w:sz w:val="22"/>
              <w:szCs w:val="22"/>
            </w:rPr>
          </w:rPrChange>
        </w:rPr>
        <w:t>ley N° 20.584</w:t>
      </w:r>
      <w:r w:rsidRPr="00374FC5">
        <w:rPr>
          <w:rFonts w:asciiTheme="minorHAnsi" w:hAnsiTheme="minorHAnsi" w:cstheme="minorHAnsi"/>
          <w:color w:val="000000" w:themeColor="text1"/>
          <w:sz w:val="22"/>
          <w:szCs w:val="22"/>
          <w:rPrChange w:author="5563" w:date="2024-12-10T11:35:00Z" w:id="7485">
            <w:rPr>
              <w:rFonts w:ascii="Calibri" w:hAnsi="Calibri"/>
              <w:color w:val="000000"/>
              <w:sz w:val="22"/>
              <w:szCs w:val="22"/>
            </w:rPr>
          </w:rPrChange>
        </w:rPr>
        <w:fldChar w:fldCharType="end"/>
      </w:r>
      <w:r w:rsidRPr="00374FC5">
        <w:rPr>
          <w:rFonts w:asciiTheme="minorHAnsi" w:hAnsiTheme="minorHAnsi" w:cstheme="minorHAnsi"/>
          <w:color w:val="000000" w:themeColor="text1"/>
          <w:sz w:val="22"/>
          <w:szCs w:val="22"/>
          <w:rPrChange w:author="5563" w:date="2024-12-10T11:35:00Z" w:id="7486">
            <w:rPr>
              <w:rFonts w:ascii="Calibri" w:hAnsi="Calibri"/>
              <w:color w:val="000000"/>
              <w:sz w:val="22"/>
              <w:szCs w:val="22"/>
            </w:rPr>
          </w:rPrChange>
        </w:rPr>
        <w:t>, que regula los derechos y deberes que tienen las personas en relación con acciones vinculadas a su atención en salud.</w:t>
      </w:r>
    </w:p>
    <w:p w:rsidRPr="00374FC5" w:rsidR="00ED37E3" w:rsidRDefault="00ED37E3" w14:paraId="32FD515E" w14:textId="77777777">
      <w:pPr>
        <w:shd w:val="clear" w:color="auto" w:fill="FFFFFF"/>
        <w:tabs>
          <w:tab w:val="left" w:pos="10065"/>
        </w:tabs>
        <w:ind w:right="-64"/>
        <w:jc w:val="both"/>
        <w:divId w:val="835075686"/>
        <w:rPr>
          <w:rFonts w:asciiTheme="minorHAnsi" w:hAnsiTheme="minorHAnsi" w:cstheme="minorHAnsi"/>
          <w:color w:val="000000" w:themeColor="text1"/>
          <w:sz w:val="22"/>
          <w:szCs w:val="22"/>
          <w:rPrChange w:author="5563" w:date="2024-12-10T11:35:00Z" w:id="7487">
            <w:rPr>
              <w:rFonts w:ascii="Calibri" w:hAnsi="Calibri"/>
              <w:color w:val="000000"/>
              <w:sz w:val="22"/>
              <w:szCs w:val="22"/>
            </w:rPr>
          </w:rPrChange>
        </w:rPr>
        <w:pPrChange w:author="5563" w:date="2024-12-10T15:48:00Z" w:id="7488">
          <w:pPr>
            <w:shd w:val="clear" w:color="auto" w:fill="FFFFFF"/>
            <w:jc w:val="both"/>
            <w:divId w:val="835075686"/>
          </w:pPr>
        </w:pPrChange>
      </w:pPr>
      <w:r w:rsidRPr="00374FC5">
        <w:rPr>
          <w:rFonts w:asciiTheme="minorHAnsi" w:hAnsiTheme="minorHAnsi" w:cstheme="minorHAnsi"/>
          <w:color w:val="000000" w:themeColor="text1"/>
          <w:sz w:val="22"/>
          <w:szCs w:val="22"/>
          <w:rPrChange w:author="5563" w:date="2024-12-10T11:35:00Z" w:id="7489">
            <w:rPr>
              <w:rFonts w:ascii="Calibri" w:hAnsi="Calibri"/>
              <w:color w:val="000000"/>
              <w:sz w:val="22"/>
              <w:szCs w:val="22"/>
            </w:rPr>
          </w:rPrChange>
        </w:rPr>
        <w:t> </w:t>
      </w:r>
    </w:p>
    <w:p w:rsidRPr="00374FC5" w:rsidR="00ED37E3" w:rsidRDefault="00ED37E3" w14:paraId="3B275186" w14:textId="77777777">
      <w:pPr>
        <w:shd w:val="clear" w:color="auto" w:fill="FFFFFF"/>
        <w:tabs>
          <w:tab w:val="left" w:pos="10065"/>
        </w:tabs>
        <w:ind w:right="-64"/>
        <w:jc w:val="both"/>
        <w:divId w:val="835075686"/>
        <w:rPr>
          <w:rFonts w:asciiTheme="minorHAnsi" w:hAnsiTheme="minorHAnsi" w:cstheme="minorHAnsi"/>
          <w:color w:val="000000" w:themeColor="text1"/>
          <w:sz w:val="22"/>
          <w:szCs w:val="22"/>
          <w:rPrChange w:author="5563" w:date="2024-12-10T11:35:00Z" w:id="7490">
            <w:rPr>
              <w:rFonts w:ascii="Calibri" w:hAnsi="Calibri"/>
              <w:color w:val="000000"/>
              <w:sz w:val="22"/>
              <w:szCs w:val="22"/>
            </w:rPr>
          </w:rPrChange>
        </w:rPr>
        <w:pPrChange w:author="5563" w:date="2024-12-10T15:48:00Z" w:id="7491">
          <w:pPr>
            <w:shd w:val="clear" w:color="auto" w:fill="FFFFFF"/>
            <w:jc w:val="both"/>
            <w:divId w:val="835075686"/>
          </w:pPr>
        </w:pPrChange>
      </w:pPr>
      <w:r w:rsidRPr="00374FC5">
        <w:rPr>
          <w:rFonts w:asciiTheme="minorHAnsi" w:hAnsiTheme="minorHAnsi" w:cstheme="minorHAnsi"/>
          <w:color w:val="000000" w:themeColor="text1"/>
          <w:sz w:val="22"/>
          <w:szCs w:val="22"/>
          <w:rPrChange w:author="5563" w:date="2024-12-10T11:35:00Z" w:id="7492">
            <w:rPr>
              <w:rFonts w:ascii="Calibri" w:hAnsi="Calibri"/>
              <w:color w:val="000000"/>
              <w:sz w:val="22"/>
              <w:szCs w:val="22"/>
            </w:rPr>
          </w:rPrChange>
        </w:rPr>
        <w:t> </w:t>
      </w:r>
    </w:p>
    <w:p w:rsidRPr="00374FC5" w:rsidR="00ED37E3" w:rsidRDefault="00ED37E3" w14:paraId="6E6F5B5E" w14:textId="77777777">
      <w:pPr>
        <w:shd w:val="clear" w:color="auto" w:fill="FFFFFF"/>
        <w:tabs>
          <w:tab w:val="left" w:pos="10065"/>
        </w:tabs>
        <w:ind w:right="-64"/>
        <w:jc w:val="both"/>
        <w:divId w:val="835075686"/>
        <w:rPr>
          <w:rFonts w:asciiTheme="minorHAnsi" w:hAnsiTheme="minorHAnsi" w:cstheme="minorHAnsi"/>
          <w:color w:val="000000" w:themeColor="text1"/>
          <w:sz w:val="22"/>
          <w:szCs w:val="22"/>
          <w:rPrChange w:author="5563" w:date="2024-12-10T11:35:00Z" w:id="7493">
            <w:rPr>
              <w:rFonts w:ascii="Calibri" w:hAnsi="Calibri"/>
              <w:color w:val="000000"/>
              <w:sz w:val="22"/>
              <w:szCs w:val="22"/>
            </w:rPr>
          </w:rPrChange>
        </w:rPr>
        <w:pPrChange w:author="5563" w:date="2024-12-10T15:48:00Z" w:id="7494">
          <w:pPr>
            <w:shd w:val="clear" w:color="auto" w:fill="FFFFFF"/>
            <w:jc w:val="both"/>
            <w:divId w:val="835075686"/>
          </w:pPr>
        </w:pPrChange>
      </w:pPr>
      <w:r w:rsidRPr="00374FC5">
        <w:rPr>
          <w:rFonts w:asciiTheme="minorHAnsi" w:hAnsiTheme="minorHAnsi" w:cstheme="minorHAnsi"/>
          <w:color w:val="000000" w:themeColor="text1"/>
          <w:sz w:val="22"/>
          <w:szCs w:val="22"/>
          <w:rPrChange w:author="5563" w:date="2024-12-10T11:35:00Z" w:id="7495">
            <w:rPr>
              <w:rFonts w:ascii="Calibri" w:hAnsi="Calibri"/>
              <w:color w:val="000000"/>
              <w:sz w:val="22"/>
              <w:szCs w:val="22"/>
            </w:rPr>
          </w:rPrChange>
        </w:rPr>
        <w:t>los trabajadores que se encuentren en esta condición (padre, Madres, cuidador, etc.) , deberán completar el siguiente formulario en duplicado, entregar una copia a Dirección  del trabajo una copia y  la otra timbrada por la dirección del trabajo se debe entregar a la empresa, para que quede guardado en su carpeta personal </w:t>
      </w:r>
    </w:p>
    <w:p w:rsidRPr="00374FC5" w:rsidR="00ED37E3" w:rsidRDefault="00ED37E3" w14:paraId="41110F3F" w14:textId="77777777">
      <w:pPr>
        <w:shd w:val="clear" w:color="auto" w:fill="FFFFFF"/>
        <w:tabs>
          <w:tab w:val="left" w:pos="10065"/>
        </w:tabs>
        <w:ind w:right="-64"/>
        <w:jc w:val="both"/>
        <w:divId w:val="835075686"/>
        <w:rPr>
          <w:rFonts w:asciiTheme="minorHAnsi" w:hAnsiTheme="minorHAnsi" w:cstheme="minorHAnsi"/>
          <w:color w:val="000000" w:themeColor="text1"/>
          <w:sz w:val="22"/>
          <w:szCs w:val="22"/>
          <w:rPrChange w:author="5563" w:date="2024-12-10T11:35:00Z" w:id="7496">
            <w:rPr>
              <w:rFonts w:ascii="Calibri" w:hAnsi="Calibri"/>
              <w:color w:val="000000"/>
              <w:sz w:val="22"/>
              <w:szCs w:val="22"/>
            </w:rPr>
          </w:rPrChange>
        </w:rPr>
        <w:pPrChange w:author="5563" w:date="2024-12-10T15:48:00Z" w:id="7497">
          <w:pPr>
            <w:shd w:val="clear" w:color="auto" w:fill="FFFFFF"/>
            <w:jc w:val="both"/>
            <w:divId w:val="835075686"/>
          </w:pPr>
        </w:pPrChange>
      </w:pPr>
      <w:r w:rsidRPr="00374FC5">
        <w:rPr>
          <w:rFonts w:asciiTheme="minorHAnsi" w:hAnsiTheme="minorHAnsi" w:cstheme="minorHAnsi"/>
          <w:color w:val="000000" w:themeColor="text1"/>
          <w:sz w:val="22"/>
          <w:szCs w:val="22"/>
          <w:rPrChange w:author="5563" w:date="2024-12-10T11:35:00Z" w:id="7498">
            <w:rPr>
              <w:rFonts w:ascii="Calibri" w:hAnsi="Calibri"/>
              <w:color w:val="000000"/>
              <w:sz w:val="22"/>
              <w:szCs w:val="22"/>
            </w:rPr>
          </w:rPrChange>
        </w:rPr>
        <w:t> </w:t>
      </w:r>
    </w:p>
    <w:p w:rsidRPr="00374FC5" w:rsidR="00ED37E3" w:rsidRDefault="00ED37E3" w14:paraId="4682C585" w14:textId="77777777">
      <w:pPr>
        <w:shd w:val="clear" w:color="auto" w:fill="FFFFFF"/>
        <w:tabs>
          <w:tab w:val="left" w:pos="10065"/>
        </w:tabs>
        <w:ind w:right="-64"/>
        <w:jc w:val="both"/>
        <w:divId w:val="835075686"/>
        <w:rPr>
          <w:rFonts w:asciiTheme="minorHAnsi" w:hAnsiTheme="minorHAnsi" w:cstheme="minorHAnsi"/>
          <w:color w:val="000000" w:themeColor="text1"/>
          <w:sz w:val="22"/>
          <w:szCs w:val="22"/>
          <w:rPrChange w:author="5563" w:date="2024-12-10T11:35:00Z" w:id="7499">
            <w:rPr>
              <w:rFonts w:ascii="Calibri" w:hAnsi="Calibri"/>
              <w:color w:val="000000"/>
              <w:sz w:val="22"/>
              <w:szCs w:val="22"/>
            </w:rPr>
          </w:rPrChange>
        </w:rPr>
        <w:pPrChange w:author="5563" w:date="2024-12-10T15:48:00Z" w:id="7500">
          <w:pPr>
            <w:shd w:val="clear" w:color="auto" w:fill="FFFFFF"/>
            <w:jc w:val="both"/>
            <w:divId w:val="835075686"/>
          </w:pPr>
        </w:pPrChange>
      </w:pPr>
      <w:r w:rsidRPr="00374FC5">
        <w:rPr>
          <w:rFonts w:asciiTheme="minorHAnsi" w:hAnsiTheme="minorHAnsi" w:cstheme="minorHAnsi"/>
          <w:color w:val="000000" w:themeColor="text1"/>
          <w:sz w:val="22"/>
          <w:szCs w:val="22"/>
          <w:rPrChange w:author="5563" w:date="2024-12-10T11:35:00Z" w:id="7501">
            <w:rPr>
              <w:rFonts w:ascii="Calibri" w:hAnsi="Calibri"/>
              <w:color w:val="000000"/>
              <w:sz w:val="22"/>
              <w:szCs w:val="22"/>
            </w:rPr>
          </w:rPrChange>
        </w:rPr>
        <w:t>(ley núm. 20.584 regula los derechos y deberes que tienen las personas en relación con acciones vinculadas a su atención en salud)</w:t>
      </w:r>
    </w:p>
    <w:p w:rsidRPr="00374FC5" w:rsidR="00ED37E3" w:rsidRDefault="00ED37E3" w14:paraId="21E04CCB" w14:textId="77777777">
      <w:pPr>
        <w:tabs>
          <w:tab w:val="left" w:pos="10065"/>
        </w:tabs>
        <w:spacing w:before="30"/>
        <w:ind w:right="-64"/>
        <w:jc w:val="both"/>
        <w:divId w:val="835075686"/>
        <w:rPr>
          <w:rFonts w:asciiTheme="minorHAnsi" w:hAnsiTheme="minorHAnsi" w:cstheme="minorHAnsi"/>
          <w:color w:val="000000" w:themeColor="text1"/>
          <w:sz w:val="22"/>
          <w:szCs w:val="22"/>
          <w:rPrChange w:author="5563" w:date="2024-12-10T11:35:00Z" w:id="7502">
            <w:rPr>
              <w:rFonts w:ascii="Calibri" w:hAnsi="Calibri"/>
              <w:color w:val="000000"/>
              <w:sz w:val="22"/>
              <w:szCs w:val="22"/>
            </w:rPr>
          </w:rPrChange>
        </w:rPr>
        <w:pPrChange w:author="5563" w:date="2024-12-10T15:48:00Z" w:id="7503">
          <w:pPr>
            <w:spacing w:before="30"/>
            <w:ind w:right="165"/>
            <w:jc w:val="both"/>
            <w:divId w:val="835075686"/>
          </w:pPr>
        </w:pPrChange>
      </w:pPr>
      <w:r w:rsidRPr="00374FC5">
        <w:rPr>
          <w:rFonts w:asciiTheme="minorHAnsi" w:hAnsiTheme="minorHAnsi" w:cstheme="minorHAnsi"/>
          <w:color w:val="000000" w:themeColor="text1"/>
          <w:sz w:val="22"/>
          <w:szCs w:val="22"/>
          <w:rPrChange w:author="5563" w:date="2024-12-10T11:35:00Z" w:id="7504">
            <w:rPr>
              <w:rFonts w:ascii="Calibri" w:hAnsi="Calibri"/>
              <w:color w:val="000000"/>
              <w:sz w:val="22"/>
              <w:szCs w:val="22"/>
            </w:rPr>
          </w:rPrChange>
        </w:rPr>
        <w:t> </w:t>
      </w:r>
    </w:p>
    <w:p w:rsidRPr="00374FC5" w:rsidR="00FF7B52" w:rsidRDefault="00365904" w14:paraId="37C06B24" w14:textId="77777777">
      <w:pPr>
        <w:tabs>
          <w:tab w:val="left" w:pos="10065"/>
        </w:tabs>
        <w:ind w:right="-64"/>
        <w:jc w:val="center"/>
        <w:divId w:val="1047607816"/>
        <w:rPr>
          <w:rFonts w:asciiTheme="minorHAnsi" w:hAnsiTheme="minorHAnsi" w:cstheme="minorHAnsi"/>
          <w:b/>
          <w:bCs/>
          <w:i/>
          <w:color w:val="000000" w:themeColor="text1"/>
          <w:sz w:val="22"/>
          <w:szCs w:val="22"/>
          <w:u w:val="single"/>
          <w:lang w:val="es-ES" w:eastAsia="es-ES"/>
          <w:rPrChange w:author="5563" w:date="2024-12-10T11:35:00Z" w:id="7505">
            <w:rPr>
              <w:rFonts w:ascii="Calibri" w:hAnsi="Calibri" w:cs="Arial"/>
              <w:b/>
              <w:bCs/>
              <w:i/>
              <w:sz w:val="22"/>
              <w:szCs w:val="22"/>
              <w:u w:val="single"/>
              <w:lang w:val="es-ES" w:eastAsia="es-ES"/>
            </w:rPr>
          </w:rPrChange>
        </w:rPr>
        <w:pPrChange w:author="5563" w:date="2024-12-10T15:48:00Z" w:id="7506">
          <w:pPr>
            <w:jc w:val="center"/>
            <w:divId w:val="1047607816"/>
          </w:pPr>
        </w:pPrChange>
      </w:pPr>
      <w:r w:rsidRPr="00374FC5">
        <w:rPr>
          <w:rFonts w:asciiTheme="minorHAnsi" w:hAnsiTheme="minorHAnsi" w:cstheme="minorHAnsi"/>
          <w:b/>
          <w:bCs/>
          <w:i/>
          <w:color w:val="000000" w:themeColor="text1"/>
          <w:sz w:val="22"/>
          <w:szCs w:val="22"/>
          <w:u w:val="single"/>
          <w:lang w:val="es-ES" w:eastAsia="es-ES"/>
          <w:rPrChange w:author="5563" w:date="2024-12-10T11:35:00Z" w:id="7507">
            <w:rPr>
              <w:rFonts w:ascii="Calibri" w:hAnsi="Calibri" w:cs="Arial"/>
              <w:b/>
              <w:bCs/>
              <w:i/>
              <w:sz w:val="22"/>
              <w:szCs w:val="22"/>
              <w:u w:val="single"/>
              <w:lang w:val="es-ES" w:eastAsia="es-ES"/>
            </w:rPr>
          </w:rPrChange>
        </w:rPr>
        <w:t>TITULO XXXVI</w:t>
      </w:r>
      <w:r w:rsidRPr="00374FC5" w:rsidR="00E874FC">
        <w:rPr>
          <w:rFonts w:asciiTheme="minorHAnsi" w:hAnsiTheme="minorHAnsi" w:cstheme="minorHAnsi"/>
          <w:b/>
          <w:bCs/>
          <w:i/>
          <w:color w:val="000000" w:themeColor="text1"/>
          <w:sz w:val="22"/>
          <w:szCs w:val="22"/>
          <w:u w:val="single"/>
          <w:lang w:val="es-ES" w:eastAsia="es-ES"/>
          <w:rPrChange w:author="5563" w:date="2024-12-10T11:35:00Z" w:id="7508">
            <w:rPr>
              <w:rFonts w:ascii="Calibri" w:hAnsi="Calibri" w:cs="Arial"/>
              <w:b/>
              <w:bCs/>
              <w:i/>
              <w:sz w:val="22"/>
              <w:szCs w:val="22"/>
              <w:u w:val="single"/>
              <w:lang w:val="es-ES" w:eastAsia="es-ES"/>
            </w:rPr>
          </w:rPrChange>
        </w:rPr>
        <w:t>I</w:t>
      </w:r>
      <w:r w:rsidRPr="00374FC5" w:rsidR="00CB25E6">
        <w:rPr>
          <w:rFonts w:asciiTheme="minorHAnsi" w:hAnsiTheme="minorHAnsi" w:cstheme="minorHAnsi"/>
          <w:b/>
          <w:bCs/>
          <w:i/>
          <w:color w:val="000000" w:themeColor="text1"/>
          <w:sz w:val="22"/>
          <w:szCs w:val="22"/>
          <w:u w:val="single"/>
          <w:lang w:val="es-ES" w:eastAsia="es-ES"/>
          <w:rPrChange w:author="5563" w:date="2024-12-10T11:35:00Z" w:id="7509">
            <w:rPr>
              <w:rFonts w:ascii="Calibri" w:hAnsi="Calibri" w:cs="Arial"/>
              <w:b/>
              <w:bCs/>
              <w:i/>
              <w:sz w:val="22"/>
              <w:szCs w:val="22"/>
              <w:u w:val="single"/>
              <w:lang w:val="es-ES" w:eastAsia="es-ES"/>
            </w:rPr>
          </w:rPrChange>
        </w:rPr>
        <w:t xml:space="preserve"> </w:t>
      </w:r>
      <w:r w:rsidRPr="00374FC5" w:rsidR="00CB25E6">
        <w:rPr>
          <w:rFonts w:asciiTheme="minorHAnsi" w:hAnsiTheme="minorHAnsi" w:cstheme="minorHAnsi"/>
          <w:b/>
          <w:bCs/>
          <w:i/>
          <w:color w:val="000000" w:themeColor="text1"/>
          <w:sz w:val="22"/>
          <w:szCs w:val="22"/>
          <w:u w:val="single"/>
          <w:lang w:val="es-ES" w:eastAsia="es-ES"/>
          <w:rPrChange w:author="5563" w:date="2024-12-10T11:35:00Z" w:id="7510">
            <w:rPr>
              <w:rFonts w:ascii="Calibri" w:hAnsi="Calibri" w:cs="Arial"/>
              <w:b/>
              <w:bCs/>
              <w:i/>
              <w:sz w:val="22"/>
              <w:szCs w:val="22"/>
              <w:u w:val="single"/>
              <w:lang w:val="es-ES" w:eastAsia="es-ES"/>
            </w:rPr>
          </w:rPrChange>
        </w:rPr>
        <w:br/>
      </w:r>
      <w:r w:rsidRPr="00374FC5" w:rsidR="00CB25E6">
        <w:rPr>
          <w:rFonts w:asciiTheme="minorHAnsi" w:hAnsiTheme="minorHAnsi" w:cstheme="minorHAnsi"/>
          <w:b/>
          <w:bCs/>
          <w:i/>
          <w:color w:val="000000" w:themeColor="text1"/>
          <w:sz w:val="22"/>
          <w:szCs w:val="22"/>
          <w:u w:val="single"/>
          <w:lang w:val="es-ES" w:eastAsia="es-ES"/>
          <w:rPrChange w:author="5563" w:date="2024-12-10T11:35:00Z" w:id="7510">
            <w:rPr>
              <w:rFonts w:ascii="Calibri" w:hAnsi="Calibri" w:cs="Arial"/>
              <w:b/>
              <w:bCs/>
              <w:i/>
              <w:sz w:val="22"/>
              <w:szCs w:val="22"/>
              <w:u w:val="single"/>
              <w:lang w:val="es-ES" w:eastAsia="es-ES"/>
            </w:rPr>
          </w:rPrChange>
        </w:rPr>
        <w:t>LEY NÚM. 21.561</w:t>
      </w:r>
      <w:r w:rsidRPr="00374FC5" w:rsidR="00316930">
        <w:rPr>
          <w:rFonts w:asciiTheme="minorHAnsi" w:hAnsiTheme="minorHAnsi" w:cstheme="minorHAnsi"/>
          <w:b/>
          <w:bCs/>
          <w:i/>
          <w:color w:val="000000" w:themeColor="text1"/>
          <w:sz w:val="22"/>
          <w:szCs w:val="22"/>
          <w:u w:val="single"/>
          <w:lang w:val="es-ES" w:eastAsia="es-ES"/>
          <w:rPrChange w:author="5563" w:date="2024-12-10T11:35:00Z" w:id="7511">
            <w:rPr>
              <w:rFonts w:ascii="Calibri" w:hAnsi="Calibri" w:cs="Arial"/>
              <w:b/>
              <w:bCs/>
              <w:i/>
              <w:sz w:val="22"/>
              <w:szCs w:val="22"/>
              <w:u w:val="single"/>
              <w:lang w:val="es-ES" w:eastAsia="es-ES"/>
            </w:rPr>
          </w:rPrChange>
        </w:rPr>
        <w:t xml:space="preserve"> </w:t>
      </w:r>
      <w:r w:rsidRPr="00374FC5" w:rsidR="00CB25E6">
        <w:rPr>
          <w:rFonts w:asciiTheme="minorHAnsi" w:hAnsiTheme="minorHAnsi" w:cstheme="minorHAnsi"/>
          <w:b/>
          <w:bCs/>
          <w:i/>
          <w:color w:val="000000" w:themeColor="text1"/>
          <w:sz w:val="22"/>
          <w:szCs w:val="22"/>
          <w:u w:val="single"/>
          <w:lang w:val="es-ES" w:eastAsia="es-ES"/>
          <w:rPrChange w:author="5563" w:date="2024-12-10T11:35:00Z" w:id="7512">
            <w:rPr>
              <w:rFonts w:ascii="Calibri" w:hAnsi="Calibri" w:cs="Arial"/>
              <w:b/>
              <w:bCs/>
              <w:i/>
              <w:sz w:val="22"/>
              <w:szCs w:val="22"/>
              <w:u w:val="single"/>
              <w:lang w:val="es-ES" w:eastAsia="es-ES"/>
            </w:rPr>
          </w:rPrChange>
        </w:rPr>
        <w:t>MODIFICA EL CÓDIGO DEL TRABAJO CON EL OBJETO DE REDUCIR LA JORNADA LABORAL</w:t>
      </w:r>
    </w:p>
    <w:p w:rsidRPr="00374FC5" w:rsidR="00CB25E6" w:rsidRDefault="008971D0" w14:paraId="3F275D38" w14:textId="7D295DE1">
      <w:pPr>
        <w:tabs>
          <w:tab w:val="left" w:pos="10065"/>
        </w:tabs>
        <w:ind w:right="-64"/>
        <w:jc w:val="center"/>
        <w:divId w:val="1047607816"/>
        <w:rPr>
          <w:rFonts w:asciiTheme="minorHAnsi" w:hAnsiTheme="minorHAnsi" w:cstheme="minorHAnsi"/>
          <w:b/>
          <w:bCs/>
          <w:i/>
          <w:color w:val="000000" w:themeColor="text1"/>
          <w:sz w:val="22"/>
          <w:szCs w:val="22"/>
          <w:u w:val="single"/>
          <w:lang w:val="es-ES" w:eastAsia="es-ES"/>
          <w:rPrChange w:author="5563" w:date="2024-12-10T11:35:00Z" w:id="7513">
            <w:rPr>
              <w:rFonts w:ascii="Calibri" w:hAnsi="Calibri" w:cs="Arial"/>
              <w:b/>
              <w:bCs/>
              <w:i/>
              <w:sz w:val="22"/>
              <w:szCs w:val="22"/>
              <w:u w:val="single"/>
              <w:lang w:val="es-ES" w:eastAsia="es-ES"/>
            </w:rPr>
          </w:rPrChange>
        </w:rPr>
        <w:pPrChange w:author="5563" w:date="2024-12-10T15:48:00Z" w:id="7514">
          <w:pPr>
            <w:jc w:val="center"/>
            <w:divId w:val="1047607816"/>
          </w:pPr>
        </w:pPrChange>
      </w:pPr>
      <w:r w:rsidRPr="00374FC5">
        <w:rPr>
          <w:rFonts w:asciiTheme="minorHAnsi" w:hAnsiTheme="minorHAnsi" w:cstheme="minorHAnsi"/>
          <w:b/>
          <w:bCs/>
          <w:i/>
          <w:color w:val="000000" w:themeColor="text1"/>
          <w:sz w:val="22"/>
          <w:szCs w:val="22"/>
          <w:u w:val="single"/>
          <w:lang w:val="es-ES" w:eastAsia="es-ES"/>
          <w:rPrChange w:author="5563" w:date="2024-12-10T11:35:00Z" w:id="7515">
            <w:rPr>
              <w:rFonts w:ascii="Calibri" w:hAnsi="Calibri" w:cs="Arial"/>
              <w:b/>
              <w:bCs/>
              <w:i/>
              <w:sz w:val="22"/>
              <w:szCs w:val="22"/>
              <w:u w:val="single"/>
              <w:lang w:val="es-ES" w:eastAsia="es-ES"/>
            </w:rPr>
          </w:rPrChange>
        </w:rPr>
        <w:t xml:space="preserve"> (</w:t>
      </w:r>
      <w:r w:rsidRPr="00374FC5" w:rsidR="00FF7B52">
        <w:rPr>
          <w:rFonts w:asciiTheme="minorHAnsi" w:hAnsiTheme="minorHAnsi" w:cstheme="minorHAnsi"/>
          <w:b/>
          <w:bCs/>
          <w:i/>
          <w:color w:val="000000" w:themeColor="text1"/>
          <w:sz w:val="22"/>
          <w:szCs w:val="22"/>
          <w:u w:val="single"/>
          <w:lang w:val="es-ES" w:eastAsia="es-ES"/>
          <w:rPrChange w:author="5563" w:date="2024-12-10T11:35:00Z" w:id="7516">
            <w:rPr>
              <w:rFonts w:ascii="Calibri" w:hAnsi="Calibri" w:cs="Arial"/>
              <w:b/>
              <w:bCs/>
              <w:i/>
              <w:sz w:val="22"/>
              <w:szCs w:val="22"/>
              <w:u w:val="single"/>
              <w:lang w:val="es-ES" w:eastAsia="es-ES"/>
            </w:rPr>
          </w:rPrChange>
        </w:rPr>
        <w:t>a contar de abril</w:t>
      </w:r>
      <w:r w:rsidRPr="00374FC5" w:rsidR="00CC0DFF">
        <w:rPr>
          <w:rFonts w:asciiTheme="minorHAnsi" w:hAnsiTheme="minorHAnsi" w:cstheme="minorHAnsi"/>
          <w:b/>
          <w:bCs/>
          <w:i/>
          <w:color w:val="000000" w:themeColor="text1"/>
          <w:sz w:val="22"/>
          <w:szCs w:val="22"/>
          <w:u w:val="single"/>
          <w:lang w:val="es-ES" w:eastAsia="es-ES"/>
          <w:rPrChange w:author="5563" w:date="2024-12-10T11:35:00Z" w:id="7517">
            <w:rPr>
              <w:rFonts w:ascii="Calibri" w:hAnsi="Calibri" w:cs="Arial"/>
              <w:b/>
              <w:bCs/>
              <w:i/>
              <w:sz w:val="22"/>
              <w:szCs w:val="22"/>
              <w:u w:val="single"/>
              <w:lang w:val="es-ES" w:eastAsia="es-ES"/>
            </w:rPr>
          </w:rPrChange>
        </w:rPr>
        <w:t xml:space="preserve"> 2024)</w:t>
      </w:r>
    </w:p>
    <w:p w:rsidRPr="00374FC5" w:rsidR="00316930" w:rsidRDefault="00316930" w14:paraId="13FC7A3C" w14:textId="77777777">
      <w:pPr>
        <w:tabs>
          <w:tab w:val="left" w:pos="10065"/>
        </w:tabs>
        <w:ind w:right="-64"/>
        <w:jc w:val="center"/>
        <w:divId w:val="1047607816"/>
        <w:rPr>
          <w:rFonts w:asciiTheme="minorHAnsi" w:hAnsiTheme="minorHAnsi" w:cstheme="minorHAnsi"/>
          <w:color w:val="000000" w:themeColor="text1"/>
          <w:sz w:val="22"/>
          <w:szCs w:val="22"/>
          <w:rPrChange w:author="5563" w:date="2024-12-10T11:35:00Z" w:id="7518">
            <w:rPr>
              <w:rFonts w:ascii="Calibri" w:hAnsi="Calibri"/>
              <w:color w:val="000000"/>
              <w:sz w:val="22"/>
              <w:szCs w:val="22"/>
            </w:rPr>
          </w:rPrChange>
        </w:rPr>
        <w:pPrChange w:author="5563" w:date="2024-12-10T15:48:00Z" w:id="7519">
          <w:pPr>
            <w:jc w:val="center"/>
            <w:divId w:val="1047607816"/>
          </w:pPr>
        </w:pPrChange>
      </w:pPr>
    </w:p>
    <w:p w:rsidRPr="00374FC5" w:rsidR="0040583F" w:rsidRDefault="00F4590F" w14:paraId="4889D853" w14:textId="77777777">
      <w:pPr>
        <w:shd w:val="clear" w:color="auto" w:fill="FFFFFF"/>
        <w:tabs>
          <w:tab w:val="left" w:pos="10065"/>
        </w:tabs>
        <w:ind w:right="-64"/>
        <w:divId w:val="1047607816"/>
        <w:rPr>
          <w:rFonts w:asciiTheme="minorHAnsi" w:hAnsiTheme="minorHAnsi" w:cstheme="minorHAnsi"/>
          <w:color w:val="000000" w:themeColor="text1"/>
          <w:sz w:val="22"/>
          <w:szCs w:val="22"/>
          <w:rPrChange w:author="5563" w:date="2024-12-10T11:35:00Z" w:id="7520">
            <w:rPr>
              <w:rFonts w:ascii="Calibri" w:hAnsi="Calibri"/>
              <w:color w:val="000000"/>
              <w:sz w:val="22"/>
              <w:szCs w:val="22"/>
            </w:rPr>
          </w:rPrChange>
        </w:rPr>
        <w:pPrChange w:author="5563" w:date="2024-12-10T15:48:00Z" w:id="7521">
          <w:pPr>
            <w:shd w:val="clear" w:color="auto" w:fill="FFFFFF"/>
            <w:divId w:val="1047607816"/>
          </w:pPr>
        </w:pPrChange>
      </w:pPr>
      <w:r w:rsidRPr="00374FC5">
        <w:rPr>
          <w:rFonts w:asciiTheme="minorHAnsi" w:hAnsiTheme="minorHAnsi" w:cstheme="minorHAnsi"/>
          <w:color w:val="000000" w:themeColor="text1"/>
          <w:sz w:val="22"/>
          <w:szCs w:val="22"/>
          <w:rPrChange w:author="5563" w:date="2024-12-10T11:35:00Z" w:id="7522">
            <w:rPr>
              <w:rFonts w:ascii="Calibri" w:hAnsi="Calibri"/>
              <w:color w:val="000000"/>
              <w:sz w:val="22"/>
              <w:szCs w:val="22"/>
            </w:rPr>
          </w:rPrChange>
        </w:rPr>
        <w:t> La presente ley modifica el Código del Trabajo, en el sentido de reducir gradualmente la extensión de la jornada laboral establecida el el artículo 22, de 45 a 40 horas semanales en un plazo de 5 años, lo que será aplicado del siguiente modo: 44 días semanales al cabo del primer año, 42 horas a los 3 años, y 40 horas al cabo de 5 años.</w:t>
      </w:r>
      <w:r w:rsidRPr="00374FC5">
        <w:rPr>
          <w:rFonts w:asciiTheme="minorHAnsi" w:hAnsiTheme="minorHAnsi" w:cstheme="minorHAnsi"/>
          <w:color w:val="000000" w:themeColor="text1"/>
          <w:sz w:val="22"/>
          <w:szCs w:val="22"/>
          <w:rPrChange w:author="5563" w:date="2024-12-10T11:35:00Z" w:id="7523">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523">
            <w:rPr>
              <w:rFonts w:ascii="Calibri" w:hAnsi="Calibri"/>
              <w:color w:val="000000"/>
              <w:sz w:val="22"/>
              <w:szCs w:val="22"/>
            </w:rPr>
          </w:rPrChange>
        </w:rPr>
        <w:t>    Conforme al mismo artículo, quedan excluidos los trabajadores que presten servicios como:</w:t>
      </w:r>
      <w:r w:rsidRPr="00374FC5">
        <w:rPr>
          <w:rFonts w:asciiTheme="minorHAnsi" w:hAnsiTheme="minorHAnsi" w:cstheme="minorHAnsi"/>
          <w:color w:val="000000" w:themeColor="text1"/>
          <w:sz w:val="22"/>
          <w:szCs w:val="22"/>
          <w:rPrChange w:author="5563" w:date="2024-12-10T11:35:00Z" w:id="7524">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524">
            <w:rPr>
              <w:rFonts w:ascii="Calibri" w:hAnsi="Calibri"/>
              <w:color w:val="000000"/>
              <w:sz w:val="22"/>
              <w:szCs w:val="22"/>
            </w:rPr>
          </w:rPrChange>
        </w:rPr>
        <w:t>    - Administradores</w:t>
      </w:r>
      <w:r w:rsidRPr="00374FC5">
        <w:rPr>
          <w:rFonts w:asciiTheme="minorHAnsi" w:hAnsiTheme="minorHAnsi" w:cstheme="minorHAnsi"/>
          <w:color w:val="000000" w:themeColor="text1"/>
          <w:sz w:val="22"/>
          <w:szCs w:val="22"/>
          <w:rPrChange w:author="5563" w:date="2024-12-10T11:35:00Z" w:id="7525">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525">
            <w:rPr>
              <w:rFonts w:ascii="Calibri" w:hAnsi="Calibri"/>
              <w:color w:val="000000"/>
              <w:sz w:val="22"/>
              <w:szCs w:val="22"/>
            </w:rPr>
          </w:rPrChange>
        </w:rPr>
        <w:t>    - Gerentes</w:t>
      </w:r>
      <w:r w:rsidRPr="00374FC5">
        <w:rPr>
          <w:rFonts w:asciiTheme="minorHAnsi" w:hAnsiTheme="minorHAnsi" w:cstheme="minorHAnsi"/>
          <w:color w:val="000000" w:themeColor="text1"/>
          <w:sz w:val="22"/>
          <w:szCs w:val="22"/>
          <w:rPrChange w:author="5563" w:date="2024-12-10T11:35:00Z" w:id="7526">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526">
            <w:rPr>
              <w:rFonts w:ascii="Calibri" w:hAnsi="Calibri"/>
              <w:color w:val="000000"/>
              <w:sz w:val="22"/>
              <w:szCs w:val="22"/>
            </w:rPr>
          </w:rPrChange>
        </w:rPr>
        <w:t>    - Apoderados con facultades de administración</w:t>
      </w:r>
      <w:r w:rsidRPr="00374FC5">
        <w:rPr>
          <w:rFonts w:asciiTheme="minorHAnsi" w:hAnsiTheme="minorHAnsi" w:cstheme="minorHAnsi"/>
          <w:color w:val="000000" w:themeColor="text1"/>
          <w:sz w:val="22"/>
          <w:szCs w:val="22"/>
          <w:rPrChange w:author="5563" w:date="2024-12-10T11:35:00Z" w:id="7527">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527">
            <w:rPr>
              <w:rFonts w:ascii="Calibri" w:hAnsi="Calibri"/>
              <w:color w:val="000000"/>
              <w:sz w:val="22"/>
              <w:szCs w:val="22"/>
            </w:rPr>
          </w:rPrChange>
        </w:rPr>
        <w:t>    - Aquellos que trabajen sin fiscalización superior inmediata, en razón de la naturaleza de las labores desempeñadas.</w:t>
      </w:r>
      <w:r w:rsidRPr="00374FC5">
        <w:rPr>
          <w:rFonts w:asciiTheme="minorHAnsi" w:hAnsiTheme="minorHAnsi" w:cstheme="minorHAnsi"/>
          <w:color w:val="000000" w:themeColor="text1"/>
          <w:sz w:val="22"/>
          <w:szCs w:val="22"/>
          <w:rPrChange w:author="5563" w:date="2024-12-10T11:35:00Z" w:id="7528">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528">
            <w:rPr>
              <w:rFonts w:ascii="Calibri" w:hAnsi="Calibri"/>
              <w:color w:val="000000"/>
              <w:sz w:val="22"/>
              <w:szCs w:val="22"/>
            </w:rPr>
          </w:rPrChange>
        </w:rPr>
        <w:t>      En caso de controversia, el Inspector del Trabajo resolverá si esa determinada labor se encuentra en alguna de las situaciones descritas, lo que podrá recurrirse ante el juez del trabajo competente.</w:t>
      </w:r>
      <w:r w:rsidRPr="00374FC5">
        <w:rPr>
          <w:rFonts w:asciiTheme="minorHAnsi" w:hAnsiTheme="minorHAnsi" w:cstheme="minorHAnsi"/>
          <w:color w:val="000000" w:themeColor="text1"/>
          <w:sz w:val="22"/>
          <w:szCs w:val="22"/>
          <w:rPrChange w:author="5563" w:date="2024-12-10T11:35:00Z" w:id="7529">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529">
            <w:rPr>
              <w:rFonts w:ascii="Calibri" w:hAnsi="Calibri"/>
              <w:color w:val="000000"/>
              <w:sz w:val="22"/>
              <w:szCs w:val="22"/>
            </w:rPr>
          </w:rPrChange>
        </w:rPr>
        <w:t>      Por su parte, en el nuevo artículo 22 bis, se establece que si las partes acuerdan que la jornada se distribuya en base a un promedio semanal de 40 horas en un ciclo de hasta cuatro semanas, ella no podrá exceder de 45 horas ordinarias en cada semana, ni extenderse con este límite por más de dos semanas continuas en el ciclo. A fin de materializarlo, se deberá fijar de común acuerdo un calendario con la distribución diaria y semanal de las horas de trabajo en el ciclo.</w:t>
      </w:r>
      <w:r w:rsidRPr="00374FC5">
        <w:rPr>
          <w:rFonts w:asciiTheme="minorHAnsi" w:hAnsiTheme="minorHAnsi" w:cstheme="minorHAnsi"/>
          <w:color w:val="000000" w:themeColor="text1"/>
          <w:sz w:val="22"/>
          <w:szCs w:val="22"/>
          <w:rPrChange w:author="5563" w:date="2024-12-10T11:35:00Z" w:id="7530">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530">
            <w:rPr>
              <w:rFonts w:ascii="Calibri" w:hAnsi="Calibri"/>
              <w:color w:val="000000"/>
              <w:sz w:val="22"/>
              <w:szCs w:val="22"/>
            </w:rPr>
          </w:rPrChange>
        </w:rPr>
        <w:t>    Respecto de los trabajadores que sean madres o padres de niñas o niños menores de 12 años, y las personas que tengan el cuidado personal de los mismos, conforme al nuevo artículo 27, tendrán derecho a tener una banda de dos horas en total para anticipar o retrasar el inicio de sus labores, lo que determinará también el horario de salida al final de la jornada.</w:t>
      </w:r>
      <w:r w:rsidRPr="00374FC5">
        <w:rPr>
          <w:rFonts w:asciiTheme="minorHAnsi" w:hAnsiTheme="minorHAnsi" w:cstheme="minorHAnsi"/>
          <w:color w:val="000000" w:themeColor="text1"/>
          <w:sz w:val="22"/>
          <w:szCs w:val="22"/>
          <w:rPrChange w:author="5563" w:date="2024-12-10T11:35:00Z" w:id="7531">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531">
            <w:rPr>
              <w:rFonts w:ascii="Calibri" w:hAnsi="Calibri"/>
              <w:color w:val="000000"/>
              <w:sz w:val="22"/>
              <w:szCs w:val="22"/>
            </w:rPr>
          </w:rPrChange>
        </w:rPr>
        <w:t>   </w:t>
      </w:r>
    </w:p>
    <w:p w:rsidRPr="00374FC5" w:rsidR="0040583F" w:rsidRDefault="00F4590F" w14:paraId="162A1098" w14:textId="77777777">
      <w:pPr>
        <w:shd w:val="clear" w:color="auto" w:fill="FFFFFF"/>
        <w:tabs>
          <w:tab w:val="left" w:pos="10065"/>
        </w:tabs>
        <w:ind w:right="-64"/>
        <w:divId w:val="1047607816"/>
        <w:rPr>
          <w:rFonts w:asciiTheme="minorHAnsi" w:hAnsiTheme="minorHAnsi" w:cstheme="minorHAnsi"/>
          <w:color w:val="000000" w:themeColor="text1"/>
          <w:sz w:val="22"/>
          <w:szCs w:val="22"/>
          <w:rPrChange w:author="5563" w:date="2024-12-10T11:35:00Z" w:id="7532">
            <w:rPr>
              <w:rFonts w:ascii="Calibri" w:hAnsi="Calibri"/>
              <w:color w:val="000000"/>
              <w:sz w:val="22"/>
              <w:szCs w:val="22"/>
            </w:rPr>
          </w:rPrChange>
        </w:rPr>
        <w:pPrChange w:author="5563" w:date="2024-12-10T15:48:00Z" w:id="7533">
          <w:pPr>
            <w:shd w:val="clear" w:color="auto" w:fill="FFFFFF"/>
            <w:divId w:val="1047607816"/>
          </w:pPr>
        </w:pPrChange>
      </w:pPr>
      <w:r w:rsidRPr="00374FC5">
        <w:rPr>
          <w:rFonts w:asciiTheme="minorHAnsi" w:hAnsiTheme="minorHAnsi" w:cstheme="minorHAnsi"/>
          <w:color w:val="000000" w:themeColor="text1"/>
          <w:sz w:val="22"/>
          <w:szCs w:val="22"/>
          <w:rPrChange w:author="5563" w:date="2024-12-10T11:35:00Z" w:id="7534">
            <w:rPr>
              <w:rFonts w:ascii="Calibri" w:hAnsi="Calibri"/>
              <w:color w:val="000000"/>
              <w:sz w:val="22"/>
              <w:szCs w:val="22"/>
            </w:rPr>
          </w:rPrChange>
        </w:rPr>
        <w:t>Otras modificaciones al Código del Trabajo:</w:t>
      </w:r>
      <w:r w:rsidRPr="00374FC5">
        <w:rPr>
          <w:rFonts w:asciiTheme="minorHAnsi" w:hAnsiTheme="minorHAnsi" w:cstheme="minorHAnsi"/>
          <w:color w:val="000000" w:themeColor="text1"/>
          <w:sz w:val="22"/>
          <w:szCs w:val="22"/>
          <w:rPrChange w:author="5563" w:date="2024-12-10T11:35:00Z" w:id="7535">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535">
            <w:rPr>
              <w:rFonts w:ascii="Calibri" w:hAnsi="Calibri"/>
              <w:color w:val="000000"/>
              <w:sz w:val="22"/>
              <w:szCs w:val="22"/>
            </w:rPr>
          </w:rPrChange>
        </w:rPr>
        <w:t>    - En cuanto al pacto de las horas extraordinarias del artículo 31, la ley establece que ante la modalidad dispuesta en el artículo 22 bis, en ningún caso la suma de la jornada ordinaria y extraordinaria podrá superar las 52 horas semanales.</w:t>
      </w:r>
    </w:p>
    <w:p w:rsidRPr="00374FC5" w:rsidR="0040583F" w:rsidRDefault="00F4590F" w14:paraId="035967FA" w14:textId="77777777">
      <w:pPr>
        <w:shd w:val="clear" w:color="auto" w:fill="FFFFFF"/>
        <w:tabs>
          <w:tab w:val="left" w:pos="10065"/>
        </w:tabs>
        <w:ind w:right="-64"/>
        <w:divId w:val="1047607816"/>
        <w:rPr>
          <w:rFonts w:asciiTheme="minorHAnsi" w:hAnsiTheme="minorHAnsi" w:cstheme="minorHAnsi"/>
          <w:color w:val="000000" w:themeColor="text1"/>
          <w:sz w:val="22"/>
          <w:szCs w:val="22"/>
          <w:rPrChange w:author="5563" w:date="2024-12-10T11:35:00Z" w:id="7536">
            <w:rPr>
              <w:rFonts w:ascii="Calibri" w:hAnsi="Calibri"/>
              <w:color w:val="000000"/>
              <w:sz w:val="22"/>
              <w:szCs w:val="22"/>
            </w:rPr>
          </w:rPrChange>
        </w:rPr>
        <w:pPrChange w:author="5563" w:date="2024-12-10T15:48:00Z" w:id="7537">
          <w:pPr>
            <w:shd w:val="clear" w:color="auto" w:fill="FFFFFF"/>
            <w:divId w:val="1047607816"/>
          </w:pPr>
        </w:pPrChange>
      </w:pPr>
      <w:r w:rsidRPr="00374FC5">
        <w:rPr>
          <w:rFonts w:asciiTheme="minorHAnsi" w:hAnsiTheme="minorHAnsi" w:cstheme="minorHAnsi"/>
          <w:color w:val="000000" w:themeColor="text1"/>
          <w:sz w:val="22"/>
          <w:szCs w:val="22"/>
          <w:rPrChange w:author="5563" w:date="2024-12-10T11:35:00Z" w:id="7538">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538">
            <w:rPr>
              <w:rFonts w:ascii="Calibri" w:hAnsi="Calibri"/>
              <w:color w:val="000000"/>
              <w:sz w:val="22"/>
              <w:szCs w:val="22"/>
            </w:rPr>
          </w:rPrChange>
        </w:rPr>
        <w:t>    - La ley modifica el artículo 32, para permitir que las horas extraordinarias se compensen por días adicionales de feriado, previo acuerdo escrito de las partes . En tal caso, podrán pactarse hasta cinco días hábiles de descanso adicional al año, los cuales deberán ser utilizados por el trabajador dentro de los seis meses siguientes al ciclo en que se originaron las horas extraordinarias.</w:t>
      </w:r>
    </w:p>
    <w:p w:rsidRPr="00374FC5" w:rsidR="0040583F" w:rsidRDefault="00F4590F" w14:paraId="66FBB69C" w14:textId="4F59A834">
      <w:pPr>
        <w:shd w:val="clear" w:color="auto" w:fill="FFFFFF"/>
        <w:tabs>
          <w:tab w:val="left" w:pos="10065"/>
        </w:tabs>
        <w:ind w:right="-64"/>
        <w:divId w:val="1047607816"/>
        <w:rPr>
          <w:rFonts w:asciiTheme="minorHAnsi" w:hAnsiTheme="minorHAnsi" w:cstheme="minorHAnsi"/>
          <w:color w:val="000000" w:themeColor="text1"/>
          <w:sz w:val="22"/>
          <w:szCs w:val="22"/>
          <w:rPrChange w:author="5563" w:date="2024-12-10T11:35:00Z" w:id="7539">
            <w:rPr>
              <w:rFonts w:ascii="Calibri" w:hAnsi="Calibri"/>
              <w:color w:val="000000"/>
              <w:sz w:val="22"/>
              <w:szCs w:val="22"/>
            </w:rPr>
          </w:rPrChange>
        </w:rPr>
        <w:pPrChange w:author="5563" w:date="2024-12-10T15:48:00Z" w:id="7540">
          <w:pPr>
            <w:shd w:val="clear" w:color="auto" w:fill="FFFFFF"/>
            <w:divId w:val="1047607816"/>
          </w:pPr>
        </w:pPrChange>
      </w:pPr>
      <w:r w:rsidRPr="00374FC5">
        <w:rPr>
          <w:rFonts w:asciiTheme="minorHAnsi" w:hAnsiTheme="minorHAnsi" w:cstheme="minorHAnsi"/>
          <w:color w:val="000000" w:themeColor="text1"/>
          <w:sz w:val="22"/>
          <w:szCs w:val="22"/>
          <w:rPrChange w:author="5563" w:date="2024-12-10T11:35:00Z" w:id="7541">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541">
            <w:rPr>
              <w:rFonts w:ascii="Calibri" w:hAnsi="Calibri"/>
              <w:color w:val="000000"/>
              <w:sz w:val="22"/>
              <w:szCs w:val="22"/>
            </w:rPr>
          </w:rPrChange>
        </w:rPr>
        <w:t xml:space="preserve">    - La ley modifica el artículo 33, en el sentido de establecer que el control de la asistencia y la determinación de las horas de trabajo, sean ordinarias o extraordinarias, constituye un deber de parte del </w:t>
      </w:r>
      <w:r w:rsidR="00374FC5">
        <w:rPr>
          <w:rFonts w:asciiTheme="minorHAnsi" w:hAnsiTheme="minorHAnsi" w:cstheme="minorHAnsi"/>
          <w:color w:val="000000" w:themeColor="text1"/>
          <w:sz w:val="22"/>
          <w:szCs w:val="22"/>
        </w:rPr>
        <w:t>empleador</w:t>
      </w:r>
      <w:r w:rsidRPr="00374FC5">
        <w:rPr>
          <w:rFonts w:asciiTheme="minorHAnsi" w:hAnsiTheme="minorHAnsi" w:cstheme="minorHAnsi"/>
          <w:color w:val="000000" w:themeColor="text1"/>
          <w:sz w:val="22"/>
          <w:szCs w:val="22"/>
          <w:rPrChange w:author="5563" w:date="2024-12-10T11:35:00Z" w:id="7542">
            <w:rPr>
              <w:rFonts w:ascii="Calibri" w:hAnsi="Calibri"/>
              <w:color w:val="000000"/>
              <w:sz w:val="22"/>
              <w:szCs w:val="22"/>
            </w:rPr>
          </w:rPrChange>
        </w:rPr>
        <w:t>, por lo que estará obligado a llevar un libro de asistencia del personal, un reloj control con tarjetas de registro o un sistema electrónico de registro. Este sistema es novedoso, por lo que su establecimiento y regulación se hará por resolución del Director del Trabajo, que se publicará en el Diario Oficial, el que será uniforme para una misma actividad.</w:t>
      </w:r>
    </w:p>
    <w:p w:rsidRPr="00374FC5" w:rsidR="0040583F" w:rsidRDefault="00F4590F" w14:paraId="3412A5C1" w14:textId="2BF7BA14">
      <w:pPr>
        <w:shd w:val="clear" w:color="auto" w:fill="FFFFFF"/>
        <w:tabs>
          <w:tab w:val="left" w:pos="10065"/>
        </w:tabs>
        <w:ind w:right="-64"/>
        <w:divId w:val="1047607816"/>
        <w:rPr>
          <w:rFonts w:asciiTheme="minorHAnsi" w:hAnsiTheme="minorHAnsi" w:cstheme="minorHAnsi"/>
          <w:color w:val="000000" w:themeColor="text1"/>
          <w:sz w:val="22"/>
          <w:szCs w:val="22"/>
          <w:rPrChange w:author="5563" w:date="2024-12-10T11:35:00Z" w:id="7543">
            <w:rPr>
              <w:rFonts w:ascii="Calibri" w:hAnsi="Calibri"/>
              <w:color w:val="000000"/>
              <w:sz w:val="22"/>
              <w:szCs w:val="22"/>
            </w:rPr>
          </w:rPrChange>
        </w:rPr>
        <w:pPrChange w:author="5563" w:date="2024-12-10T15:48:00Z" w:id="7544">
          <w:pPr>
            <w:shd w:val="clear" w:color="auto" w:fill="FFFFFF"/>
            <w:divId w:val="1047607816"/>
          </w:pPr>
        </w:pPrChange>
      </w:pPr>
      <w:r w:rsidRPr="00374FC5">
        <w:rPr>
          <w:rFonts w:asciiTheme="minorHAnsi" w:hAnsiTheme="minorHAnsi" w:cstheme="minorHAnsi"/>
          <w:color w:val="000000" w:themeColor="text1"/>
          <w:sz w:val="22"/>
          <w:szCs w:val="22"/>
          <w:rPrChange w:author="5563" w:date="2024-12-10T11:35:00Z" w:id="7545">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545">
            <w:rPr>
              <w:rFonts w:ascii="Calibri" w:hAnsi="Calibri"/>
              <w:color w:val="000000"/>
              <w:sz w:val="22"/>
              <w:szCs w:val="22"/>
            </w:rPr>
          </w:rPrChange>
        </w:rPr>
        <w:t>    - Se modifica el artículo 40 bis, en el sentido de establecer que se podrán pactar contratos de trabajo con jornada a tiempo parcial, en los que la jornada de trabajo no podrá ser superior a treinta horas semanales.</w:t>
      </w:r>
      <w:r w:rsidRPr="00374FC5">
        <w:rPr>
          <w:rFonts w:asciiTheme="minorHAnsi" w:hAnsiTheme="minorHAnsi" w:cstheme="minorHAnsi"/>
          <w:color w:val="000000" w:themeColor="text1"/>
          <w:sz w:val="22"/>
          <w:szCs w:val="22"/>
          <w:rPrChange w:author="5563" w:date="2024-12-10T11:35:00Z" w:id="7546">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546">
            <w:rPr>
              <w:rFonts w:ascii="Calibri" w:hAnsi="Calibri"/>
              <w:color w:val="000000"/>
              <w:sz w:val="22"/>
              <w:szCs w:val="22"/>
            </w:rPr>
          </w:rPrChange>
        </w:rPr>
        <w:t>      Modificaciones a otras leyes:</w:t>
      </w:r>
      <w:r w:rsidRPr="00374FC5">
        <w:rPr>
          <w:rFonts w:asciiTheme="minorHAnsi" w:hAnsiTheme="minorHAnsi" w:cstheme="minorHAnsi"/>
          <w:color w:val="000000" w:themeColor="text1"/>
          <w:sz w:val="22"/>
          <w:szCs w:val="22"/>
          <w:rPrChange w:author="5563" w:date="2024-12-10T11:35:00Z" w:id="7547">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547">
            <w:rPr>
              <w:rFonts w:ascii="Calibri" w:hAnsi="Calibri"/>
              <w:color w:val="000000"/>
              <w:sz w:val="22"/>
              <w:szCs w:val="22"/>
            </w:rPr>
          </w:rPrChange>
        </w:rPr>
        <w:t>      - Al artículo 15 de la ley 21.327, en el sentido de establecer que la Dirección del Trabajo desarrollará programas de cumplimiento asistido de la normativa laboral, a través de solicitudes de fiscalización voluntarias por parte de micro, pequeñas y medianas empresas, tendientes a prevenir o corregir infracciones laborales. </w:t>
      </w:r>
    </w:p>
    <w:p w:rsidRPr="00374FC5" w:rsidR="00794C14" w:rsidRDefault="00F4590F" w14:paraId="7F6EB286" w14:textId="5D23737F">
      <w:pPr>
        <w:shd w:val="clear" w:color="auto" w:fill="FFFFFF"/>
        <w:tabs>
          <w:tab w:val="left" w:pos="10065"/>
        </w:tabs>
        <w:ind w:right="-64"/>
        <w:divId w:val="1047607816"/>
        <w:rPr>
          <w:rFonts w:asciiTheme="minorHAnsi" w:hAnsiTheme="minorHAnsi" w:cstheme="minorHAnsi"/>
          <w:color w:val="000000" w:themeColor="text1"/>
          <w:sz w:val="22"/>
          <w:szCs w:val="22"/>
          <w:rPrChange w:author="5563" w:date="2024-12-10T11:35:00Z" w:id="7548">
            <w:rPr>
              <w:rFonts w:ascii="Calibri" w:hAnsi="Calibri"/>
              <w:color w:val="000000"/>
              <w:sz w:val="22"/>
              <w:szCs w:val="22"/>
            </w:rPr>
          </w:rPrChange>
        </w:rPr>
        <w:pPrChange w:author="5563" w:date="2024-12-10T15:48:00Z" w:id="7549">
          <w:pPr>
            <w:shd w:val="clear" w:color="auto" w:fill="FFFFFF"/>
            <w:divId w:val="1047607816"/>
          </w:pPr>
        </w:pPrChange>
      </w:pPr>
      <w:r w:rsidRPr="00374FC5">
        <w:rPr>
          <w:rFonts w:asciiTheme="minorHAnsi" w:hAnsiTheme="minorHAnsi" w:cstheme="minorHAnsi"/>
          <w:color w:val="000000" w:themeColor="text1"/>
          <w:sz w:val="22"/>
          <w:szCs w:val="22"/>
          <w:rPrChange w:author="5563" w:date="2024-12-10T11:35:00Z" w:id="7550">
            <w:rPr>
              <w:rFonts w:ascii="Calibri" w:hAnsi="Calibri"/>
              <w:color w:val="000000"/>
              <w:sz w:val="22"/>
              <w:szCs w:val="22"/>
            </w:rPr>
          </w:rPrChange>
        </w:rPr>
        <w:br/>
      </w:r>
      <w:r w:rsidRPr="00374FC5">
        <w:rPr>
          <w:rFonts w:asciiTheme="minorHAnsi" w:hAnsiTheme="minorHAnsi" w:cstheme="minorHAnsi"/>
          <w:color w:val="000000" w:themeColor="text1"/>
          <w:sz w:val="22"/>
          <w:szCs w:val="22"/>
          <w:rPrChange w:author="5563" w:date="2024-12-10T11:35:00Z" w:id="7550">
            <w:rPr>
              <w:rFonts w:ascii="Calibri" w:hAnsi="Calibri"/>
              <w:color w:val="000000"/>
              <w:sz w:val="22"/>
              <w:szCs w:val="22"/>
            </w:rPr>
          </w:rPrChange>
        </w:rPr>
        <w:t>    - A ley N° 19.518, que fija nuevo Estatuto de Capacitación y Empleo, en lo relativo a ejecución de acciones de capacitación destinadas a empresas calificadas de menor tamaño</w:t>
      </w:r>
    </w:p>
    <w:p w:rsidR="00C26268" w:rsidP="00C45953" w:rsidRDefault="00C26268" w14:paraId="11D06DE6" w14:textId="77777777">
      <w:pPr>
        <w:tabs>
          <w:tab w:val="left" w:pos="10065"/>
        </w:tabs>
        <w:spacing w:before="30"/>
        <w:ind w:right="-64"/>
        <w:jc w:val="both"/>
        <w:divId w:val="835075686"/>
        <w:rPr>
          <w:rFonts w:asciiTheme="minorHAnsi" w:hAnsiTheme="minorHAnsi" w:eastAsiaTheme="minorEastAsia" w:cstheme="minorHAnsi"/>
          <w:color w:val="000000" w:themeColor="text1"/>
          <w:sz w:val="27"/>
          <w:szCs w:val="27"/>
          <w:lang w:eastAsia="es-ES"/>
        </w:rPr>
      </w:pPr>
    </w:p>
    <w:p w:rsidR="00C45953" w:rsidP="761A076E" w:rsidRDefault="00C45953" w14:paraId="6230744E" w14:textId="77777777">
      <w:pPr>
        <w:tabs>
          <w:tab w:val="left" w:pos="10065"/>
        </w:tabs>
        <w:spacing w:before="30"/>
        <w:ind w:right="-64"/>
        <w:jc w:val="both"/>
        <w:divId w:val="835075686"/>
        <w:rPr>
          <w:rFonts w:ascii="Calibri" w:hAnsi="Calibri" w:eastAsia="游明朝" w:cs="Calibri" w:asciiTheme="minorAscii" w:hAnsiTheme="minorAscii" w:eastAsiaTheme="minorEastAsia" w:cstheme="minorAscii"/>
          <w:color w:val="000000" w:themeColor="text1"/>
          <w:sz w:val="27"/>
          <w:szCs w:val="27"/>
          <w:lang w:eastAsia="es-ES"/>
        </w:rPr>
      </w:pPr>
    </w:p>
    <w:p w:rsidR="761A076E" w:rsidP="761A076E" w:rsidRDefault="761A076E" w14:paraId="1AC8FD8A" w14:textId="6F1E1A27">
      <w:pPr>
        <w:tabs>
          <w:tab w:val="left" w:leader="none" w:pos="10065"/>
        </w:tabs>
        <w:spacing w:before="30"/>
        <w:ind w:right="-64"/>
        <w:jc w:val="both"/>
        <w:rPr>
          <w:rFonts w:ascii="Calibri" w:hAnsi="Calibri" w:eastAsia="游明朝" w:cs="Calibri" w:asciiTheme="minorAscii" w:hAnsiTheme="minorAscii" w:eastAsiaTheme="minorEastAsia" w:cstheme="minorAscii"/>
          <w:color w:val="000000" w:themeColor="text1" w:themeTint="FF" w:themeShade="FF"/>
          <w:sz w:val="27"/>
          <w:szCs w:val="27"/>
          <w:lang w:eastAsia="es-ES"/>
        </w:rPr>
      </w:pPr>
    </w:p>
    <w:p w:rsidR="761A076E" w:rsidP="761A076E" w:rsidRDefault="761A076E" w14:paraId="0D696704" w14:textId="54667945">
      <w:pPr>
        <w:tabs>
          <w:tab w:val="left" w:leader="none" w:pos="10065"/>
        </w:tabs>
        <w:spacing w:before="30"/>
        <w:ind w:right="-64"/>
        <w:jc w:val="both"/>
        <w:rPr>
          <w:rFonts w:ascii="Calibri" w:hAnsi="Calibri" w:eastAsia="游明朝" w:cs="Calibri" w:asciiTheme="minorAscii" w:hAnsiTheme="minorAscii" w:eastAsiaTheme="minorEastAsia" w:cstheme="minorAscii"/>
          <w:color w:val="000000" w:themeColor="text1" w:themeTint="FF" w:themeShade="FF"/>
          <w:sz w:val="27"/>
          <w:szCs w:val="27"/>
          <w:lang w:eastAsia="es-ES"/>
        </w:rPr>
      </w:pPr>
    </w:p>
    <w:p w:rsidR="761A076E" w:rsidP="761A076E" w:rsidRDefault="761A076E" w14:paraId="28A70889" w14:textId="4E0C1B38">
      <w:pPr>
        <w:tabs>
          <w:tab w:val="left" w:leader="none" w:pos="10065"/>
        </w:tabs>
        <w:spacing w:before="30"/>
        <w:ind w:right="-64"/>
        <w:jc w:val="both"/>
        <w:rPr>
          <w:rFonts w:ascii="Calibri" w:hAnsi="Calibri" w:eastAsia="游明朝" w:cs="Calibri" w:asciiTheme="minorAscii" w:hAnsiTheme="minorAscii" w:eastAsiaTheme="minorEastAsia" w:cstheme="minorAscii"/>
          <w:color w:val="000000" w:themeColor="text1" w:themeTint="FF" w:themeShade="FF"/>
          <w:sz w:val="27"/>
          <w:szCs w:val="27"/>
          <w:lang w:eastAsia="es-ES"/>
        </w:rPr>
      </w:pPr>
    </w:p>
    <w:p w:rsidR="761A076E" w:rsidP="761A076E" w:rsidRDefault="761A076E" w14:paraId="739739C1" w14:textId="69CBB630">
      <w:pPr>
        <w:tabs>
          <w:tab w:val="left" w:leader="none" w:pos="10065"/>
        </w:tabs>
        <w:spacing w:before="30"/>
        <w:ind w:right="-64"/>
        <w:jc w:val="both"/>
        <w:rPr>
          <w:rFonts w:ascii="Calibri" w:hAnsi="Calibri" w:eastAsia="游明朝" w:cs="Calibri" w:asciiTheme="minorAscii" w:hAnsiTheme="minorAscii" w:eastAsiaTheme="minorEastAsia" w:cstheme="minorAscii"/>
          <w:color w:val="000000" w:themeColor="text1" w:themeTint="FF" w:themeShade="FF"/>
          <w:sz w:val="27"/>
          <w:szCs w:val="27"/>
          <w:lang w:eastAsia="es-ES"/>
        </w:rPr>
      </w:pPr>
    </w:p>
    <w:p w:rsidR="761A076E" w:rsidP="761A076E" w:rsidRDefault="761A076E" w14:paraId="7861B1ED" w14:textId="691C69FD">
      <w:pPr>
        <w:tabs>
          <w:tab w:val="left" w:leader="none" w:pos="10065"/>
        </w:tabs>
        <w:spacing w:before="30"/>
        <w:ind w:right="-64"/>
        <w:jc w:val="both"/>
        <w:rPr>
          <w:rFonts w:ascii="Calibri" w:hAnsi="Calibri" w:eastAsia="游明朝" w:cs="Calibri" w:asciiTheme="minorAscii" w:hAnsiTheme="minorAscii" w:eastAsiaTheme="minorEastAsia" w:cstheme="minorAscii"/>
          <w:color w:val="000000" w:themeColor="text1" w:themeTint="FF" w:themeShade="FF"/>
          <w:sz w:val="27"/>
          <w:szCs w:val="27"/>
          <w:lang w:eastAsia="es-ES"/>
        </w:rPr>
      </w:pPr>
    </w:p>
    <w:p w:rsidR="761A076E" w:rsidP="761A076E" w:rsidRDefault="761A076E" w14:paraId="1F6F149D" w14:textId="600B03D3">
      <w:pPr>
        <w:tabs>
          <w:tab w:val="left" w:leader="none" w:pos="10065"/>
        </w:tabs>
        <w:spacing w:before="30"/>
        <w:ind w:right="-64"/>
        <w:jc w:val="both"/>
        <w:rPr>
          <w:rFonts w:ascii="Calibri" w:hAnsi="Calibri" w:eastAsia="游明朝" w:cs="Calibri" w:asciiTheme="minorAscii" w:hAnsiTheme="minorAscii" w:eastAsiaTheme="minorEastAsia" w:cstheme="minorAscii"/>
          <w:color w:val="000000" w:themeColor="text1" w:themeTint="FF" w:themeShade="FF"/>
          <w:sz w:val="27"/>
          <w:szCs w:val="27"/>
          <w:lang w:eastAsia="es-ES"/>
        </w:rPr>
      </w:pPr>
    </w:p>
    <w:p w:rsidR="761A076E" w:rsidP="761A076E" w:rsidRDefault="761A076E" w14:paraId="5E5E5AF2" w14:textId="3F41D0DA">
      <w:pPr>
        <w:tabs>
          <w:tab w:val="left" w:leader="none" w:pos="10065"/>
        </w:tabs>
        <w:spacing w:before="30"/>
        <w:ind w:right="-64"/>
        <w:jc w:val="both"/>
        <w:rPr>
          <w:rFonts w:ascii="Calibri" w:hAnsi="Calibri" w:eastAsia="游明朝" w:cs="Calibri" w:asciiTheme="minorAscii" w:hAnsiTheme="minorAscii" w:eastAsiaTheme="minorEastAsia" w:cstheme="minorAscii"/>
          <w:color w:val="000000" w:themeColor="text1" w:themeTint="FF" w:themeShade="FF"/>
          <w:sz w:val="27"/>
          <w:szCs w:val="27"/>
          <w:lang w:eastAsia="es-ES"/>
        </w:rPr>
      </w:pPr>
    </w:p>
    <w:p w:rsidR="761A076E" w:rsidP="761A076E" w:rsidRDefault="761A076E" w14:paraId="09A68A10" w14:textId="1EB3B3F6">
      <w:pPr>
        <w:tabs>
          <w:tab w:val="left" w:leader="none" w:pos="10065"/>
        </w:tabs>
        <w:spacing w:before="30"/>
        <w:ind w:right="-64"/>
        <w:jc w:val="both"/>
        <w:rPr>
          <w:rFonts w:ascii="Calibri" w:hAnsi="Calibri" w:eastAsia="游明朝" w:cs="Calibri" w:asciiTheme="minorAscii" w:hAnsiTheme="minorAscii" w:eastAsiaTheme="minorEastAsia" w:cstheme="minorAscii"/>
          <w:color w:val="000000" w:themeColor="text1" w:themeTint="FF" w:themeShade="FF"/>
          <w:sz w:val="27"/>
          <w:szCs w:val="27"/>
          <w:lang w:eastAsia="es-ES"/>
        </w:rPr>
      </w:pPr>
    </w:p>
    <w:p w:rsidR="761A076E" w:rsidP="761A076E" w:rsidRDefault="761A076E" w14:paraId="775D626D" w14:textId="60B12EBF">
      <w:pPr>
        <w:tabs>
          <w:tab w:val="left" w:leader="none" w:pos="10065"/>
        </w:tabs>
        <w:spacing w:before="30"/>
        <w:ind w:right="-64"/>
        <w:jc w:val="both"/>
        <w:rPr>
          <w:rFonts w:ascii="Calibri" w:hAnsi="Calibri" w:eastAsia="游明朝" w:cs="Calibri" w:asciiTheme="minorAscii" w:hAnsiTheme="minorAscii" w:eastAsiaTheme="minorEastAsia" w:cstheme="minorAscii"/>
          <w:color w:val="000000" w:themeColor="text1" w:themeTint="FF" w:themeShade="FF"/>
          <w:sz w:val="27"/>
          <w:szCs w:val="27"/>
          <w:lang w:eastAsia="es-ES"/>
        </w:rPr>
      </w:pPr>
    </w:p>
    <w:p w:rsidR="761A076E" w:rsidP="761A076E" w:rsidRDefault="761A076E" w14:paraId="725BAEC5" w14:textId="15AECB18">
      <w:pPr>
        <w:tabs>
          <w:tab w:val="left" w:leader="none" w:pos="10065"/>
        </w:tabs>
        <w:spacing w:before="30"/>
        <w:ind w:right="-64"/>
        <w:jc w:val="both"/>
        <w:rPr>
          <w:rFonts w:ascii="Calibri" w:hAnsi="Calibri" w:eastAsia="游明朝" w:cs="Calibri" w:asciiTheme="minorAscii" w:hAnsiTheme="minorAscii" w:eastAsiaTheme="minorEastAsia" w:cstheme="minorAscii"/>
          <w:color w:val="000000" w:themeColor="text1" w:themeTint="FF" w:themeShade="FF"/>
          <w:sz w:val="27"/>
          <w:szCs w:val="27"/>
          <w:lang w:eastAsia="es-ES"/>
        </w:rPr>
      </w:pPr>
    </w:p>
    <w:p w:rsidR="761A076E" w:rsidP="761A076E" w:rsidRDefault="761A076E" w14:paraId="6D66A6B5" w14:textId="28AC42A6">
      <w:pPr>
        <w:tabs>
          <w:tab w:val="left" w:leader="none" w:pos="10065"/>
        </w:tabs>
        <w:spacing w:before="30"/>
        <w:ind w:right="-64"/>
        <w:jc w:val="both"/>
        <w:rPr>
          <w:rFonts w:ascii="Calibri" w:hAnsi="Calibri" w:eastAsia="游明朝" w:cs="Calibri" w:asciiTheme="minorAscii" w:hAnsiTheme="minorAscii" w:eastAsiaTheme="minorEastAsia" w:cstheme="minorAscii"/>
          <w:color w:val="000000" w:themeColor="text1" w:themeTint="FF" w:themeShade="FF"/>
          <w:sz w:val="27"/>
          <w:szCs w:val="27"/>
          <w:lang w:eastAsia="es-ES"/>
        </w:rPr>
      </w:pPr>
    </w:p>
    <w:p w:rsidR="761A076E" w:rsidP="761A076E" w:rsidRDefault="761A076E" w14:paraId="48D033B5" w14:textId="209E615F">
      <w:pPr>
        <w:pStyle w:val="Normal"/>
        <w:tabs>
          <w:tab w:val="left" w:leader="none" w:pos="10065"/>
        </w:tabs>
        <w:spacing w:before="30"/>
        <w:ind w:right="-64"/>
        <w:jc w:val="both"/>
        <w:rPr>
          <w:rFonts w:ascii="Calibri" w:hAnsi="Calibri" w:eastAsia="游明朝" w:cs="Calibri" w:asciiTheme="minorAscii" w:hAnsiTheme="minorAscii" w:eastAsiaTheme="minorEastAsia" w:cstheme="minorAscii"/>
          <w:color w:val="000000" w:themeColor="text1" w:themeTint="FF" w:themeShade="FF"/>
          <w:sz w:val="27"/>
          <w:szCs w:val="27"/>
          <w:lang w:eastAsia="es-ES"/>
        </w:rPr>
      </w:pPr>
    </w:p>
    <w:p w:rsidR="00C45953" w:rsidP="00C45953" w:rsidRDefault="00C45953" w14:paraId="6C1F3577" w14:textId="77777777">
      <w:pPr>
        <w:tabs>
          <w:tab w:val="left" w:pos="10065"/>
        </w:tabs>
        <w:spacing w:before="30"/>
        <w:ind w:right="-64"/>
        <w:jc w:val="both"/>
        <w:divId w:val="835075686"/>
        <w:rPr>
          <w:rFonts w:asciiTheme="minorHAnsi" w:hAnsiTheme="minorHAnsi" w:eastAsiaTheme="minorEastAsia" w:cstheme="minorHAnsi"/>
          <w:color w:val="000000" w:themeColor="text1"/>
          <w:sz w:val="27"/>
          <w:szCs w:val="27"/>
          <w:lang w:eastAsia="es-ES"/>
        </w:rPr>
      </w:pPr>
    </w:p>
    <w:p w:rsidR="00C45953" w:rsidP="00C45953" w:rsidRDefault="00C45953" w14:paraId="7DCDA8E7" w14:textId="77777777">
      <w:pPr>
        <w:tabs>
          <w:tab w:val="left" w:pos="10065"/>
        </w:tabs>
        <w:spacing w:before="30"/>
        <w:ind w:right="-64"/>
        <w:jc w:val="both"/>
        <w:divId w:val="835075686"/>
        <w:rPr>
          <w:rFonts w:asciiTheme="minorHAnsi" w:hAnsiTheme="minorHAnsi" w:eastAsiaTheme="minorEastAsia" w:cstheme="minorHAnsi"/>
          <w:color w:val="000000" w:themeColor="text1"/>
          <w:sz w:val="27"/>
          <w:szCs w:val="27"/>
          <w:lang w:eastAsia="es-ES"/>
        </w:rPr>
      </w:pPr>
    </w:p>
    <w:p w:rsidRPr="00374FC5" w:rsidR="00C45953" w:rsidRDefault="00C45953" w14:paraId="7EB1F7AF" w14:textId="77777777">
      <w:pPr>
        <w:tabs>
          <w:tab w:val="left" w:pos="10065"/>
        </w:tabs>
        <w:spacing w:before="30"/>
        <w:ind w:right="-64"/>
        <w:jc w:val="both"/>
        <w:divId w:val="835075686"/>
        <w:rPr>
          <w:rFonts w:hint="eastAsia" w:asciiTheme="minorHAnsi" w:hAnsiTheme="minorHAnsi" w:eastAsiaTheme="minorEastAsia" w:cstheme="minorHAnsi"/>
          <w:color w:val="000000" w:themeColor="text1"/>
          <w:sz w:val="27"/>
          <w:szCs w:val="27"/>
          <w:lang w:eastAsia="es-ES"/>
          <w:rPrChange w:author="5563" w:date="2024-12-10T11:35:00Z" w:id="7551">
            <w:rPr>
              <w:rFonts w:hint="eastAsia" w:ascii="-webkit-standard" w:hAnsi="-webkit-standard" w:eastAsiaTheme="minorEastAsia"/>
              <w:color w:val="000000"/>
              <w:sz w:val="27"/>
              <w:szCs w:val="27"/>
              <w:lang w:eastAsia="es-ES"/>
            </w:rPr>
          </w:rPrChange>
        </w:rPr>
        <w:pPrChange w:author="5563" w:date="2024-12-10T15:48:00Z" w:id="7552">
          <w:pPr>
            <w:spacing w:before="30"/>
            <w:ind w:right="165"/>
            <w:jc w:val="both"/>
            <w:divId w:val="835075686"/>
          </w:pPr>
        </w:pPrChange>
      </w:pPr>
    </w:p>
    <w:p w:rsidRPr="00374FC5" w:rsidR="004960C0" w:rsidRDefault="004960C0" w14:paraId="45285F8A" w14:textId="77777777">
      <w:pPr>
        <w:tabs>
          <w:tab w:val="left" w:pos="10065"/>
        </w:tabs>
        <w:spacing w:before="30"/>
        <w:ind w:right="-64"/>
        <w:jc w:val="both"/>
        <w:divId w:val="835075686"/>
        <w:rPr>
          <w:rFonts w:hint="eastAsia" w:asciiTheme="minorHAnsi" w:hAnsiTheme="minorHAnsi" w:eastAsiaTheme="minorEastAsia" w:cstheme="minorHAnsi"/>
          <w:color w:val="000000" w:themeColor="text1"/>
          <w:sz w:val="27"/>
          <w:szCs w:val="27"/>
          <w:lang w:eastAsia="es-ES"/>
          <w:rPrChange w:author="5563" w:date="2024-12-10T11:35:00Z" w:id="7553">
            <w:rPr>
              <w:rFonts w:hint="eastAsia" w:ascii="-webkit-standard" w:hAnsi="-webkit-standard" w:eastAsiaTheme="minorEastAsia"/>
              <w:color w:val="000000"/>
              <w:sz w:val="27"/>
              <w:szCs w:val="27"/>
              <w:lang w:eastAsia="es-ES"/>
            </w:rPr>
          </w:rPrChange>
        </w:rPr>
        <w:pPrChange w:author="5563" w:date="2024-12-10T15:48:00Z" w:id="7554">
          <w:pPr>
            <w:spacing w:before="30"/>
            <w:ind w:right="165"/>
            <w:jc w:val="both"/>
            <w:divId w:val="835075686"/>
          </w:pPr>
        </w:pPrChange>
      </w:pPr>
    </w:p>
    <w:p w:rsidRPr="00374FC5" w:rsidR="00B73441" w:rsidRDefault="002502E9" w14:paraId="0232E6B9" w14:textId="58BAEB5D">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center"/>
        <w:rPr>
          <w:rFonts w:asciiTheme="minorHAnsi" w:hAnsiTheme="minorHAnsi" w:cstheme="minorHAnsi"/>
          <w:b/>
          <w:color w:val="000000" w:themeColor="text1"/>
          <w:sz w:val="22"/>
          <w:szCs w:val="22"/>
          <w:rPrChange w:author="5563" w:date="2024-12-10T11:35:00Z" w:id="7555">
            <w:rPr>
              <w:rFonts w:ascii="Calibri" w:hAnsi="Calibri"/>
              <w:b/>
              <w:sz w:val="22"/>
              <w:szCs w:val="22"/>
            </w:rPr>
          </w:rPrChange>
        </w:rPr>
        <w:pPrChange w:author="5563" w:date="2024-12-10T15:48:00Z" w:id="7556">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Pr>
          <w:rFonts w:asciiTheme="minorHAnsi" w:hAnsiTheme="minorHAnsi" w:cstheme="minorHAnsi"/>
          <w:b/>
          <w:color w:val="000000" w:themeColor="text1"/>
          <w:sz w:val="22"/>
          <w:szCs w:val="22"/>
        </w:rPr>
        <w:t>ANEXO Nº 4 DOCUMENTACIÓN RELEVANTE</w:t>
      </w:r>
    </w:p>
    <w:p w:rsidRPr="00374FC5" w:rsidR="00B73441" w:rsidRDefault="009C5E79" w14:paraId="62DEE383" w14:textId="07E50F24">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7557">
            <w:rPr>
              <w:rFonts w:ascii="Calibri" w:hAnsi="Calibri"/>
              <w:b/>
              <w:sz w:val="22"/>
              <w:szCs w:val="22"/>
            </w:rPr>
          </w:rPrChange>
        </w:rPr>
        <w:pPrChange w:author="5563" w:date="2024-12-10T15:48:00Z" w:id="7558">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r w:rsidRPr="00374FC5">
        <w:rPr>
          <w:rFonts w:asciiTheme="minorHAnsi" w:hAnsiTheme="minorHAnsi" w:cstheme="minorHAnsi"/>
          <w:noProof/>
          <w:color w:val="000000" w:themeColor="text1"/>
          <w:rPrChange w:author="5563" w:date="2024-12-10T11:35:00Z" w:id="7559">
            <w:rPr>
              <w:noProof/>
            </w:rPr>
          </w:rPrChange>
        </w:rPr>
        <w:drawing>
          <wp:anchor distT="0" distB="0" distL="114300" distR="114300" simplePos="0" relativeHeight="251664896" behindDoc="0" locked="0" layoutInCell="1" allowOverlap="1" wp14:anchorId="7982858E" wp14:editId="1F4AA29B">
            <wp:simplePos x="0" y="0"/>
            <wp:positionH relativeFrom="column">
              <wp:posOffset>0</wp:posOffset>
            </wp:positionH>
            <wp:positionV relativeFrom="paragraph">
              <wp:posOffset>-635</wp:posOffset>
            </wp:positionV>
            <wp:extent cx="6704965" cy="7825105"/>
            <wp:effectExtent l="0" t="0" r="63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3">
                      <a:extLst>
                        <a:ext uri="{28A0092B-C50C-407E-A947-70E740481C1C}">
                          <a14:useLocalDpi xmlns:a14="http://schemas.microsoft.com/office/drawing/2010/main" val="0"/>
                        </a:ext>
                      </a:extLst>
                    </a:blip>
                    <a:srcRect t="3633" b="6538"/>
                    <a:stretch/>
                  </pic:blipFill>
                  <pic:spPr bwMode="auto">
                    <a:xfrm>
                      <a:off x="0" y="0"/>
                      <a:ext cx="6704965" cy="7825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374FC5" w:rsidR="00B73441" w:rsidRDefault="00B73441" w14:paraId="54F9A9AA" w14:textId="77777777">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7560">
            <w:rPr>
              <w:rFonts w:ascii="Calibri" w:hAnsi="Calibri"/>
              <w:b/>
              <w:sz w:val="22"/>
              <w:szCs w:val="22"/>
            </w:rPr>
          </w:rPrChange>
        </w:rPr>
        <w:pPrChange w:author="5563" w:date="2024-12-10T15:48:00Z" w:id="7561">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B73441" w:rsidRDefault="00B73441" w14:paraId="4B65BDA6" w14:textId="77777777">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7562">
            <w:rPr>
              <w:rFonts w:ascii="Calibri" w:hAnsi="Calibri"/>
              <w:b/>
              <w:sz w:val="22"/>
              <w:szCs w:val="22"/>
            </w:rPr>
          </w:rPrChange>
        </w:rPr>
        <w:pPrChange w:author="5563" w:date="2024-12-10T15:48:00Z" w:id="7563">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B73441" w:rsidRDefault="00B73441" w14:paraId="622F66BC" w14:textId="77777777">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rPrChange w:author="5563" w:date="2024-12-10T11:35:00Z" w:id="7564">
            <w:rPr>
              <w:rFonts w:ascii="Calibri" w:hAnsi="Calibri"/>
              <w:b/>
              <w:sz w:val="22"/>
              <w:szCs w:val="22"/>
            </w:rPr>
          </w:rPrChange>
        </w:rPr>
        <w:pPrChange w:author="5563" w:date="2024-12-10T15:48:00Z" w:id="7565">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374FC5" w:rsidR="004960C0" w:rsidRDefault="004960C0" w14:paraId="6EAF8810" w14:textId="6E8AEF1C">
      <w:pPr>
        <w:tabs>
          <w:tab w:val="left" w:pos="10065"/>
        </w:tabs>
        <w:spacing w:before="30"/>
        <w:ind w:right="-64"/>
        <w:jc w:val="both"/>
        <w:divId w:val="835075686"/>
        <w:rPr>
          <w:rFonts w:hint="eastAsia" w:asciiTheme="minorHAnsi" w:hAnsiTheme="minorHAnsi" w:eastAsiaTheme="minorEastAsia" w:cstheme="minorHAnsi"/>
          <w:color w:val="000000" w:themeColor="text1"/>
          <w:sz w:val="27"/>
          <w:szCs w:val="27"/>
          <w:lang w:eastAsia="es-ES"/>
          <w:rPrChange w:author="5563" w:date="2024-12-10T11:35:00Z" w:id="7566">
            <w:rPr>
              <w:rFonts w:hint="eastAsia" w:ascii="-webkit-standard" w:hAnsi="-webkit-standard" w:eastAsiaTheme="minorEastAsia"/>
              <w:color w:val="000000"/>
              <w:sz w:val="27"/>
              <w:szCs w:val="27"/>
              <w:lang w:eastAsia="es-ES"/>
            </w:rPr>
          </w:rPrChange>
        </w:rPr>
        <w:pPrChange w:author="5563" w:date="2024-12-10T15:48:00Z" w:id="7567">
          <w:pPr>
            <w:spacing w:before="30"/>
            <w:ind w:right="165"/>
            <w:jc w:val="both"/>
            <w:divId w:val="835075686"/>
          </w:pPr>
        </w:pPrChange>
      </w:pPr>
    </w:p>
    <w:p w:rsidRPr="00374FC5" w:rsidR="00426E1E" w:rsidRDefault="00426E1E" w14:paraId="116AB413" w14:textId="0C7EDF5F">
      <w:pPr>
        <w:tabs>
          <w:tab w:val="left" w:pos="10065"/>
        </w:tabs>
        <w:spacing w:before="30"/>
        <w:ind w:right="-64"/>
        <w:jc w:val="both"/>
        <w:divId w:val="835075686"/>
        <w:rPr>
          <w:rFonts w:hint="eastAsia" w:asciiTheme="minorHAnsi" w:hAnsiTheme="minorHAnsi" w:eastAsiaTheme="minorEastAsia" w:cstheme="minorHAnsi"/>
          <w:color w:val="000000" w:themeColor="text1"/>
          <w:sz w:val="27"/>
          <w:szCs w:val="27"/>
          <w:lang w:eastAsia="es-ES"/>
          <w:rPrChange w:author="5563" w:date="2024-12-10T11:35:00Z" w:id="7568">
            <w:rPr>
              <w:rFonts w:hint="eastAsia" w:ascii="-webkit-standard" w:hAnsi="-webkit-standard" w:eastAsiaTheme="minorEastAsia"/>
              <w:color w:val="000000"/>
              <w:sz w:val="27"/>
              <w:szCs w:val="27"/>
              <w:lang w:eastAsia="es-ES"/>
            </w:rPr>
          </w:rPrChange>
        </w:rPr>
        <w:pPrChange w:author="5563" w:date="2024-12-10T15:48:00Z" w:id="7569">
          <w:pPr>
            <w:spacing w:before="30"/>
            <w:ind w:right="165"/>
            <w:jc w:val="both"/>
            <w:divId w:val="835075686"/>
          </w:pPr>
        </w:pPrChange>
      </w:pPr>
    </w:p>
    <w:p w:rsidRPr="00374FC5" w:rsidR="00426E1E" w:rsidRDefault="00426E1E" w14:paraId="019B83BB" w14:textId="00DBC3ED">
      <w:pPr>
        <w:tabs>
          <w:tab w:val="left" w:pos="10065"/>
        </w:tabs>
        <w:spacing w:before="30"/>
        <w:ind w:right="-64"/>
        <w:jc w:val="both"/>
        <w:divId w:val="835075686"/>
        <w:rPr>
          <w:rFonts w:hint="eastAsia" w:asciiTheme="minorHAnsi" w:hAnsiTheme="minorHAnsi" w:eastAsiaTheme="minorEastAsia" w:cstheme="minorHAnsi"/>
          <w:color w:val="000000" w:themeColor="text1"/>
          <w:sz w:val="27"/>
          <w:szCs w:val="27"/>
          <w:lang w:eastAsia="es-ES"/>
          <w:rPrChange w:author="5563" w:date="2024-12-10T11:35:00Z" w:id="7570">
            <w:rPr>
              <w:rFonts w:hint="eastAsia" w:ascii="-webkit-standard" w:hAnsi="-webkit-standard" w:eastAsiaTheme="minorEastAsia"/>
              <w:color w:val="000000"/>
              <w:sz w:val="27"/>
              <w:szCs w:val="27"/>
              <w:lang w:eastAsia="es-ES"/>
            </w:rPr>
          </w:rPrChange>
        </w:rPr>
        <w:pPrChange w:author="5563" w:date="2024-12-10T15:48:00Z" w:id="7571">
          <w:pPr>
            <w:spacing w:before="30"/>
            <w:ind w:right="165"/>
            <w:jc w:val="both"/>
            <w:divId w:val="835075686"/>
          </w:pPr>
        </w:pPrChange>
      </w:pPr>
    </w:p>
    <w:p w:rsidRPr="00374FC5" w:rsidR="00426E1E" w:rsidRDefault="00426E1E" w14:paraId="50F5A2EF" w14:textId="77777777">
      <w:pPr>
        <w:tabs>
          <w:tab w:val="left" w:pos="10065"/>
        </w:tabs>
        <w:spacing w:before="30"/>
        <w:ind w:right="-64"/>
        <w:jc w:val="both"/>
        <w:divId w:val="835075686"/>
        <w:rPr>
          <w:rFonts w:hint="eastAsia" w:asciiTheme="minorHAnsi" w:hAnsiTheme="minorHAnsi" w:eastAsiaTheme="minorEastAsia" w:cstheme="minorHAnsi"/>
          <w:color w:val="000000" w:themeColor="text1"/>
          <w:sz w:val="27"/>
          <w:szCs w:val="27"/>
          <w:lang w:eastAsia="es-ES"/>
          <w:rPrChange w:author="5563" w:date="2024-12-10T11:35:00Z" w:id="7572">
            <w:rPr>
              <w:rFonts w:hint="eastAsia" w:ascii="-webkit-standard" w:hAnsi="-webkit-standard" w:eastAsiaTheme="minorEastAsia"/>
              <w:color w:val="000000"/>
              <w:sz w:val="27"/>
              <w:szCs w:val="27"/>
              <w:lang w:eastAsia="es-ES"/>
            </w:rPr>
          </w:rPrChange>
        </w:rPr>
        <w:pPrChange w:author="5563" w:date="2024-12-10T15:48:00Z" w:id="7573">
          <w:pPr>
            <w:spacing w:before="30"/>
            <w:ind w:right="165"/>
            <w:jc w:val="both"/>
            <w:divId w:val="835075686"/>
          </w:pPr>
        </w:pPrChange>
      </w:pPr>
    </w:p>
    <w:p w:rsidRPr="00374FC5" w:rsidR="00426E1E" w:rsidRDefault="00426E1E" w14:paraId="7D32B7AB" w14:textId="77777777">
      <w:pPr>
        <w:tabs>
          <w:tab w:val="left" w:pos="10065"/>
        </w:tabs>
        <w:spacing w:before="30"/>
        <w:ind w:right="-64"/>
        <w:jc w:val="both"/>
        <w:divId w:val="835075686"/>
        <w:rPr>
          <w:rFonts w:hint="eastAsia" w:asciiTheme="minorHAnsi" w:hAnsiTheme="minorHAnsi" w:eastAsiaTheme="minorEastAsia" w:cstheme="minorHAnsi"/>
          <w:color w:val="000000" w:themeColor="text1"/>
          <w:sz w:val="27"/>
          <w:szCs w:val="27"/>
          <w:lang w:eastAsia="es-ES"/>
          <w:rPrChange w:author="5563" w:date="2024-12-10T11:35:00Z" w:id="7574">
            <w:rPr>
              <w:rFonts w:hint="eastAsia" w:ascii="-webkit-standard" w:hAnsi="-webkit-standard" w:eastAsiaTheme="minorEastAsia"/>
              <w:color w:val="000000"/>
              <w:sz w:val="27"/>
              <w:szCs w:val="27"/>
              <w:lang w:eastAsia="es-ES"/>
            </w:rPr>
          </w:rPrChange>
        </w:rPr>
        <w:pPrChange w:author="5563" w:date="2024-12-10T15:48:00Z" w:id="7575">
          <w:pPr>
            <w:spacing w:before="30"/>
            <w:ind w:right="165"/>
            <w:jc w:val="both"/>
            <w:divId w:val="835075686"/>
          </w:pPr>
        </w:pPrChange>
      </w:pPr>
    </w:p>
    <w:p w:rsidRPr="00374FC5" w:rsidR="00426E1E" w:rsidRDefault="00426E1E" w14:paraId="782D6F29" w14:textId="77777777">
      <w:pPr>
        <w:tabs>
          <w:tab w:val="left" w:pos="10065"/>
        </w:tabs>
        <w:spacing w:before="30"/>
        <w:ind w:right="-64"/>
        <w:jc w:val="both"/>
        <w:divId w:val="835075686"/>
        <w:rPr>
          <w:rFonts w:hint="eastAsia" w:asciiTheme="minorHAnsi" w:hAnsiTheme="minorHAnsi" w:eastAsiaTheme="minorEastAsia" w:cstheme="minorHAnsi"/>
          <w:color w:val="000000" w:themeColor="text1"/>
          <w:sz w:val="27"/>
          <w:szCs w:val="27"/>
          <w:lang w:eastAsia="es-ES"/>
          <w:rPrChange w:author="5563" w:date="2024-12-10T11:35:00Z" w:id="7576">
            <w:rPr>
              <w:rFonts w:hint="eastAsia" w:ascii="-webkit-standard" w:hAnsi="-webkit-standard" w:eastAsiaTheme="minorEastAsia"/>
              <w:color w:val="000000"/>
              <w:sz w:val="27"/>
              <w:szCs w:val="27"/>
              <w:lang w:eastAsia="es-ES"/>
            </w:rPr>
          </w:rPrChange>
        </w:rPr>
        <w:pPrChange w:author="5563" w:date="2024-12-10T15:48:00Z" w:id="7577">
          <w:pPr>
            <w:spacing w:before="30"/>
            <w:ind w:right="165"/>
            <w:jc w:val="both"/>
            <w:divId w:val="835075686"/>
          </w:pPr>
        </w:pPrChange>
      </w:pPr>
    </w:p>
    <w:p w:rsidRPr="00374FC5" w:rsidR="00426E1E" w:rsidRDefault="00426E1E" w14:paraId="7C25B6A9" w14:textId="77777777">
      <w:pPr>
        <w:tabs>
          <w:tab w:val="left" w:pos="10065"/>
        </w:tabs>
        <w:spacing w:before="30"/>
        <w:ind w:right="-64"/>
        <w:jc w:val="both"/>
        <w:divId w:val="835075686"/>
        <w:rPr>
          <w:rFonts w:hint="eastAsia" w:asciiTheme="minorHAnsi" w:hAnsiTheme="minorHAnsi" w:eastAsiaTheme="minorEastAsia" w:cstheme="minorHAnsi"/>
          <w:color w:val="000000" w:themeColor="text1"/>
          <w:sz w:val="27"/>
          <w:szCs w:val="27"/>
          <w:lang w:eastAsia="es-ES"/>
          <w:rPrChange w:author="5563" w:date="2024-12-10T11:35:00Z" w:id="7578">
            <w:rPr>
              <w:rFonts w:hint="eastAsia" w:ascii="-webkit-standard" w:hAnsi="-webkit-standard" w:eastAsiaTheme="minorEastAsia"/>
              <w:color w:val="000000"/>
              <w:sz w:val="27"/>
              <w:szCs w:val="27"/>
              <w:lang w:eastAsia="es-ES"/>
            </w:rPr>
          </w:rPrChange>
        </w:rPr>
        <w:pPrChange w:author="5563" w:date="2024-12-10T15:48:00Z" w:id="7579">
          <w:pPr>
            <w:spacing w:before="30"/>
            <w:ind w:right="165"/>
            <w:jc w:val="both"/>
            <w:divId w:val="835075686"/>
          </w:pPr>
        </w:pPrChange>
      </w:pPr>
    </w:p>
    <w:p w:rsidRPr="00374FC5" w:rsidR="00426E1E" w:rsidRDefault="00426E1E" w14:paraId="4410FB09" w14:textId="0E7057F5">
      <w:pPr>
        <w:tabs>
          <w:tab w:val="left" w:pos="10065"/>
        </w:tabs>
        <w:spacing w:before="30"/>
        <w:ind w:right="-64"/>
        <w:jc w:val="both"/>
        <w:divId w:val="835075686"/>
        <w:rPr>
          <w:rFonts w:hint="eastAsia" w:asciiTheme="minorHAnsi" w:hAnsiTheme="minorHAnsi" w:eastAsiaTheme="minorEastAsia" w:cstheme="minorHAnsi"/>
          <w:color w:val="000000" w:themeColor="text1"/>
          <w:sz w:val="27"/>
          <w:szCs w:val="27"/>
          <w:lang w:eastAsia="es-ES"/>
          <w:rPrChange w:author="5563" w:date="2024-12-10T11:35:00Z" w:id="7580">
            <w:rPr>
              <w:rFonts w:hint="eastAsia" w:ascii="-webkit-standard" w:hAnsi="-webkit-standard" w:eastAsiaTheme="minorEastAsia"/>
              <w:color w:val="000000"/>
              <w:sz w:val="27"/>
              <w:szCs w:val="27"/>
              <w:lang w:eastAsia="es-ES"/>
            </w:rPr>
          </w:rPrChange>
        </w:rPr>
        <w:pPrChange w:author="5563" w:date="2024-12-10T15:48:00Z" w:id="7581">
          <w:pPr>
            <w:spacing w:before="30"/>
            <w:ind w:right="165"/>
            <w:jc w:val="both"/>
            <w:divId w:val="835075686"/>
          </w:pPr>
        </w:pPrChange>
      </w:pPr>
    </w:p>
    <w:p w:rsidRPr="00374FC5" w:rsidR="00426E1E" w:rsidRDefault="00426E1E" w14:paraId="494D4AE8" w14:textId="77777777">
      <w:pPr>
        <w:tabs>
          <w:tab w:val="left" w:pos="10065"/>
        </w:tabs>
        <w:spacing w:before="30"/>
        <w:ind w:right="-64"/>
        <w:jc w:val="both"/>
        <w:divId w:val="835075686"/>
        <w:rPr>
          <w:rFonts w:hint="eastAsia" w:asciiTheme="minorHAnsi" w:hAnsiTheme="minorHAnsi" w:eastAsiaTheme="minorEastAsia" w:cstheme="minorHAnsi"/>
          <w:color w:val="000000" w:themeColor="text1"/>
          <w:sz w:val="27"/>
          <w:szCs w:val="27"/>
          <w:lang w:eastAsia="es-ES"/>
          <w:rPrChange w:author="5563" w:date="2024-12-10T11:35:00Z" w:id="7582">
            <w:rPr>
              <w:rFonts w:hint="eastAsia" w:ascii="-webkit-standard" w:hAnsi="-webkit-standard" w:eastAsiaTheme="minorEastAsia"/>
              <w:color w:val="000000"/>
              <w:sz w:val="27"/>
              <w:szCs w:val="27"/>
              <w:lang w:eastAsia="es-ES"/>
            </w:rPr>
          </w:rPrChange>
        </w:rPr>
        <w:pPrChange w:author="5563" w:date="2024-12-10T15:48:00Z" w:id="7583">
          <w:pPr>
            <w:spacing w:before="30"/>
            <w:ind w:right="165"/>
            <w:jc w:val="both"/>
            <w:divId w:val="835075686"/>
          </w:pPr>
        </w:pPrChange>
      </w:pPr>
    </w:p>
    <w:p w:rsidRPr="00374FC5" w:rsidR="00426E1E" w:rsidRDefault="00426E1E" w14:paraId="5F3461AB" w14:textId="77777777">
      <w:pPr>
        <w:tabs>
          <w:tab w:val="left" w:pos="10065"/>
        </w:tabs>
        <w:spacing w:before="30"/>
        <w:ind w:right="-64"/>
        <w:jc w:val="both"/>
        <w:divId w:val="835075686"/>
        <w:rPr>
          <w:rFonts w:hint="eastAsia" w:asciiTheme="minorHAnsi" w:hAnsiTheme="minorHAnsi" w:eastAsiaTheme="minorEastAsia" w:cstheme="minorHAnsi"/>
          <w:color w:val="000000" w:themeColor="text1"/>
          <w:sz w:val="27"/>
          <w:szCs w:val="27"/>
          <w:lang w:eastAsia="es-ES"/>
          <w:rPrChange w:author="5563" w:date="2024-12-10T11:35:00Z" w:id="7584">
            <w:rPr>
              <w:rFonts w:hint="eastAsia" w:ascii="-webkit-standard" w:hAnsi="-webkit-standard" w:eastAsiaTheme="minorEastAsia"/>
              <w:color w:val="000000"/>
              <w:sz w:val="27"/>
              <w:szCs w:val="27"/>
              <w:lang w:eastAsia="es-ES"/>
            </w:rPr>
          </w:rPrChange>
        </w:rPr>
        <w:pPrChange w:author="5563" w:date="2024-12-10T15:48:00Z" w:id="7585">
          <w:pPr>
            <w:spacing w:before="30"/>
            <w:ind w:right="165"/>
            <w:jc w:val="both"/>
            <w:divId w:val="835075686"/>
          </w:pPr>
        </w:pPrChange>
      </w:pPr>
    </w:p>
    <w:p w:rsidRPr="00374FC5" w:rsidR="00426E1E" w:rsidRDefault="00426E1E" w14:paraId="7851F35F" w14:textId="77777777">
      <w:pPr>
        <w:tabs>
          <w:tab w:val="left" w:pos="10065"/>
        </w:tabs>
        <w:spacing w:before="30"/>
        <w:ind w:right="-64"/>
        <w:jc w:val="both"/>
        <w:divId w:val="835075686"/>
        <w:rPr>
          <w:rFonts w:hint="eastAsia" w:asciiTheme="minorHAnsi" w:hAnsiTheme="minorHAnsi" w:eastAsiaTheme="minorEastAsia" w:cstheme="minorHAnsi"/>
          <w:color w:val="000000" w:themeColor="text1"/>
          <w:sz w:val="27"/>
          <w:szCs w:val="27"/>
          <w:lang w:eastAsia="es-ES"/>
          <w:rPrChange w:author="5563" w:date="2024-12-10T11:35:00Z" w:id="7586">
            <w:rPr>
              <w:rFonts w:hint="eastAsia" w:ascii="-webkit-standard" w:hAnsi="-webkit-standard" w:eastAsiaTheme="minorEastAsia"/>
              <w:color w:val="000000"/>
              <w:sz w:val="27"/>
              <w:szCs w:val="27"/>
              <w:lang w:eastAsia="es-ES"/>
            </w:rPr>
          </w:rPrChange>
        </w:rPr>
        <w:pPrChange w:author="5563" w:date="2024-12-10T15:48:00Z" w:id="7587">
          <w:pPr>
            <w:spacing w:before="30"/>
            <w:ind w:right="165"/>
            <w:jc w:val="both"/>
            <w:divId w:val="835075686"/>
          </w:pPr>
        </w:pPrChange>
      </w:pPr>
    </w:p>
    <w:p w:rsidRPr="00374FC5" w:rsidR="00426E1E" w:rsidRDefault="00426E1E" w14:paraId="4629846A" w14:textId="77777777">
      <w:pPr>
        <w:tabs>
          <w:tab w:val="left" w:pos="10065"/>
        </w:tabs>
        <w:spacing w:before="30"/>
        <w:ind w:right="-64"/>
        <w:jc w:val="both"/>
        <w:divId w:val="835075686"/>
        <w:rPr>
          <w:rFonts w:hint="eastAsia" w:asciiTheme="minorHAnsi" w:hAnsiTheme="minorHAnsi" w:eastAsiaTheme="minorEastAsia" w:cstheme="minorHAnsi"/>
          <w:color w:val="000000" w:themeColor="text1"/>
          <w:sz w:val="27"/>
          <w:szCs w:val="27"/>
          <w:lang w:eastAsia="es-ES"/>
          <w:rPrChange w:author="5563" w:date="2024-12-10T11:35:00Z" w:id="7588">
            <w:rPr>
              <w:rFonts w:hint="eastAsia" w:ascii="-webkit-standard" w:hAnsi="-webkit-standard" w:eastAsiaTheme="minorEastAsia"/>
              <w:color w:val="000000"/>
              <w:sz w:val="27"/>
              <w:szCs w:val="27"/>
              <w:lang w:eastAsia="es-ES"/>
            </w:rPr>
          </w:rPrChange>
        </w:rPr>
        <w:pPrChange w:author="5563" w:date="2024-12-10T15:48:00Z" w:id="7589">
          <w:pPr>
            <w:spacing w:before="30"/>
            <w:ind w:right="165"/>
            <w:jc w:val="both"/>
            <w:divId w:val="835075686"/>
          </w:pPr>
        </w:pPrChange>
      </w:pPr>
    </w:p>
    <w:p w:rsidRPr="00374FC5" w:rsidR="00426E1E" w:rsidRDefault="00426E1E" w14:paraId="72AFCA4B" w14:textId="77777777">
      <w:pPr>
        <w:tabs>
          <w:tab w:val="left" w:pos="10065"/>
        </w:tabs>
        <w:spacing w:before="30"/>
        <w:ind w:right="-64"/>
        <w:jc w:val="both"/>
        <w:divId w:val="835075686"/>
        <w:rPr>
          <w:rFonts w:hint="eastAsia" w:asciiTheme="minorHAnsi" w:hAnsiTheme="minorHAnsi" w:eastAsiaTheme="minorEastAsia" w:cstheme="minorHAnsi"/>
          <w:color w:val="000000" w:themeColor="text1"/>
          <w:sz w:val="27"/>
          <w:szCs w:val="27"/>
          <w:lang w:eastAsia="es-ES"/>
          <w:rPrChange w:author="5563" w:date="2024-12-10T11:35:00Z" w:id="7590">
            <w:rPr>
              <w:rFonts w:hint="eastAsia" w:ascii="-webkit-standard" w:hAnsi="-webkit-standard" w:eastAsiaTheme="minorEastAsia"/>
              <w:color w:val="000000"/>
              <w:sz w:val="27"/>
              <w:szCs w:val="27"/>
              <w:lang w:eastAsia="es-ES"/>
            </w:rPr>
          </w:rPrChange>
        </w:rPr>
        <w:pPrChange w:author="5563" w:date="2024-12-10T15:48:00Z" w:id="7591">
          <w:pPr>
            <w:spacing w:before="30"/>
            <w:ind w:right="165"/>
            <w:jc w:val="both"/>
            <w:divId w:val="835075686"/>
          </w:pPr>
        </w:pPrChange>
      </w:pPr>
    </w:p>
    <w:p w:rsidRPr="00374FC5" w:rsidR="00426E1E" w:rsidRDefault="00426E1E" w14:paraId="13D76AE9" w14:textId="77777777">
      <w:pPr>
        <w:tabs>
          <w:tab w:val="left" w:pos="10065"/>
        </w:tabs>
        <w:spacing w:before="30"/>
        <w:ind w:right="-64"/>
        <w:jc w:val="both"/>
        <w:divId w:val="835075686"/>
        <w:rPr>
          <w:rFonts w:hint="eastAsia" w:asciiTheme="minorHAnsi" w:hAnsiTheme="minorHAnsi" w:eastAsiaTheme="minorEastAsia" w:cstheme="minorHAnsi"/>
          <w:color w:val="000000" w:themeColor="text1"/>
          <w:sz w:val="27"/>
          <w:szCs w:val="27"/>
          <w:lang w:eastAsia="es-ES"/>
          <w:rPrChange w:author="5563" w:date="2024-12-10T11:35:00Z" w:id="7592">
            <w:rPr>
              <w:rFonts w:hint="eastAsia" w:ascii="-webkit-standard" w:hAnsi="-webkit-standard" w:eastAsiaTheme="minorEastAsia"/>
              <w:color w:val="000000"/>
              <w:sz w:val="27"/>
              <w:szCs w:val="27"/>
              <w:lang w:eastAsia="es-ES"/>
            </w:rPr>
          </w:rPrChange>
        </w:rPr>
        <w:pPrChange w:author="5563" w:date="2024-12-10T15:48:00Z" w:id="7593">
          <w:pPr>
            <w:spacing w:before="30"/>
            <w:ind w:right="165"/>
            <w:jc w:val="both"/>
            <w:divId w:val="835075686"/>
          </w:pPr>
        </w:pPrChange>
      </w:pPr>
    </w:p>
    <w:p w:rsidRPr="00374FC5" w:rsidR="00426E1E" w:rsidRDefault="00426E1E" w14:paraId="40B1B15F" w14:textId="77777777">
      <w:pPr>
        <w:tabs>
          <w:tab w:val="left" w:pos="10065"/>
        </w:tabs>
        <w:spacing w:before="30"/>
        <w:ind w:right="-64"/>
        <w:jc w:val="both"/>
        <w:divId w:val="835075686"/>
        <w:rPr>
          <w:rFonts w:hint="eastAsia" w:asciiTheme="minorHAnsi" w:hAnsiTheme="minorHAnsi" w:eastAsiaTheme="minorEastAsia" w:cstheme="minorHAnsi"/>
          <w:color w:val="000000" w:themeColor="text1"/>
          <w:sz w:val="27"/>
          <w:szCs w:val="27"/>
          <w:lang w:eastAsia="es-ES"/>
          <w:rPrChange w:author="5563" w:date="2024-12-10T11:35:00Z" w:id="7594">
            <w:rPr>
              <w:rFonts w:hint="eastAsia" w:ascii="-webkit-standard" w:hAnsi="-webkit-standard" w:eastAsiaTheme="minorEastAsia"/>
              <w:color w:val="000000"/>
              <w:sz w:val="27"/>
              <w:szCs w:val="27"/>
              <w:lang w:eastAsia="es-ES"/>
            </w:rPr>
          </w:rPrChange>
        </w:rPr>
        <w:pPrChange w:author="5563" w:date="2024-12-10T15:48:00Z" w:id="7595">
          <w:pPr>
            <w:spacing w:before="30"/>
            <w:ind w:right="165"/>
            <w:jc w:val="both"/>
            <w:divId w:val="835075686"/>
          </w:pPr>
        </w:pPrChange>
      </w:pPr>
    </w:p>
    <w:p w:rsidRPr="00374FC5" w:rsidR="00426E1E" w:rsidRDefault="00426E1E" w14:paraId="05858CEE" w14:textId="6A99147A">
      <w:pPr>
        <w:tabs>
          <w:tab w:val="left" w:pos="10065"/>
        </w:tabs>
        <w:spacing w:before="30"/>
        <w:ind w:right="-64"/>
        <w:jc w:val="both"/>
        <w:divId w:val="835075686"/>
        <w:rPr>
          <w:rFonts w:hint="eastAsia" w:asciiTheme="minorHAnsi" w:hAnsiTheme="minorHAnsi" w:eastAsiaTheme="minorEastAsia" w:cstheme="minorHAnsi"/>
          <w:color w:val="000000" w:themeColor="text1"/>
          <w:sz w:val="27"/>
          <w:szCs w:val="27"/>
          <w:lang w:eastAsia="es-ES"/>
          <w:rPrChange w:author="5563" w:date="2024-12-10T11:35:00Z" w:id="7596">
            <w:rPr>
              <w:rFonts w:hint="eastAsia" w:ascii="-webkit-standard" w:hAnsi="-webkit-standard" w:eastAsiaTheme="minorEastAsia"/>
              <w:color w:val="000000"/>
              <w:sz w:val="27"/>
              <w:szCs w:val="27"/>
              <w:lang w:eastAsia="es-ES"/>
            </w:rPr>
          </w:rPrChange>
        </w:rPr>
        <w:pPrChange w:author="5563" w:date="2024-12-10T15:48:00Z" w:id="7597">
          <w:pPr>
            <w:spacing w:before="30"/>
            <w:ind w:right="165"/>
            <w:jc w:val="both"/>
            <w:divId w:val="835075686"/>
          </w:pPr>
        </w:pPrChange>
      </w:pPr>
    </w:p>
    <w:p w:rsidRPr="00374FC5" w:rsidR="00426E1E" w:rsidRDefault="00426E1E" w14:paraId="09FB928E" w14:textId="77777777">
      <w:pPr>
        <w:tabs>
          <w:tab w:val="left" w:pos="10065"/>
        </w:tabs>
        <w:spacing w:before="30"/>
        <w:ind w:right="-64"/>
        <w:jc w:val="both"/>
        <w:divId w:val="835075686"/>
        <w:rPr>
          <w:rFonts w:hint="eastAsia" w:asciiTheme="minorHAnsi" w:hAnsiTheme="minorHAnsi" w:eastAsiaTheme="minorEastAsia" w:cstheme="minorHAnsi"/>
          <w:color w:val="000000" w:themeColor="text1"/>
          <w:sz w:val="27"/>
          <w:szCs w:val="27"/>
          <w:lang w:eastAsia="es-ES"/>
          <w:rPrChange w:author="5563" w:date="2024-12-10T11:35:00Z" w:id="7598">
            <w:rPr>
              <w:rFonts w:hint="eastAsia" w:ascii="-webkit-standard" w:hAnsi="-webkit-standard" w:eastAsiaTheme="minorEastAsia"/>
              <w:color w:val="000000"/>
              <w:sz w:val="27"/>
              <w:szCs w:val="27"/>
              <w:lang w:eastAsia="es-ES"/>
            </w:rPr>
          </w:rPrChange>
        </w:rPr>
        <w:pPrChange w:author="5563" w:date="2024-12-10T15:48:00Z" w:id="7599">
          <w:pPr>
            <w:spacing w:before="30"/>
            <w:ind w:right="165"/>
            <w:jc w:val="both"/>
            <w:divId w:val="835075686"/>
          </w:pPr>
        </w:pPrChange>
      </w:pPr>
    </w:p>
    <w:p w:rsidRPr="00374FC5" w:rsidR="00ED37E3" w:rsidRDefault="00ED37E3" w14:paraId="34EEDA8B" w14:textId="77777777">
      <w:pPr>
        <w:tabs>
          <w:tab w:val="left" w:pos="10065"/>
        </w:tabs>
        <w:ind w:right="-64"/>
        <w:divId w:val="835075686"/>
        <w:rPr>
          <w:rFonts w:asciiTheme="minorHAnsi" w:hAnsiTheme="minorHAnsi" w:cstheme="minorHAnsi"/>
          <w:color w:val="000000" w:themeColor="text1"/>
          <w:lang w:eastAsia="es-ES"/>
          <w:rPrChange w:author="5563" w:date="2024-12-10T11:35:00Z" w:id="7600">
            <w:rPr>
              <w:lang w:eastAsia="es-ES"/>
            </w:rPr>
          </w:rPrChange>
        </w:rPr>
        <w:pPrChange w:author="5563" w:date="2024-12-10T15:48:00Z" w:id="7601">
          <w:pPr>
            <w:divId w:val="835075686"/>
          </w:pPr>
        </w:pPrChange>
      </w:pPr>
    </w:p>
    <w:p w:rsidRPr="00374FC5" w:rsidR="00ED37E3" w:rsidRDefault="00ED37E3" w14:paraId="2372614D" w14:textId="4ADA2B07">
      <w:pPr>
        <w:tabs>
          <w:tab w:val="left" w:pos="10065"/>
        </w:tabs>
        <w:ind w:right="-64"/>
        <w:rPr>
          <w:rFonts w:asciiTheme="minorHAnsi" w:hAnsiTheme="minorHAnsi" w:cstheme="minorHAnsi"/>
          <w:color w:val="000000" w:themeColor="text1"/>
          <w:lang w:val="es-ES" w:eastAsia="es-ES"/>
          <w:rPrChange w:author="5563" w:date="2024-12-10T11:35:00Z" w:id="7602">
            <w:rPr>
              <w:lang w:val="es-ES" w:eastAsia="es-ES"/>
            </w:rPr>
          </w:rPrChange>
        </w:rPr>
        <w:pPrChange w:author="5563" w:date="2024-12-10T15:48:00Z" w:id="7603">
          <w:pPr/>
        </w:pPrChange>
      </w:pPr>
    </w:p>
    <w:p w:rsidRPr="00374FC5" w:rsidR="00FE1B96" w:rsidRDefault="00FE1B96" w14:paraId="7E336722" w14:textId="77777777">
      <w:pPr>
        <w:tabs>
          <w:tab w:val="left" w:pos="10065"/>
        </w:tabs>
        <w:ind w:right="-64"/>
        <w:rPr>
          <w:rFonts w:asciiTheme="minorHAnsi" w:hAnsiTheme="minorHAnsi" w:cstheme="minorHAnsi"/>
          <w:color w:val="000000" w:themeColor="text1"/>
          <w:lang w:val="es-ES" w:eastAsia="es-ES"/>
          <w:rPrChange w:author="5563" w:date="2024-12-10T11:35:00Z" w:id="7604">
            <w:rPr>
              <w:lang w:val="es-ES" w:eastAsia="es-ES"/>
            </w:rPr>
          </w:rPrChange>
        </w:rPr>
        <w:pPrChange w:author="5563" w:date="2024-12-10T15:48:00Z" w:id="7605">
          <w:pPr/>
        </w:pPrChange>
      </w:pPr>
    </w:p>
    <w:p w:rsidRPr="00374FC5" w:rsidR="00FE1B96" w:rsidRDefault="00FE1B96" w14:paraId="150886A1" w14:textId="77777777">
      <w:pPr>
        <w:tabs>
          <w:tab w:val="left" w:pos="10065"/>
        </w:tabs>
        <w:ind w:right="-64"/>
        <w:rPr>
          <w:rFonts w:asciiTheme="minorHAnsi" w:hAnsiTheme="minorHAnsi" w:cstheme="minorHAnsi"/>
          <w:color w:val="000000" w:themeColor="text1"/>
          <w:lang w:val="es-ES" w:eastAsia="es-ES"/>
          <w:rPrChange w:author="5563" w:date="2024-12-10T11:35:00Z" w:id="7606">
            <w:rPr>
              <w:lang w:val="es-ES" w:eastAsia="es-ES"/>
            </w:rPr>
          </w:rPrChange>
        </w:rPr>
        <w:pPrChange w:author="5563" w:date="2024-12-10T15:48:00Z" w:id="7607">
          <w:pPr/>
        </w:pPrChange>
      </w:pPr>
    </w:p>
    <w:p w:rsidRPr="00374FC5" w:rsidR="00FE1B96" w:rsidRDefault="00FE1B96" w14:paraId="03218AF6" w14:textId="656C5ADF">
      <w:pPr>
        <w:pStyle w:val="Ttulo1"/>
        <w:numPr>
          <w:ilvl w:val="0"/>
          <w:numId w:val="0"/>
        </w:numPr>
        <w:tabs>
          <w:tab w:val="left" w:pos="10065"/>
        </w:tabs>
        <w:ind w:right="-64"/>
        <w:jc w:val="left"/>
        <w:rPr>
          <w:rFonts w:asciiTheme="minorHAnsi" w:hAnsiTheme="minorHAnsi" w:cstheme="minorHAnsi"/>
          <w:i/>
          <w:color w:val="000000" w:themeColor="text1"/>
          <w:szCs w:val="22"/>
          <w:u w:val="single"/>
          <w:lang w:val="es-ES" w:eastAsia="es-ES"/>
          <w:rPrChange w:author="5563" w:date="2024-12-10T11:35:00Z" w:id="7608">
            <w:rPr>
              <w:rFonts w:ascii="Calibri" w:hAnsi="Calibri"/>
              <w:i/>
              <w:szCs w:val="22"/>
              <w:u w:val="single"/>
              <w:lang w:val="es-ES" w:eastAsia="es-ES"/>
            </w:rPr>
          </w:rPrChange>
        </w:rPr>
        <w:pPrChange w:author="5563" w:date="2024-12-10T15:48:00Z" w:id="7609">
          <w:pPr>
            <w:pStyle w:val="Ttulo1"/>
            <w:numPr>
              <w:numId w:val="0"/>
            </w:numPr>
            <w:ind w:left="0" w:firstLine="0"/>
            <w:jc w:val="left"/>
          </w:pPr>
        </w:pPrChange>
      </w:pPr>
    </w:p>
    <w:p w:rsidRPr="00374FC5" w:rsidR="00FE1B96" w:rsidRDefault="00FE1B96" w14:paraId="38DCA2E2" w14:textId="5FB1EFB5">
      <w:pPr>
        <w:tabs>
          <w:tab w:val="left" w:pos="10065"/>
        </w:tabs>
        <w:ind w:right="-64"/>
        <w:rPr>
          <w:rFonts w:asciiTheme="minorHAnsi" w:hAnsiTheme="minorHAnsi" w:cstheme="minorHAnsi"/>
          <w:color w:val="000000" w:themeColor="text1"/>
          <w:lang w:val="es-ES" w:eastAsia="es-ES"/>
          <w:rPrChange w:author="5563" w:date="2024-12-10T11:35:00Z" w:id="7610">
            <w:rPr>
              <w:lang w:val="es-ES" w:eastAsia="es-ES"/>
            </w:rPr>
          </w:rPrChange>
        </w:rPr>
        <w:pPrChange w:author="5563" w:date="2024-12-10T15:48:00Z" w:id="7611">
          <w:pPr/>
        </w:pPrChange>
      </w:pPr>
    </w:p>
    <w:p w:rsidRPr="00374FC5" w:rsidR="00FE1B96" w:rsidRDefault="00FE1B96" w14:paraId="036195B2" w14:textId="2409FF14">
      <w:pPr>
        <w:pStyle w:val="Ttulo1"/>
        <w:numPr>
          <w:ilvl w:val="0"/>
          <w:numId w:val="0"/>
        </w:numPr>
        <w:tabs>
          <w:tab w:val="left" w:pos="10065"/>
        </w:tabs>
        <w:ind w:right="-64"/>
        <w:rPr>
          <w:rFonts w:asciiTheme="minorHAnsi" w:hAnsiTheme="minorHAnsi" w:cstheme="minorHAnsi"/>
          <w:i/>
          <w:color w:val="000000" w:themeColor="text1"/>
          <w:szCs w:val="22"/>
          <w:u w:val="single"/>
          <w:lang w:val="es-ES" w:eastAsia="es-ES"/>
          <w:rPrChange w:author="5563" w:date="2024-12-10T11:35:00Z" w:id="7612">
            <w:rPr>
              <w:rFonts w:ascii="Calibri" w:hAnsi="Calibri"/>
              <w:i/>
              <w:szCs w:val="22"/>
              <w:u w:val="single"/>
              <w:lang w:val="es-ES" w:eastAsia="es-ES"/>
            </w:rPr>
          </w:rPrChange>
        </w:rPr>
        <w:pPrChange w:author="5563" w:date="2024-12-10T15:48:00Z" w:id="7613">
          <w:pPr>
            <w:pStyle w:val="Ttulo1"/>
            <w:numPr>
              <w:numId w:val="0"/>
            </w:numPr>
            <w:ind w:left="0" w:firstLine="0"/>
          </w:pPr>
        </w:pPrChange>
      </w:pPr>
    </w:p>
    <w:p w:rsidRPr="00374FC5" w:rsidR="00FE1B96" w:rsidRDefault="00FE1B96" w14:paraId="51B86CC2" w14:textId="77777777">
      <w:pPr>
        <w:tabs>
          <w:tab w:val="left" w:pos="10065"/>
        </w:tabs>
        <w:ind w:right="-64"/>
        <w:rPr>
          <w:rFonts w:asciiTheme="minorHAnsi" w:hAnsiTheme="minorHAnsi" w:cstheme="minorHAnsi"/>
          <w:color w:val="000000" w:themeColor="text1"/>
          <w:lang w:val="es-ES" w:eastAsia="es-ES"/>
          <w:rPrChange w:author="5563" w:date="2024-12-10T11:35:00Z" w:id="7614">
            <w:rPr>
              <w:lang w:val="es-ES" w:eastAsia="es-ES"/>
            </w:rPr>
          </w:rPrChange>
        </w:rPr>
        <w:pPrChange w:author="5563" w:date="2024-12-10T15:48:00Z" w:id="7615">
          <w:pPr/>
        </w:pPrChange>
      </w:pPr>
    </w:p>
    <w:p w:rsidRPr="00374FC5" w:rsidR="00FE1B96" w:rsidRDefault="00FE1B96" w14:paraId="2B3136EE" w14:textId="77777777">
      <w:pPr>
        <w:tabs>
          <w:tab w:val="left" w:pos="10065"/>
        </w:tabs>
        <w:ind w:right="-64"/>
        <w:rPr>
          <w:rFonts w:asciiTheme="minorHAnsi" w:hAnsiTheme="minorHAnsi" w:cstheme="minorHAnsi"/>
          <w:color w:val="000000" w:themeColor="text1"/>
          <w:lang w:val="es-ES" w:eastAsia="es-ES"/>
          <w:rPrChange w:author="5563" w:date="2024-12-10T11:35:00Z" w:id="7616">
            <w:rPr>
              <w:lang w:val="es-ES" w:eastAsia="es-ES"/>
            </w:rPr>
          </w:rPrChange>
        </w:rPr>
        <w:pPrChange w:author="5563" w:date="2024-12-10T15:48:00Z" w:id="7617">
          <w:pPr/>
        </w:pPrChange>
      </w:pPr>
    </w:p>
    <w:p w:rsidRPr="00374FC5" w:rsidR="00FE1B96" w:rsidRDefault="00FE1B96" w14:paraId="1A1503E2" w14:textId="77777777">
      <w:pPr>
        <w:tabs>
          <w:tab w:val="left" w:pos="10065"/>
        </w:tabs>
        <w:ind w:right="-64"/>
        <w:rPr>
          <w:rFonts w:asciiTheme="minorHAnsi" w:hAnsiTheme="minorHAnsi" w:cstheme="minorHAnsi"/>
          <w:color w:val="000000" w:themeColor="text1"/>
          <w:lang w:val="es-ES" w:eastAsia="es-ES"/>
          <w:rPrChange w:author="5563" w:date="2024-12-10T11:35:00Z" w:id="7618">
            <w:rPr>
              <w:lang w:val="es-ES" w:eastAsia="es-ES"/>
            </w:rPr>
          </w:rPrChange>
        </w:rPr>
        <w:pPrChange w:author="5563" w:date="2024-12-10T15:48:00Z" w:id="7619">
          <w:pPr/>
        </w:pPrChange>
      </w:pPr>
    </w:p>
    <w:p w:rsidRPr="00374FC5" w:rsidR="004A677B" w:rsidP="761A076E" w:rsidRDefault="004A677B" w14:paraId="5EDA4A0F" w14:textId="3019794B">
      <w:pPr>
        <w:pStyle w:val="Ttulo1"/>
        <w:numPr>
          <w:ilvl w:val="0"/>
          <w:numId w:val="0"/>
        </w:numPr>
        <w:spacing w:line="276" w:lineRule="auto"/>
        <w:ind w:left="6386" w:right="-64"/>
        <w:rPr>
          <w:rFonts w:ascii="Calibri" w:hAnsi="Calibri" w:cs="Calibri" w:asciiTheme="minorAscii" w:hAnsiTheme="minorAscii" w:cstheme="minorAscii"/>
          <w:b w:val="1"/>
          <w:bCs w:val="1"/>
          <w:i w:val="1"/>
          <w:iCs w:val="1"/>
          <w:color w:val="000000" w:themeColor="text1"/>
          <w:sz w:val="22"/>
          <w:szCs w:val="22"/>
          <w:u w:val="single"/>
          <w:lang w:val="es-ES" w:eastAsia="es-ES"/>
          <w:rPrChange w:author="5563" w:date="2024-12-10T11:35:00Z" w:id="1412812550">
            <w:rPr>
              <w:rFonts w:ascii="Calibri" w:hAnsi="Calibri"/>
              <w:b w:val="1"/>
              <w:bCs w:val="1"/>
              <w:color w:val="000000"/>
              <w:sz w:val="22"/>
              <w:szCs w:val="22"/>
            </w:rPr>
          </w:rPrChange>
        </w:rPr>
        <w:pPrChange w:author="5563" w:date="2024-12-10T15:48:00Z" w:id="7632">
          <w:pPr>
            <w:numPr>
              <w:ilvl w:val="0"/>
              <w:numId w:val="0"/>
            </w:numPr>
            <w:spacing w:line="276" w:lineRule="auto"/>
            <w:ind w:left="0" w:firstLine="0"/>
          </w:pPr>
        </w:pPrChange>
      </w:pPr>
    </w:p>
    <w:p w:rsidRPr="00374FC5" w:rsidR="00B6256B" w:rsidRDefault="00B6256B" w14:paraId="754161F3" w14:textId="77777777">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 w:val="left" w:pos="10065"/>
        </w:tabs>
        <w:ind w:right="-64"/>
        <w:jc w:val="both"/>
        <w:rPr>
          <w:rFonts w:asciiTheme="minorHAnsi" w:hAnsiTheme="minorHAnsi" w:cstheme="minorHAnsi"/>
          <w:b/>
          <w:color w:val="000000" w:themeColor="text1"/>
          <w:sz w:val="22"/>
          <w:szCs w:val="22"/>
          <w:lang w:val="es-419"/>
          <w:rPrChange w:author="5563" w:date="2024-12-10T11:35:00Z" w:id="7633">
            <w:rPr>
              <w:rFonts w:ascii="Calibri" w:hAnsi="Calibri"/>
              <w:b/>
              <w:sz w:val="22"/>
              <w:szCs w:val="22"/>
              <w:lang w:val="es-419"/>
            </w:rPr>
          </w:rPrChange>
        </w:rPr>
        <w:pPrChange w:author="5563" w:date="2024-12-10T15:48:00Z" w:id="7634">
          <w:pPr>
            <w:tabs>
              <w:tab w:val="left" w:pos="90"/>
              <w:tab w:val="left" w:pos="900"/>
              <w:tab w:val="left" w:pos="1890"/>
              <w:tab w:val="left" w:pos="2430"/>
              <w:tab w:val="left" w:pos="3150"/>
              <w:tab w:val="left" w:pos="3870"/>
              <w:tab w:val="left" w:pos="4590"/>
              <w:tab w:val="left" w:pos="5310"/>
              <w:tab w:val="left" w:pos="6030"/>
              <w:tab w:val="left" w:pos="6750"/>
              <w:tab w:val="left" w:pos="7470"/>
              <w:tab w:val="left" w:pos="8190"/>
              <w:tab w:val="left" w:pos="8910"/>
            </w:tabs>
            <w:ind w:right="276"/>
            <w:jc w:val="both"/>
          </w:pPr>
        </w:pPrChange>
      </w:pPr>
    </w:p>
    <w:p w:rsidRPr="002502E9" w:rsidR="00892C95" w:rsidP="761A076E" w:rsidRDefault="002502E9" w14:paraId="41B4E133" w14:textId="35286CBD">
      <w:pPr>
        <w:tabs>
          <w:tab w:val="left" w:pos="10065"/>
        </w:tabs>
        <w:ind w:right="-64"/>
        <w:jc w:val="center"/>
        <w:rPr>
          <w:rFonts w:ascii="Calibri" w:hAnsi="Calibri" w:eastAsia="Calibri" w:cs="Calibri" w:asciiTheme="minorAscii" w:hAnsiTheme="minorAscii" w:eastAsiaTheme="minorAscii" w:cstheme="minorAscii"/>
          <w:b w:val="1"/>
          <w:bCs w:val="1"/>
          <w:color w:val="000000" w:themeColor="text1"/>
          <w:lang w:eastAsia="en-US"/>
        </w:rPr>
      </w:pPr>
      <w:r w:rsidRPr="761A076E" w:rsidR="002502E9">
        <w:rPr>
          <w:rFonts w:ascii="Calibri" w:hAnsi="Calibri" w:eastAsia="Calibri" w:cs="Calibri" w:asciiTheme="minorAscii" w:hAnsiTheme="minorAscii" w:eastAsiaTheme="minorAscii" w:cstheme="minorAscii"/>
          <w:b w:val="1"/>
          <w:bCs w:val="1"/>
          <w:color w:val="000000" w:themeColor="text1" w:themeTint="FF" w:themeShade="FF"/>
          <w:lang w:eastAsia="en-US"/>
        </w:rPr>
        <w:t xml:space="preserve">ANEXO </w:t>
      </w:r>
      <w:r w:rsidRPr="761A076E" w:rsidR="002502E9">
        <w:rPr>
          <w:rFonts w:ascii="Calibri" w:hAnsi="Calibri" w:eastAsia="Calibri" w:cs="Calibri" w:asciiTheme="minorAscii" w:hAnsiTheme="minorAscii" w:eastAsiaTheme="minorAscii" w:cstheme="minorAscii"/>
          <w:b w:val="1"/>
          <w:bCs w:val="1"/>
          <w:color w:val="000000" w:themeColor="text1" w:themeTint="FF" w:themeShade="FF"/>
          <w:lang w:eastAsia="en-US"/>
        </w:rPr>
        <w:t>Nº</w:t>
      </w:r>
      <w:r w:rsidRPr="761A076E" w:rsidR="002502E9">
        <w:rPr>
          <w:rFonts w:ascii="Calibri" w:hAnsi="Calibri" w:eastAsia="Calibri" w:cs="Calibri" w:asciiTheme="minorAscii" w:hAnsiTheme="minorAscii" w:eastAsiaTheme="minorAscii" w:cstheme="minorAscii"/>
          <w:b w:val="1"/>
          <w:bCs w:val="1"/>
          <w:color w:val="000000" w:themeColor="text1" w:themeTint="FF" w:themeShade="FF"/>
          <w:lang w:eastAsia="en-US"/>
        </w:rPr>
        <w:t xml:space="preserve"> 5 </w:t>
      </w:r>
      <w:r w:rsidRPr="761A076E" w:rsidR="002502E9">
        <w:rPr>
          <w:rFonts w:ascii="Calibri" w:hAnsi="Calibri" w:eastAsia="Calibri" w:cs="Calibri" w:asciiTheme="minorAscii" w:hAnsiTheme="minorAscii" w:eastAsiaTheme="minorAscii" w:cstheme="minorAscii"/>
          <w:b w:val="1"/>
          <w:bCs w:val="1"/>
          <w:color w:val="000000" w:themeColor="text1" w:themeTint="FF" w:themeShade="FF"/>
          <w:lang w:eastAsia="en-US"/>
        </w:rPr>
        <w:t>DESCRIPCIÓN DE CARGOS</w:t>
      </w:r>
    </w:p>
    <w:p w:rsidRPr="00374FC5" w:rsidR="00892C95" w:rsidRDefault="00892C95" w14:paraId="2EB0627A" w14:textId="77777777">
      <w:pPr>
        <w:tabs>
          <w:tab w:val="left" w:pos="10065"/>
        </w:tabs>
        <w:ind w:right="-64"/>
        <w:rPr>
          <w:rFonts w:asciiTheme="minorHAnsi" w:hAnsiTheme="minorHAnsi" w:eastAsiaTheme="minorHAnsi" w:cstheme="minorHAnsi"/>
          <w:color w:val="000000" w:themeColor="text1"/>
          <w:lang w:eastAsia="en-US"/>
        </w:rPr>
        <w:pPrChange w:author="5563" w:date="2024-12-10T15:48:00Z" w:id="7637">
          <w:pPr/>
        </w:pPrChange>
      </w:pPr>
    </w:p>
    <w:p w:rsidRPr="002502E9" w:rsidR="00EF348E" w:rsidRDefault="00EF348E" w14:paraId="0FC8682D" w14:textId="14DF2D59">
      <w:pPr>
        <w:tabs>
          <w:tab w:val="left" w:pos="10065"/>
        </w:tabs>
        <w:spacing w:after="160" w:line="278" w:lineRule="auto"/>
        <w:ind w:right="-64"/>
        <w:jc w:val="both"/>
        <w:rPr>
          <w:rFonts w:asciiTheme="minorHAnsi" w:hAnsiTheme="minorHAnsi" w:cstheme="minorHAnsi"/>
          <w:b/>
          <w:bCs/>
          <w:color w:val="000000" w:themeColor="text1"/>
          <w:kern w:val="2"/>
          <w:sz w:val="22"/>
          <w:szCs w:val="22"/>
          <w14:ligatures w14:val="standardContextual"/>
          <w:rPrChange w:author="5563" w:date="2024-12-10T11:35:00Z" w:id="7638">
            <w:rPr>
              <w:rFonts w:ascii="Calibri" w:hAnsi="Calibri" w:cs="Calibri"/>
              <w:color w:val="000000"/>
              <w:kern w:val="2"/>
              <w:sz w:val="22"/>
              <w:szCs w:val="22"/>
              <w14:ligatures w14:val="standardContextual"/>
            </w:rPr>
          </w:rPrChange>
        </w:rPr>
        <w:pPrChange w:author="5563" w:date="2024-12-10T15:48:00Z" w:id="7639">
          <w:pPr>
            <w:spacing w:after="160" w:line="278" w:lineRule="auto"/>
            <w:jc w:val="both"/>
          </w:pPr>
        </w:pPrChange>
      </w:pPr>
      <w:r w:rsidRPr="002502E9">
        <w:rPr>
          <w:rFonts w:asciiTheme="minorHAnsi" w:hAnsiTheme="minorHAnsi" w:cstheme="minorHAnsi"/>
          <w:b/>
          <w:bCs/>
          <w:color w:val="000000" w:themeColor="text1"/>
          <w:kern w:val="2"/>
          <w:sz w:val="22"/>
          <w:szCs w:val="22"/>
          <w14:ligatures w14:val="standardContextual"/>
          <w:rPrChange w:author="5563" w:date="2024-12-10T11:35:00Z" w:id="7640">
            <w:rPr>
              <w:rFonts w:ascii="Calibri" w:hAnsi="Calibri" w:cs="Calibri"/>
              <w:b/>
              <w:bCs/>
              <w:color w:val="000000"/>
              <w:kern w:val="2"/>
              <w:sz w:val="28"/>
              <w:szCs w:val="28"/>
              <w14:ligatures w14:val="standardContextual"/>
            </w:rPr>
          </w:rPrChange>
        </w:rPr>
        <w:t>DIRECTOR</w:t>
      </w:r>
      <w:r w:rsidRPr="002502E9" w:rsidR="002502E9">
        <w:rPr>
          <w:rFonts w:asciiTheme="minorHAnsi" w:hAnsiTheme="minorHAnsi" w:cstheme="minorHAnsi"/>
          <w:b/>
          <w:bCs/>
          <w:color w:val="000000" w:themeColor="text1"/>
          <w:kern w:val="2"/>
          <w:sz w:val="22"/>
          <w:szCs w:val="22"/>
          <w14:ligatures w14:val="standardContextual"/>
        </w:rPr>
        <w:t xml:space="preserve">: </w:t>
      </w:r>
      <w:r w:rsidRPr="002502E9">
        <w:rPr>
          <w:rFonts w:asciiTheme="minorHAnsi" w:hAnsiTheme="minorHAnsi" w:cstheme="minorHAnsi"/>
          <w:color w:val="000000" w:themeColor="text1"/>
          <w:kern w:val="2"/>
          <w:sz w:val="22"/>
          <w:szCs w:val="22"/>
          <w14:ligatures w14:val="standardContextual"/>
          <w:rPrChange w:author="5563" w:date="2024-12-10T11:35:00Z" w:id="7641">
            <w:rPr>
              <w:rFonts w:ascii="Calibri" w:hAnsi="Calibri" w:cs="Calibri"/>
              <w:color w:val="000000"/>
              <w:kern w:val="2"/>
              <w:sz w:val="22"/>
              <w:szCs w:val="22"/>
              <w14:ligatures w14:val="standardContextual"/>
            </w:rPr>
          </w:rPrChange>
        </w:rPr>
        <w:t>Tiene la calidad de persona de confianza del directorio y obra de acuerdo a las políticas y</w:t>
      </w:r>
      <w:r w:rsidRPr="002502E9" w:rsidR="002502E9">
        <w:rPr>
          <w:rFonts w:asciiTheme="minorHAnsi" w:hAnsiTheme="minorHAnsi" w:cstheme="minorHAnsi"/>
          <w:color w:val="000000" w:themeColor="text1"/>
          <w:kern w:val="2"/>
          <w:sz w:val="22"/>
          <w:szCs w:val="22"/>
          <w14:ligatures w14:val="standardContextual"/>
        </w:rPr>
        <w:t xml:space="preserve"> </w:t>
      </w:r>
      <w:r w:rsidRPr="002502E9">
        <w:rPr>
          <w:rFonts w:asciiTheme="minorHAnsi" w:hAnsiTheme="minorHAnsi" w:cstheme="minorHAnsi"/>
          <w:color w:val="000000" w:themeColor="text1"/>
          <w:kern w:val="2"/>
          <w:sz w:val="22"/>
          <w:szCs w:val="22"/>
          <w14:ligatures w14:val="standardContextual"/>
          <w:rPrChange w:author="5563" w:date="2024-12-10T11:35:00Z" w:id="7642">
            <w:rPr>
              <w:rFonts w:ascii="Calibri" w:hAnsi="Calibri" w:cs="Calibri"/>
              <w:color w:val="000000"/>
              <w:kern w:val="2"/>
              <w:sz w:val="22"/>
              <w:szCs w:val="22"/>
              <w14:ligatures w14:val="standardContextual"/>
            </w:rPr>
          </w:rPrChange>
        </w:rPr>
        <w:t>lineamientos establecidos en el proyecto educativo de la Corporación Edudown. Es profesional del área educativa o terapéutica que se ocupa de la dirección, administración, supervisión y coordinación del programa ofrecido por la Corporación Edudown en todas las sedes existentes.</w:t>
      </w:r>
    </w:p>
    <w:p w:rsidRPr="002502E9" w:rsidR="002502E9" w:rsidP="002502E9" w:rsidRDefault="00EF348E" w14:paraId="73B5054B" w14:textId="5210DF7F">
      <w:p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43">
            <w:rPr>
              <w:rFonts w:ascii="Calibri" w:hAnsi="Calibri" w:cs="Calibri"/>
              <w:color w:val="000000"/>
              <w:kern w:val="2"/>
              <w:sz w:val="22"/>
              <w:szCs w:val="22"/>
              <w14:ligatures w14:val="standardContextual"/>
            </w:rPr>
          </w:rPrChange>
        </w:rPr>
        <w:t>Su función principal es liderar, generar, mantener y dirigir el proyecto educativo de la Corporación. Siempre conforme a las políticas y lineamientos establecidos en el proyecto educativo de la Corporación Edudown.</w:t>
      </w:r>
    </w:p>
    <w:p w:rsidRPr="002502E9" w:rsidR="00EF348E" w:rsidRDefault="00EF348E" w14:paraId="353D85AC" w14:textId="2266F1A7">
      <w:p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Change w:author="5563" w:date="2024-12-10T11:35:00Z" w:id="7644">
            <w:rPr>
              <w:rFonts w:ascii="Calibri" w:hAnsi="Calibri" w:cs="Calibri"/>
              <w:color w:val="000000"/>
              <w:kern w:val="2"/>
              <w:sz w:val="22"/>
              <w:szCs w:val="22"/>
              <w14:ligatures w14:val="standardContextual"/>
            </w:rPr>
          </w:rPrChange>
        </w:rPr>
        <w:pPrChange w:author="5563" w:date="2024-12-10T15:48:00Z" w:id="7645">
          <w:pPr>
            <w:spacing w:after="160" w:line="278" w:lineRule="auto"/>
          </w:pPr>
        </w:pPrChange>
      </w:pPr>
      <w:r w:rsidRPr="002502E9">
        <w:rPr>
          <w:rFonts w:asciiTheme="minorHAnsi" w:hAnsiTheme="minorHAnsi" w:cstheme="minorHAnsi"/>
          <w:b/>
          <w:bCs/>
          <w:color w:val="000000" w:themeColor="text1"/>
          <w:kern w:val="2"/>
          <w:sz w:val="22"/>
          <w:szCs w:val="22"/>
          <w14:ligatures w14:val="standardContextual"/>
          <w:rPrChange w:author="5563" w:date="2024-12-10T11:35:00Z" w:id="7646">
            <w:rPr>
              <w:rFonts w:ascii="Calibri" w:hAnsi="Calibri" w:cs="Calibri"/>
              <w:b/>
              <w:bCs/>
              <w:color w:val="000000"/>
              <w:kern w:val="2"/>
              <w:sz w:val="28"/>
              <w:szCs w:val="28"/>
              <w14:ligatures w14:val="standardContextual"/>
            </w:rPr>
          </w:rPrChange>
        </w:rPr>
        <w:t>KINESIÓLOGO</w:t>
      </w:r>
      <w:r w:rsidR="002502E9">
        <w:rPr>
          <w:rFonts w:asciiTheme="minorHAnsi" w:hAnsiTheme="minorHAnsi" w:cstheme="minorHAnsi"/>
          <w:b/>
          <w:bCs/>
          <w:color w:val="000000" w:themeColor="text1"/>
          <w:kern w:val="2"/>
          <w:sz w:val="22"/>
          <w:szCs w:val="22"/>
          <w14:ligatures w14:val="standardContextual"/>
        </w:rPr>
        <w:t xml:space="preserve">: </w:t>
      </w:r>
      <w:r w:rsidRPr="002502E9">
        <w:rPr>
          <w:rFonts w:asciiTheme="minorHAnsi" w:hAnsiTheme="minorHAnsi" w:cstheme="minorHAnsi"/>
          <w:color w:val="000000" w:themeColor="text1"/>
          <w:kern w:val="2"/>
          <w:sz w:val="22"/>
          <w:szCs w:val="22"/>
          <w14:ligatures w14:val="standardContextual"/>
          <w:rPrChange w:author="5563" w:date="2024-12-10T11:35:00Z" w:id="7647">
            <w:rPr>
              <w:rFonts w:ascii="Calibri" w:hAnsi="Calibri" w:cs="Calibri"/>
              <w:color w:val="000000"/>
              <w:kern w:val="2"/>
              <w:sz w:val="22"/>
              <w:szCs w:val="22"/>
              <w14:ligatures w14:val="standardContextual"/>
            </w:rPr>
          </w:rPrChange>
        </w:rPr>
        <w:t>Profesional del área de la salud seleccionado desde dirección de la Corporación. Según la WCPT (World Confederation for  physical therapy ) su objeto de estudio es el movimiento, entendido como un elemento esencial para la salud y el bienestar humano.  El kinesiólogo presta servicios para desarrollar, mantener y restaurar el máximo movimiento y la habilidad funcional. Interactúa con personas y comunidades susceptibles de presentar alteraciones del movimiento, las familias y los demás profesionales. Abarca las dimensiones físicas, psicológicas, e</w:t>
      </w:r>
      <w:r w:rsidR="002502E9">
        <w:rPr>
          <w:rFonts w:asciiTheme="minorHAnsi" w:hAnsiTheme="minorHAnsi" w:cstheme="minorHAnsi"/>
          <w:color w:val="000000" w:themeColor="text1"/>
          <w:kern w:val="2"/>
          <w:sz w:val="22"/>
          <w:szCs w:val="22"/>
          <w14:ligatures w14:val="standardContextual"/>
        </w:rPr>
        <w:t>m</w:t>
      </w:r>
      <w:r w:rsidRPr="002502E9">
        <w:rPr>
          <w:rFonts w:asciiTheme="minorHAnsi" w:hAnsiTheme="minorHAnsi" w:cstheme="minorHAnsi"/>
          <w:color w:val="000000" w:themeColor="text1"/>
          <w:kern w:val="2"/>
          <w:sz w:val="22"/>
          <w:szCs w:val="22"/>
          <w14:ligatures w14:val="standardContextual"/>
          <w:rPrChange w:author="5563" w:date="2024-12-10T11:35:00Z" w:id="7648">
            <w:rPr>
              <w:rFonts w:ascii="Calibri" w:hAnsi="Calibri" w:cs="Calibri"/>
              <w:color w:val="000000"/>
              <w:kern w:val="2"/>
              <w:sz w:val="22"/>
              <w:szCs w:val="22"/>
              <w14:ligatures w14:val="standardContextual"/>
            </w:rPr>
          </w:rPrChange>
        </w:rPr>
        <w:t>ocional y bienestar social.</w:t>
      </w:r>
    </w:p>
    <w:p w:rsidR="002502E9" w:rsidP="002502E9" w:rsidRDefault="00EF348E" w14:paraId="39E84223" w14:textId="77777777">
      <w:p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49">
            <w:rPr>
              <w:rFonts w:ascii="Calibri" w:hAnsi="Calibri" w:cs="Calibri"/>
              <w:color w:val="000000"/>
              <w:kern w:val="2"/>
              <w:sz w:val="22"/>
              <w:szCs w:val="22"/>
              <w14:ligatures w14:val="standardContextual"/>
            </w:rPr>
          </w:rPrChange>
        </w:rPr>
        <w:t>Sus acciones incluyen la valoración, el diagnostico, la planeación, la intervención y la evaluación, para determinar el potencial del movimiento y establecer las metas y objetivos de intervención.</w:t>
      </w:r>
      <w:r w:rsidRPr="002502E9">
        <w:rPr>
          <w:rFonts w:asciiTheme="minorHAnsi" w:hAnsiTheme="minorHAnsi" w:cstheme="minorHAnsi"/>
          <w:color w:val="000000" w:themeColor="text1"/>
          <w:kern w:val="2"/>
          <w:sz w:val="22"/>
          <w:szCs w:val="22"/>
          <w14:ligatures w14:val="standardContextual"/>
          <w:rPrChange w:author="5563" w:date="2024-12-10T11:35:00Z" w:id="7650">
            <w:rPr>
              <w:rFonts w:ascii="Calibri" w:hAnsi="Calibri" w:cs="Calibri"/>
              <w:color w:val="000000"/>
              <w:kern w:val="2"/>
              <w:sz w:val="22"/>
              <w:szCs w:val="22"/>
              <w14:ligatures w14:val="standardContextual"/>
            </w:rPr>
          </w:rPrChange>
        </w:rPr>
        <w:br/>
      </w:r>
      <w:r w:rsidR="002502E9">
        <w:rPr>
          <w:rFonts w:asciiTheme="minorHAnsi" w:hAnsiTheme="minorHAnsi" w:cstheme="minorHAnsi"/>
          <w:color w:val="000000" w:themeColor="text1"/>
          <w:kern w:val="2"/>
          <w:sz w:val="22"/>
          <w:szCs w:val="22"/>
          <w14:ligatures w14:val="standardContextual"/>
        </w:rPr>
        <w:t>Tareas específicas:</w:t>
      </w:r>
    </w:p>
    <w:p w:rsidR="002502E9" w:rsidP="002502E9" w:rsidRDefault="00EF348E" w14:paraId="662A7385" w14:textId="77777777">
      <w:pPr>
        <w:pStyle w:val="Prrafodelista"/>
        <w:numPr>
          <w:ilvl w:val="0"/>
          <w:numId w:val="42"/>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51">
            <w:rPr>
              <w:rFonts w:ascii="Calibri" w:hAnsi="Calibri" w:cs="Calibri"/>
              <w:color w:val="000000"/>
              <w:kern w:val="2"/>
              <w:sz w:val="22"/>
              <w:szCs w:val="22"/>
              <w14:ligatures w14:val="standardContextual"/>
            </w:rPr>
          </w:rPrChange>
        </w:rPr>
        <w:t xml:space="preserve">Ejecutar protocolos que el equipo ha establecido </w:t>
      </w:r>
    </w:p>
    <w:p w:rsidR="002502E9" w:rsidP="002502E9" w:rsidRDefault="00EF348E" w14:paraId="02FA697B" w14:textId="77777777">
      <w:pPr>
        <w:pStyle w:val="Prrafodelista"/>
        <w:numPr>
          <w:ilvl w:val="0"/>
          <w:numId w:val="42"/>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52">
            <w:rPr>
              <w:rFonts w:ascii="Calibri" w:hAnsi="Calibri" w:cs="Calibri"/>
              <w:color w:val="000000"/>
              <w:kern w:val="2"/>
              <w:sz w:val="22"/>
              <w:szCs w:val="22"/>
              <w14:ligatures w14:val="standardContextual"/>
            </w:rPr>
          </w:rPrChange>
        </w:rPr>
        <w:t>Reunirse con profesionales de otras áreas en caso de sesiones compartidas o al existir dudas de abordaje terapéutico.</w:t>
      </w:r>
    </w:p>
    <w:p w:rsidR="002502E9" w:rsidP="002502E9" w:rsidRDefault="00EF348E" w14:paraId="1FB1883B" w14:textId="77777777">
      <w:pPr>
        <w:pStyle w:val="Prrafodelista"/>
        <w:numPr>
          <w:ilvl w:val="0"/>
          <w:numId w:val="42"/>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53">
            <w:rPr>
              <w:rFonts w:ascii="Calibri" w:hAnsi="Calibri" w:cs="Calibri"/>
              <w:color w:val="000000"/>
              <w:kern w:val="2"/>
              <w:sz w:val="22"/>
              <w:szCs w:val="22"/>
              <w14:ligatures w14:val="standardContextual"/>
            </w:rPr>
          </w:rPrChange>
        </w:rPr>
        <w:t xml:space="preserve">Plantear objetivos de trabajo especificos para cada usuario </w:t>
      </w:r>
    </w:p>
    <w:p w:rsidR="002502E9" w:rsidP="002502E9" w:rsidRDefault="00EF348E" w14:paraId="1DD3AA38" w14:textId="77777777">
      <w:pPr>
        <w:pStyle w:val="Prrafodelista"/>
        <w:numPr>
          <w:ilvl w:val="0"/>
          <w:numId w:val="42"/>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54">
            <w:rPr>
              <w:rFonts w:ascii="Calibri" w:hAnsi="Calibri" w:cs="Calibri"/>
              <w:color w:val="000000"/>
              <w:kern w:val="2"/>
              <w:sz w:val="22"/>
              <w:szCs w:val="22"/>
              <w14:ligatures w14:val="standardContextual"/>
            </w:rPr>
          </w:rPrChange>
        </w:rPr>
        <w:t xml:space="preserve">Desarrollar estrategias de trabajo de acuerdo a los objetivos planteados </w:t>
      </w:r>
    </w:p>
    <w:p w:rsidR="002502E9" w:rsidP="002502E9" w:rsidRDefault="00EF348E" w14:paraId="6CE24D0A" w14:textId="77777777">
      <w:pPr>
        <w:pStyle w:val="Prrafodelista"/>
        <w:numPr>
          <w:ilvl w:val="0"/>
          <w:numId w:val="42"/>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55">
            <w:rPr>
              <w:rFonts w:ascii="Calibri" w:hAnsi="Calibri" w:cs="Calibri"/>
              <w:color w:val="000000"/>
              <w:kern w:val="2"/>
              <w:sz w:val="22"/>
              <w:szCs w:val="22"/>
              <w14:ligatures w14:val="standardContextual"/>
            </w:rPr>
          </w:rPrChange>
        </w:rPr>
        <w:t xml:space="preserve">Realizar informes de proceso semestrales para cada usuario </w:t>
      </w:r>
    </w:p>
    <w:p w:rsidR="002502E9" w:rsidP="002502E9" w:rsidRDefault="00EF348E" w14:paraId="4AD33440" w14:textId="77777777">
      <w:pPr>
        <w:pStyle w:val="Prrafodelista"/>
        <w:numPr>
          <w:ilvl w:val="0"/>
          <w:numId w:val="42"/>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56">
            <w:rPr>
              <w:rFonts w:ascii="Calibri" w:hAnsi="Calibri" w:cs="Calibri"/>
              <w:color w:val="000000"/>
              <w:kern w:val="2"/>
              <w:sz w:val="22"/>
              <w:szCs w:val="22"/>
              <w14:ligatures w14:val="standardContextual"/>
            </w:rPr>
          </w:rPrChange>
        </w:rPr>
        <w:t xml:space="preserve">Realizar reuniones de apoderados semestralmente </w:t>
      </w:r>
    </w:p>
    <w:p w:rsidR="002502E9" w:rsidP="002502E9" w:rsidRDefault="00EF348E" w14:paraId="197A5A30" w14:textId="77777777">
      <w:pPr>
        <w:pStyle w:val="Prrafodelista"/>
        <w:numPr>
          <w:ilvl w:val="0"/>
          <w:numId w:val="42"/>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57">
            <w:rPr>
              <w:rFonts w:ascii="Calibri" w:hAnsi="Calibri" w:cs="Calibri"/>
              <w:color w:val="000000"/>
              <w:kern w:val="2"/>
              <w:sz w:val="22"/>
              <w:szCs w:val="22"/>
              <w14:ligatures w14:val="standardContextual"/>
            </w:rPr>
          </w:rPrChange>
        </w:rPr>
        <w:t xml:space="preserve">Realizar diferentes presentaciones según los requerimientos del equipo e institución (charlas en jardines, presentaciones en simposios universidades, etc) </w:t>
      </w:r>
    </w:p>
    <w:p w:rsidR="002502E9" w:rsidP="002502E9" w:rsidRDefault="00EF348E" w14:paraId="762C0B75" w14:textId="77777777">
      <w:pPr>
        <w:pStyle w:val="Prrafodelista"/>
        <w:numPr>
          <w:ilvl w:val="0"/>
          <w:numId w:val="42"/>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58">
            <w:rPr>
              <w:rFonts w:ascii="Calibri" w:hAnsi="Calibri" w:cs="Calibri"/>
              <w:color w:val="000000"/>
              <w:kern w:val="2"/>
              <w:sz w:val="22"/>
              <w:szCs w:val="22"/>
              <w14:ligatures w14:val="standardContextual"/>
            </w:rPr>
          </w:rPrChange>
        </w:rPr>
        <w:t>Participar de manera activa de las decisiones de coordinación de equipo y respetar los consensos.</w:t>
      </w:r>
    </w:p>
    <w:p w:rsidR="002502E9" w:rsidP="002502E9" w:rsidRDefault="00EF348E" w14:paraId="4C593FB6" w14:textId="77777777">
      <w:pPr>
        <w:pStyle w:val="Prrafodelista"/>
        <w:numPr>
          <w:ilvl w:val="0"/>
          <w:numId w:val="42"/>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59">
            <w:rPr>
              <w:rFonts w:ascii="Calibri" w:hAnsi="Calibri" w:cs="Calibri"/>
              <w:color w:val="000000"/>
              <w:kern w:val="2"/>
              <w:sz w:val="22"/>
              <w:szCs w:val="22"/>
              <w14:ligatures w14:val="standardContextual"/>
            </w:rPr>
          </w:rPrChange>
        </w:rPr>
        <w:t>Asistir a las reuniones mensuales de equipo</w:t>
      </w:r>
    </w:p>
    <w:p w:rsidR="002502E9" w:rsidP="002502E9" w:rsidRDefault="00EF348E" w14:paraId="18A1420C" w14:textId="77777777">
      <w:pPr>
        <w:pStyle w:val="Prrafodelista"/>
        <w:numPr>
          <w:ilvl w:val="0"/>
          <w:numId w:val="42"/>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60">
            <w:rPr>
              <w:rFonts w:ascii="Calibri" w:hAnsi="Calibri" w:cs="Calibri"/>
              <w:color w:val="000000"/>
              <w:kern w:val="2"/>
              <w:sz w:val="22"/>
              <w:szCs w:val="22"/>
              <w14:ligatures w14:val="standardContextual"/>
            </w:rPr>
          </w:rPrChange>
        </w:rPr>
        <w:t xml:space="preserve">Ser el nexo de comunicación entre las familias y la corporación </w:t>
      </w:r>
    </w:p>
    <w:p w:rsidR="002502E9" w:rsidP="002502E9" w:rsidRDefault="00EF348E" w14:paraId="2472F99B" w14:textId="77777777">
      <w:pPr>
        <w:pStyle w:val="Prrafodelista"/>
        <w:numPr>
          <w:ilvl w:val="0"/>
          <w:numId w:val="42"/>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61">
            <w:rPr>
              <w:rFonts w:ascii="Calibri" w:hAnsi="Calibri" w:cs="Calibri"/>
              <w:color w:val="000000"/>
              <w:kern w:val="2"/>
              <w:sz w:val="22"/>
              <w:szCs w:val="22"/>
              <w14:ligatures w14:val="standardContextual"/>
            </w:rPr>
          </w:rPrChange>
        </w:rPr>
        <w:t xml:space="preserve">Acompañar y orientar a las familias respecto a decisiones terapéuticas </w:t>
      </w:r>
    </w:p>
    <w:p w:rsidR="002502E9" w:rsidP="002502E9" w:rsidRDefault="00EF348E" w14:paraId="47BCC263" w14:textId="77777777">
      <w:pPr>
        <w:pStyle w:val="Prrafodelista"/>
        <w:numPr>
          <w:ilvl w:val="0"/>
          <w:numId w:val="42"/>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62">
            <w:rPr>
              <w:rFonts w:ascii="Calibri" w:hAnsi="Calibri" w:cs="Calibri"/>
              <w:color w:val="000000"/>
              <w:kern w:val="2"/>
              <w:sz w:val="22"/>
              <w:szCs w:val="22"/>
              <w14:ligatures w14:val="standardContextual"/>
            </w:rPr>
          </w:rPrChange>
        </w:rPr>
        <w:t xml:space="preserve">Organizar a las familias para participar en actividades extraprogramáticas (fiestas patrias, navidad, aniversario, paseo fin de año etc) </w:t>
      </w:r>
    </w:p>
    <w:p w:rsidR="002502E9" w:rsidP="002502E9" w:rsidRDefault="00EF348E" w14:paraId="4D42FFC2" w14:textId="77777777">
      <w:pPr>
        <w:pStyle w:val="Prrafodelista"/>
        <w:numPr>
          <w:ilvl w:val="0"/>
          <w:numId w:val="42"/>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63">
            <w:rPr>
              <w:rFonts w:ascii="Calibri" w:hAnsi="Calibri" w:cs="Calibri"/>
              <w:color w:val="000000"/>
              <w:kern w:val="2"/>
              <w:sz w:val="22"/>
              <w:szCs w:val="22"/>
              <w14:ligatures w14:val="standardContextual"/>
            </w:rPr>
          </w:rPrChange>
        </w:rPr>
        <w:t xml:space="preserve">Desempeñar el rol de tutor en la primera etapa </w:t>
      </w:r>
    </w:p>
    <w:p w:rsidR="002502E9" w:rsidP="002502E9" w:rsidRDefault="00EF348E" w14:paraId="72E6D019" w14:textId="77777777">
      <w:pPr>
        <w:pStyle w:val="Prrafodelista"/>
        <w:numPr>
          <w:ilvl w:val="0"/>
          <w:numId w:val="42"/>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64">
            <w:rPr>
              <w:rFonts w:ascii="Calibri" w:hAnsi="Calibri" w:cs="Calibri"/>
              <w:color w:val="000000"/>
              <w:kern w:val="2"/>
              <w:sz w:val="22"/>
              <w:szCs w:val="22"/>
              <w14:ligatures w14:val="standardContextual"/>
            </w:rPr>
          </w:rPrChange>
        </w:rPr>
        <w:t>Preparar y disponer la sala para recibir a los niños y niñas al inicio de la jornada.</w:t>
      </w:r>
    </w:p>
    <w:p w:rsidR="002502E9" w:rsidP="002502E9" w:rsidRDefault="00EF348E" w14:paraId="0F157457" w14:textId="77777777">
      <w:pPr>
        <w:pStyle w:val="Prrafodelista"/>
        <w:numPr>
          <w:ilvl w:val="0"/>
          <w:numId w:val="42"/>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65">
            <w:rPr>
              <w:rFonts w:ascii="Calibri" w:hAnsi="Calibri" w:cs="Calibri"/>
              <w:color w:val="000000"/>
              <w:kern w:val="2"/>
              <w:sz w:val="22"/>
              <w:szCs w:val="22"/>
              <w14:ligatures w14:val="standardContextual"/>
            </w:rPr>
          </w:rPrChange>
        </w:rPr>
        <w:t xml:space="preserve">Ordenar el material utilizado al finalizar la jornada laboral. </w:t>
      </w:r>
    </w:p>
    <w:p w:rsidR="002502E9" w:rsidP="002502E9" w:rsidRDefault="00EF348E" w14:paraId="5C8A6A0F" w14:textId="77777777">
      <w:pPr>
        <w:pStyle w:val="Prrafodelista"/>
        <w:numPr>
          <w:ilvl w:val="0"/>
          <w:numId w:val="42"/>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66">
            <w:rPr>
              <w:rFonts w:ascii="Calibri" w:hAnsi="Calibri" w:cs="Calibri"/>
              <w:color w:val="000000"/>
              <w:kern w:val="2"/>
              <w:sz w:val="22"/>
              <w:szCs w:val="22"/>
              <w14:ligatures w14:val="standardContextual"/>
            </w:rPr>
          </w:rPrChange>
        </w:rPr>
        <w:t>Participar y colaborar de las actividades que presente la institución.</w:t>
      </w:r>
    </w:p>
    <w:p w:rsidR="002502E9" w:rsidP="002502E9" w:rsidRDefault="00EF348E" w14:paraId="011B7A56" w14:textId="77777777">
      <w:pPr>
        <w:pStyle w:val="Prrafodelista"/>
        <w:numPr>
          <w:ilvl w:val="0"/>
          <w:numId w:val="42"/>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67">
            <w:rPr>
              <w:rFonts w:ascii="Calibri" w:hAnsi="Calibri" w:cs="Calibri"/>
              <w:color w:val="000000"/>
              <w:kern w:val="2"/>
              <w:sz w:val="22"/>
              <w:szCs w:val="22"/>
              <w14:ligatures w14:val="standardContextual"/>
            </w:rPr>
          </w:rPrChange>
        </w:rPr>
        <w:t xml:space="preserve">Ser funcionario activo y cooperativo con la institución </w:t>
      </w:r>
    </w:p>
    <w:p w:rsidR="002502E9" w:rsidP="002502E9" w:rsidRDefault="00EF348E" w14:paraId="50CAE482" w14:textId="77777777">
      <w:pPr>
        <w:pStyle w:val="Prrafodelista"/>
        <w:numPr>
          <w:ilvl w:val="0"/>
          <w:numId w:val="42"/>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68">
            <w:rPr>
              <w:rFonts w:ascii="Calibri" w:hAnsi="Calibri" w:cs="Calibri"/>
              <w:color w:val="000000"/>
              <w:kern w:val="2"/>
              <w:sz w:val="22"/>
              <w:szCs w:val="22"/>
              <w14:ligatures w14:val="standardContextual"/>
            </w:rPr>
          </w:rPrChange>
        </w:rPr>
        <w:t>Actuar con flexibilidad cognitiva, tolerancia y respeto durante el trabajo en equipos profesionales multidisciplinares</w:t>
      </w:r>
    </w:p>
    <w:p w:rsidR="002502E9" w:rsidP="002502E9" w:rsidRDefault="00EF348E" w14:paraId="7AEF0763" w14:textId="77777777">
      <w:pPr>
        <w:pStyle w:val="Prrafodelista"/>
        <w:numPr>
          <w:ilvl w:val="0"/>
          <w:numId w:val="42"/>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69">
            <w:rPr>
              <w:rFonts w:ascii="Calibri" w:hAnsi="Calibri" w:cs="Calibri"/>
              <w:color w:val="000000"/>
              <w:kern w:val="2"/>
              <w:sz w:val="22"/>
              <w:szCs w:val="22"/>
              <w14:ligatures w14:val="standardContextual"/>
            </w:rPr>
          </w:rPrChange>
        </w:rPr>
        <w:t xml:space="preserve">Buscar actualizar sus conocimientos y participar en charlas, conferencias y seminarios </w:t>
      </w:r>
    </w:p>
    <w:p w:rsidR="002502E9" w:rsidP="002502E9" w:rsidRDefault="00EF348E" w14:paraId="0D47FB1B" w14:textId="77777777">
      <w:pPr>
        <w:pStyle w:val="Prrafodelista"/>
        <w:numPr>
          <w:ilvl w:val="0"/>
          <w:numId w:val="42"/>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70">
            <w:rPr>
              <w:rFonts w:ascii="Calibri" w:hAnsi="Calibri" w:cs="Calibri"/>
              <w:color w:val="000000"/>
              <w:kern w:val="2"/>
              <w:sz w:val="22"/>
              <w:szCs w:val="22"/>
              <w14:ligatures w14:val="standardContextual"/>
            </w:rPr>
          </w:rPrChange>
        </w:rPr>
        <w:t xml:space="preserve">Establecer y promover una comunicación efectiva y buenas relaciones interpersonales con los padres o tutores sobre la base del respeto </w:t>
      </w:r>
    </w:p>
    <w:p w:rsidRPr="002502E9" w:rsidR="00EF348E" w:rsidP="002502E9" w:rsidRDefault="00EF348E" w14:paraId="2700F318" w14:textId="0628F66E">
      <w:pPr>
        <w:pStyle w:val="Prrafodelista"/>
        <w:numPr>
          <w:ilvl w:val="0"/>
          <w:numId w:val="42"/>
        </w:numPr>
        <w:tabs>
          <w:tab w:val="left" w:pos="10065"/>
        </w:tabs>
        <w:spacing w:line="278" w:lineRule="auto"/>
        <w:ind w:right="-64"/>
        <w:rPr>
          <w:rFonts w:asciiTheme="minorHAnsi" w:hAnsiTheme="minorHAnsi" w:cstheme="minorHAnsi"/>
          <w:color w:val="000000" w:themeColor="text1"/>
          <w:kern w:val="2"/>
          <w:sz w:val="22"/>
          <w:szCs w:val="22"/>
          <w14:ligatures w14:val="standardContextual"/>
          <w:rPrChange w:author="5563" w:date="2024-12-10T11:35:00Z" w:id="7671">
            <w:rPr>
              <w:rFonts w:ascii="Calibri" w:hAnsi="Calibri" w:cs="Calibri"/>
              <w:color w:val="000000"/>
              <w:kern w:val="2"/>
              <w:sz w:val="22"/>
              <w:szCs w:val="22"/>
              <w14:ligatures w14:val="standardContextual"/>
            </w:rPr>
          </w:rPrChange>
        </w:rPr>
      </w:pPr>
      <w:r w:rsidRPr="002502E9">
        <w:rPr>
          <w:rFonts w:asciiTheme="minorHAnsi" w:hAnsiTheme="minorHAnsi" w:cstheme="minorHAnsi"/>
          <w:color w:val="000000" w:themeColor="text1"/>
          <w:kern w:val="2"/>
          <w:sz w:val="22"/>
          <w:szCs w:val="22"/>
          <w14:ligatures w14:val="standardContextual"/>
          <w:rPrChange w:author="5563" w:date="2024-12-10T11:35:00Z" w:id="7672">
            <w:rPr>
              <w:rFonts w:ascii="Calibri" w:hAnsi="Calibri" w:cs="Calibri"/>
              <w:color w:val="000000"/>
              <w:kern w:val="2"/>
              <w:sz w:val="22"/>
              <w:szCs w:val="22"/>
              <w14:ligatures w14:val="standardContextual"/>
            </w:rPr>
          </w:rPrChange>
        </w:rPr>
        <w:t xml:space="preserve">Realizar funciones administrativas y mantener actualizada la plataforma virtual con la siguiente información:  </w:t>
      </w:r>
      <w:r w:rsidRPr="002502E9">
        <w:rPr>
          <w:rFonts w:asciiTheme="minorHAnsi" w:hAnsiTheme="minorHAnsi" w:cstheme="minorHAnsi"/>
          <w:color w:val="000000" w:themeColor="text1"/>
          <w:kern w:val="2"/>
          <w:sz w:val="22"/>
          <w:szCs w:val="22"/>
          <w14:ligatures w14:val="standardContextual"/>
          <w:rPrChange w:author="5563" w:date="2024-12-10T11:35:00Z" w:id="7673">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673">
            <w:rPr>
              <w:rFonts w:ascii="Calibri" w:hAnsi="Calibri" w:cs="Calibri"/>
              <w:color w:val="000000"/>
              <w:kern w:val="2"/>
              <w:sz w:val="22"/>
              <w:szCs w:val="22"/>
              <w14:ligatures w14:val="standardContextual"/>
            </w:rPr>
          </w:rPrChange>
        </w:rPr>
        <w:t xml:space="preserve">  </w:t>
      </w:r>
      <w:r w:rsidR="002502E9">
        <w:rPr>
          <w:rFonts w:asciiTheme="minorHAnsi" w:hAnsiTheme="minorHAnsi" w:cstheme="minorHAnsi"/>
          <w:color w:val="000000" w:themeColor="text1"/>
          <w:kern w:val="2"/>
          <w:sz w:val="22"/>
          <w:szCs w:val="22"/>
          <w14:ligatures w14:val="standardContextual"/>
        </w:rPr>
        <w:t xml:space="preserve">  </w:t>
      </w:r>
      <w:r w:rsidRPr="002502E9">
        <w:rPr>
          <w:rFonts w:asciiTheme="minorHAnsi" w:hAnsiTheme="minorHAnsi" w:cstheme="minorHAnsi"/>
          <w:color w:val="000000" w:themeColor="text1"/>
          <w:kern w:val="2"/>
          <w:sz w:val="22"/>
          <w:szCs w:val="22"/>
          <w14:ligatures w14:val="standardContextual"/>
          <w:rPrChange w:author="5563" w:date="2024-12-10T11:35:00Z" w:id="7674">
            <w:rPr>
              <w:rFonts w:ascii="Calibri" w:hAnsi="Calibri" w:cs="Calibri"/>
              <w:color w:val="000000"/>
              <w:kern w:val="2"/>
              <w:sz w:val="22"/>
              <w:szCs w:val="22"/>
              <w14:ligatures w14:val="standardContextual"/>
            </w:rPr>
          </w:rPrChange>
        </w:rPr>
        <w:t xml:space="preserve"> </w:t>
      </w:r>
      <w:r w:rsidR="002502E9">
        <w:rPr>
          <w:rFonts w:asciiTheme="minorHAnsi" w:hAnsiTheme="minorHAnsi" w:cstheme="minorHAnsi"/>
          <w:color w:val="000000" w:themeColor="text1"/>
          <w:kern w:val="2"/>
          <w:sz w:val="22"/>
          <w:szCs w:val="22"/>
          <w14:ligatures w14:val="standardContextual"/>
        </w:rPr>
        <w:t xml:space="preserve">         -  </w:t>
      </w:r>
      <w:r w:rsidRPr="002502E9">
        <w:rPr>
          <w:rFonts w:asciiTheme="minorHAnsi" w:hAnsiTheme="minorHAnsi" w:cstheme="minorHAnsi"/>
          <w:color w:val="000000" w:themeColor="text1"/>
          <w:kern w:val="2"/>
          <w:sz w:val="22"/>
          <w:szCs w:val="22"/>
          <w14:ligatures w14:val="standardContextual"/>
          <w:rPrChange w:author="5563" w:date="2024-12-10T11:35:00Z" w:id="7675">
            <w:rPr>
              <w:rFonts w:ascii="Calibri" w:hAnsi="Calibri" w:cs="Calibri"/>
              <w:color w:val="000000"/>
              <w:kern w:val="2"/>
              <w:sz w:val="22"/>
              <w:szCs w:val="22"/>
              <w14:ligatures w14:val="standardContextual"/>
            </w:rPr>
          </w:rPrChange>
        </w:rPr>
        <w:t xml:space="preserve">Objetivos (semestrales) </w:t>
      </w:r>
    </w:p>
    <w:p w:rsidRPr="002502E9" w:rsidR="002502E9" w:rsidP="002502E9" w:rsidRDefault="00EF348E" w14:paraId="137A7505" w14:textId="34C38434">
      <w:pPr>
        <w:tabs>
          <w:tab w:val="left" w:pos="10065"/>
        </w:tabs>
        <w:spacing w:after="160" w:line="278" w:lineRule="auto"/>
        <w:ind w:left="1416"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76">
            <w:rPr>
              <w:rFonts w:ascii="Calibri" w:hAnsi="Calibri" w:cs="Calibri"/>
              <w:color w:val="000000"/>
              <w:kern w:val="2"/>
              <w:sz w:val="22"/>
              <w:szCs w:val="22"/>
              <w14:ligatures w14:val="standardContextual"/>
            </w:rPr>
          </w:rPrChange>
        </w:rPr>
        <w:t>- Actividades en sesión (Al menos cada 15 dias)</w:t>
      </w:r>
      <w:r w:rsidRPr="002502E9">
        <w:rPr>
          <w:rFonts w:asciiTheme="minorHAnsi" w:hAnsiTheme="minorHAnsi" w:cstheme="minorHAnsi"/>
          <w:color w:val="000000" w:themeColor="text1"/>
          <w:kern w:val="2"/>
          <w:sz w:val="22"/>
          <w:szCs w:val="22"/>
          <w14:ligatures w14:val="standardContextual"/>
          <w:rPrChange w:author="5563" w:date="2024-12-10T11:35:00Z" w:id="7677">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677">
            <w:rPr>
              <w:rFonts w:ascii="Calibri" w:hAnsi="Calibri" w:cs="Calibri"/>
              <w:color w:val="000000"/>
              <w:kern w:val="2"/>
              <w:sz w:val="22"/>
              <w:szCs w:val="22"/>
              <w14:ligatures w14:val="standardContextual"/>
            </w:rPr>
          </w:rPrChange>
        </w:rPr>
        <w:t>- Asistencia (diaria)</w:t>
      </w:r>
      <w:r w:rsidRPr="002502E9">
        <w:rPr>
          <w:rFonts w:asciiTheme="minorHAnsi" w:hAnsiTheme="minorHAnsi" w:cstheme="minorHAnsi"/>
          <w:color w:val="000000" w:themeColor="text1"/>
          <w:kern w:val="2"/>
          <w:sz w:val="22"/>
          <w:szCs w:val="22"/>
          <w14:ligatures w14:val="standardContextual"/>
          <w:rPrChange w:author="5563" w:date="2024-12-10T11:35:00Z" w:id="7678">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678">
            <w:rPr>
              <w:rFonts w:ascii="Calibri" w:hAnsi="Calibri" w:cs="Calibri"/>
              <w:color w:val="000000"/>
              <w:kern w:val="2"/>
              <w:sz w:val="22"/>
              <w:szCs w:val="22"/>
              <w14:ligatures w14:val="standardContextual"/>
            </w:rPr>
          </w:rPrChange>
        </w:rPr>
        <w:t>- Informes (semestrales)</w:t>
      </w:r>
      <w:r w:rsidRPr="002502E9">
        <w:rPr>
          <w:rFonts w:asciiTheme="minorHAnsi" w:hAnsiTheme="minorHAnsi" w:cstheme="minorHAnsi"/>
          <w:color w:val="000000" w:themeColor="text1"/>
          <w:kern w:val="2"/>
          <w:sz w:val="22"/>
          <w:szCs w:val="22"/>
          <w14:ligatures w14:val="standardContextual"/>
          <w:rPrChange w:author="5563" w:date="2024-12-10T11:35:00Z" w:id="7679">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679">
            <w:rPr>
              <w:rFonts w:ascii="Calibri" w:hAnsi="Calibri" w:cs="Calibri"/>
              <w:color w:val="000000"/>
              <w:kern w:val="2"/>
              <w:sz w:val="22"/>
              <w:szCs w:val="22"/>
              <w14:ligatures w14:val="standardContextual"/>
            </w:rPr>
          </w:rPrChange>
        </w:rPr>
        <w:t>- Sugerencias (semestrales)</w:t>
      </w:r>
    </w:p>
    <w:p w:rsidR="002502E9" w:rsidP="002502E9" w:rsidRDefault="00EF348E" w14:paraId="69FF93BC" w14:textId="7777777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b/>
          <w:bCs/>
          <w:color w:val="000000" w:themeColor="text1"/>
          <w:kern w:val="2"/>
          <w:sz w:val="22"/>
          <w:szCs w:val="22"/>
          <w14:ligatures w14:val="standardContextual"/>
          <w:rPrChange w:author="5563" w:date="2024-12-10T11:35:00Z" w:id="7680">
            <w:rPr>
              <w:rFonts w:ascii="Calibri" w:hAnsi="Calibri" w:cs="Calibri"/>
              <w:b/>
              <w:bCs/>
              <w:color w:val="000000"/>
              <w:kern w:val="2"/>
              <w:sz w:val="28"/>
              <w:szCs w:val="28"/>
              <w14:ligatures w14:val="standardContextual"/>
            </w:rPr>
          </w:rPrChange>
        </w:rPr>
        <w:t>COORDINADOR DE ÁREA</w:t>
      </w:r>
      <w:r w:rsidR="002502E9">
        <w:rPr>
          <w:rFonts w:asciiTheme="minorHAnsi" w:hAnsiTheme="minorHAnsi" w:cstheme="minorHAnsi"/>
          <w:b/>
          <w:bCs/>
          <w:color w:val="000000" w:themeColor="text1"/>
          <w:kern w:val="2"/>
          <w:sz w:val="22"/>
          <w:szCs w:val="22"/>
          <w14:ligatures w14:val="standardContextual"/>
        </w:rPr>
        <w:t xml:space="preserve">: </w:t>
      </w:r>
      <w:r w:rsidRPr="002502E9">
        <w:rPr>
          <w:rFonts w:asciiTheme="minorHAnsi" w:hAnsiTheme="minorHAnsi" w:cstheme="minorHAnsi"/>
          <w:color w:val="000000" w:themeColor="text1"/>
          <w:kern w:val="2"/>
          <w:sz w:val="22"/>
          <w:szCs w:val="22"/>
          <w14:ligatures w14:val="standardContextual"/>
          <w:rPrChange w:author="5563" w:date="2024-12-10T11:35:00Z" w:id="7681">
            <w:rPr>
              <w:rFonts w:ascii="Calibri" w:hAnsi="Calibri" w:cs="Calibri"/>
              <w:color w:val="000000"/>
              <w:kern w:val="2"/>
              <w:sz w:val="22"/>
              <w:szCs w:val="22"/>
              <w14:ligatures w14:val="standardContextual"/>
            </w:rPr>
          </w:rPrChange>
        </w:rPr>
        <w:t>Tiene la calidad de persona de confianza del director y obra de acuerdo a las políticas y lineamientos establecidos en el proyecto educativo de la Corporación Edudown.  Es el profesional encargado de coordinar, asesorar, apoyar y controlar las actividades que realizan los integrantes de su área, y/o especialidad, de acuerdo al programa establecido en la Corporación Edudown</w:t>
      </w:r>
      <w:r w:rsidR="002502E9">
        <w:rPr>
          <w:rFonts w:asciiTheme="minorHAnsi" w:hAnsiTheme="minorHAnsi" w:cstheme="minorHAnsi"/>
          <w:color w:val="000000" w:themeColor="text1"/>
          <w:kern w:val="2"/>
          <w:sz w:val="22"/>
          <w:szCs w:val="22"/>
          <w14:ligatures w14:val="standardContextual"/>
        </w:rPr>
        <w:t xml:space="preserve">. </w:t>
      </w:r>
    </w:p>
    <w:p w:rsidRPr="002502E9" w:rsidR="00EF348E" w:rsidP="002502E9" w:rsidRDefault="002502E9" w14:paraId="5422F548" w14:textId="4A7E4A92">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682">
            <w:rPr>
              <w:rFonts w:ascii="Calibri" w:hAnsi="Calibri" w:cs="Calibri"/>
              <w:color w:val="000000"/>
              <w:kern w:val="2"/>
              <w:sz w:val="22"/>
              <w:szCs w:val="22"/>
              <w14:ligatures w14:val="standardContextual"/>
            </w:rPr>
          </w:rPrChange>
        </w:rPr>
      </w:pPr>
      <w:r>
        <w:rPr>
          <w:rFonts w:asciiTheme="minorHAnsi" w:hAnsiTheme="minorHAnsi" w:cstheme="minorHAnsi"/>
          <w:color w:val="000000" w:themeColor="text1"/>
          <w:kern w:val="2"/>
          <w:sz w:val="22"/>
          <w:szCs w:val="22"/>
          <w14:ligatures w14:val="standardContextual"/>
        </w:rPr>
        <w:t>Tareas específicas</w:t>
      </w:r>
    </w:p>
    <w:p w:rsidR="002502E9" w:rsidP="002502E9" w:rsidRDefault="00EF348E" w14:paraId="677BD0B1" w14:textId="77777777">
      <w:pPr>
        <w:pStyle w:val="Prrafodelista"/>
        <w:numPr>
          <w:ilvl w:val="0"/>
          <w:numId w:val="43"/>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83">
            <w:rPr>
              <w:rFonts w:ascii="Calibri" w:hAnsi="Calibri" w:cs="Calibri"/>
              <w:color w:val="000000"/>
              <w:kern w:val="2"/>
              <w:sz w:val="22"/>
              <w:szCs w:val="22"/>
              <w14:ligatures w14:val="standardContextual"/>
            </w:rPr>
          </w:rPrChange>
        </w:rPr>
        <w:t>Controlar que los distintos profesionales ejecuten los protocolos que el mismo equipo ha elaborado.</w:t>
      </w:r>
    </w:p>
    <w:p w:rsidR="002502E9" w:rsidP="002502E9" w:rsidRDefault="00EF348E" w14:paraId="1C95D77D" w14:textId="77777777">
      <w:pPr>
        <w:pStyle w:val="Prrafodelista"/>
        <w:numPr>
          <w:ilvl w:val="0"/>
          <w:numId w:val="43"/>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84">
            <w:rPr>
              <w:rFonts w:ascii="Calibri" w:hAnsi="Calibri" w:cs="Calibri"/>
              <w:color w:val="000000"/>
              <w:kern w:val="2"/>
              <w:sz w:val="22"/>
              <w:szCs w:val="22"/>
              <w14:ligatures w14:val="standardContextual"/>
            </w:rPr>
          </w:rPrChange>
        </w:rPr>
        <w:t>Recibir y comunicar al resto de los integrantes de su área la información entregada por coordinación y dirección.</w:t>
      </w:r>
    </w:p>
    <w:p w:rsidR="002502E9" w:rsidP="002502E9" w:rsidRDefault="00EF348E" w14:paraId="22B1F1A5" w14:textId="77777777">
      <w:pPr>
        <w:pStyle w:val="Prrafodelista"/>
        <w:numPr>
          <w:ilvl w:val="0"/>
          <w:numId w:val="43"/>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85">
            <w:rPr>
              <w:rFonts w:ascii="Calibri" w:hAnsi="Calibri" w:cs="Calibri"/>
              <w:color w:val="000000"/>
              <w:kern w:val="2"/>
              <w:sz w:val="22"/>
              <w:szCs w:val="22"/>
              <w14:ligatures w14:val="standardContextual"/>
            </w:rPr>
          </w:rPrChange>
        </w:rPr>
        <w:t>Velar por que todos los integrantes de su área reciban la actualización teórica adquirida en capacitaciones, donde algún integrante haya tenido el permiso para asistir.</w:t>
      </w:r>
    </w:p>
    <w:p w:rsidR="00D37E25" w:rsidP="002502E9" w:rsidRDefault="00EF348E" w14:paraId="473EB56C" w14:textId="77777777">
      <w:pPr>
        <w:pStyle w:val="Prrafodelista"/>
        <w:numPr>
          <w:ilvl w:val="0"/>
          <w:numId w:val="43"/>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86">
            <w:rPr>
              <w:rFonts w:ascii="Calibri" w:hAnsi="Calibri" w:cs="Calibri"/>
              <w:color w:val="000000"/>
              <w:kern w:val="2"/>
              <w:sz w:val="22"/>
              <w:szCs w:val="22"/>
              <w14:ligatures w14:val="standardContextual"/>
            </w:rPr>
          </w:rPrChange>
        </w:rPr>
        <w:t>Recoger necesidades del equipo para organizar las reuniones por área con coordinación técnica</w:t>
      </w:r>
    </w:p>
    <w:p w:rsidR="00D37E25" w:rsidP="002502E9" w:rsidRDefault="00EF348E" w14:paraId="39108F23" w14:textId="77777777">
      <w:pPr>
        <w:pStyle w:val="Prrafodelista"/>
        <w:numPr>
          <w:ilvl w:val="0"/>
          <w:numId w:val="43"/>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87">
            <w:rPr>
              <w:rFonts w:ascii="Calibri" w:hAnsi="Calibri" w:cs="Calibri"/>
              <w:color w:val="000000"/>
              <w:kern w:val="2"/>
              <w:sz w:val="22"/>
              <w:szCs w:val="22"/>
              <w14:ligatures w14:val="standardContextual"/>
            </w:rPr>
          </w:rPrChange>
        </w:rPr>
        <w:t xml:space="preserve">Acompañar el proceso de inducción de cada integrante nuevo que se sume a su área </w:t>
      </w:r>
    </w:p>
    <w:p w:rsidR="00D37E25" w:rsidP="002502E9" w:rsidRDefault="00EF348E" w14:paraId="3153D7BD" w14:textId="77777777">
      <w:pPr>
        <w:pStyle w:val="Prrafodelista"/>
        <w:numPr>
          <w:ilvl w:val="0"/>
          <w:numId w:val="43"/>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88">
            <w:rPr>
              <w:rFonts w:ascii="Calibri" w:hAnsi="Calibri" w:cs="Calibri"/>
              <w:color w:val="000000"/>
              <w:kern w:val="2"/>
              <w:sz w:val="22"/>
              <w:szCs w:val="22"/>
              <w14:ligatures w14:val="standardContextual"/>
            </w:rPr>
          </w:rPrChange>
        </w:rPr>
        <w:t xml:space="preserve">Promover y asesorar innovaciones educativas y terapéuticas. </w:t>
      </w:r>
    </w:p>
    <w:p w:rsidR="00D37E25" w:rsidP="002502E9" w:rsidRDefault="00EF348E" w14:paraId="10A47D16" w14:textId="77777777">
      <w:pPr>
        <w:pStyle w:val="Prrafodelista"/>
        <w:numPr>
          <w:ilvl w:val="0"/>
          <w:numId w:val="43"/>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89">
            <w:rPr>
              <w:rFonts w:ascii="Calibri" w:hAnsi="Calibri" w:cs="Calibri"/>
              <w:color w:val="000000"/>
              <w:kern w:val="2"/>
              <w:sz w:val="22"/>
              <w:szCs w:val="22"/>
              <w14:ligatures w14:val="standardContextual"/>
            </w:rPr>
          </w:rPrChange>
        </w:rPr>
        <w:t>Reunirse con los profesionales del área con el objeto de delinear el trabajo específico, apoyándolo, corrigiéndolo y evaluándolo.</w:t>
      </w:r>
    </w:p>
    <w:p w:rsidR="00D37E25" w:rsidP="002502E9" w:rsidRDefault="00EF348E" w14:paraId="0FE2F2E2" w14:textId="77777777">
      <w:pPr>
        <w:pStyle w:val="Prrafodelista"/>
        <w:numPr>
          <w:ilvl w:val="0"/>
          <w:numId w:val="43"/>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90">
            <w:rPr>
              <w:rFonts w:ascii="Calibri" w:hAnsi="Calibri" w:cs="Calibri"/>
              <w:color w:val="000000"/>
              <w:kern w:val="2"/>
              <w:sz w:val="22"/>
              <w:szCs w:val="22"/>
              <w14:ligatures w14:val="standardContextual"/>
            </w:rPr>
          </w:rPrChange>
        </w:rPr>
        <w:t>Coordinar en sala el trabajo de los profesionales que están a su cargo</w:t>
      </w:r>
    </w:p>
    <w:p w:rsidR="00D37E25" w:rsidP="002502E9" w:rsidRDefault="00EF348E" w14:paraId="108B3CC6" w14:textId="77777777">
      <w:pPr>
        <w:pStyle w:val="Prrafodelista"/>
        <w:numPr>
          <w:ilvl w:val="0"/>
          <w:numId w:val="43"/>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91">
            <w:rPr>
              <w:rFonts w:ascii="Calibri" w:hAnsi="Calibri" w:cs="Calibri"/>
              <w:color w:val="000000"/>
              <w:kern w:val="2"/>
              <w:sz w:val="22"/>
              <w:szCs w:val="22"/>
              <w14:ligatures w14:val="standardContextual"/>
            </w:rPr>
          </w:rPrChange>
        </w:rPr>
        <w:t xml:space="preserve">Recepcionar, revisar, corregir: planificaciones, guías y todo tipo de instrumentos de evaluación de los profesionales de su área. </w:t>
      </w:r>
    </w:p>
    <w:p w:rsidR="00D37E25" w:rsidP="002502E9" w:rsidRDefault="00EF348E" w14:paraId="59365939" w14:textId="77777777">
      <w:pPr>
        <w:pStyle w:val="Prrafodelista"/>
        <w:numPr>
          <w:ilvl w:val="0"/>
          <w:numId w:val="43"/>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92">
            <w:rPr>
              <w:rFonts w:ascii="Calibri" w:hAnsi="Calibri" w:cs="Calibri"/>
              <w:color w:val="000000"/>
              <w:kern w:val="2"/>
              <w:sz w:val="22"/>
              <w:szCs w:val="22"/>
              <w14:ligatures w14:val="standardContextual"/>
            </w:rPr>
          </w:rPrChange>
        </w:rPr>
        <w:t xml:space="preserve">Verificar que el proceso de evaluación se esté desarrollando de acuerdo a lo establecido. </w:t>
      </w:r>
    </w:p>
    <w:p w:rsidR="00D37E25" w:rsidP="00D37E25" w:rsidRDefault="00EF348E" w14:paraId="2C0FFD04" w14:textId="77777777">
      <w:pPr>
        <w:pStyle w:val="Prrafodelista"/>
        <w:numPr>
          <w:ilvl w:val="0"/>
          <w:numId w:val="43"/>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color w:val="000000" w:themeColor="text1"/>
          <w:kern w:val="2"/>
          <w:sz w:val="22"/>
          <w:szCs w:val="22"/>
          <w14:ligatures w14:val="standardContextual"/>
          <w:rPrChange w:author="5563" w:date="2024-12-10T11:35:00Z" w:id="7693">
            <w:rPr>
              <w:rFonts w:ascii="Calibri" w:hAnsi="Calibri" w:cs="Calibri"/>
              <w:color w:val="000000"/>
              <w:kern w:val="2"/>
              <w:sz w:val="22"/>
              <w:szCs w:val="22"/>
              <w14:ligatures w14:val="standardContextual"/>
            </w:rPr>
          </w:rPrChange>
        </w:rPr>
        <w:t xml:space="preserve">Asistir a reuniones citadas por coordinación, dirección y/o representante legal            </w:t>
      </w:r>
      <w:r w:rsidRPr="002502E9">
        <w:rPr>
          <w:rFonts w:asciiTheme="minorHAnsi" w:hAnsiTheme="minorHAnsi" w:cstheme="minorHAnsi"/>
          <w:color w:val="000000" w:themeColor="text1"/>
          <w:kern w:val="2"/>
          <w:sz w:val="22"/>
          <w:szCs w:val="22"/>
          <w14:ligatures w14:val="standardContextual"/>
          <w:rPrChange w:author="5563" w:date="2024-12-10T11:35:00Z" w:id="7694">
            <w:rPr>
              <w:rFonts w:ascii="Calibri" w:hAnsi="Calibri" w:cs="Calibri"/>
              <w:color w:val="000000"/>
              <w:kern w:val="2"/>
              <w:sz w:val="22"/>
              <w:szCs w:val="22"/>
              <w14:ligatures w14:val="standardContextual"/>
            </w:rPr>
          </w:rPrChange>
        </w:rPr>
        <w:tab/>
      </w:r>
    </w:p>
    <w:p w:rsidR="00D37E25" w:rsidP="00D37E25" w:rsidRDefault="00EF348E" w14:paraId="1FF7C083" w14:textId="77777777">
      <w:pPr>
        <w:pStyle w:val="Prrafodelista"/>
        <w:numPr>
          <w:ilvl w:val="0"/>
          <w:numId w:val="43"/>
        </w:numPr>
        <w:tabs>
          <w:tab w:val="left" w:pos="10065"/>
        </w:tabs>
        <w:spacing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695">
            <w:rPr>
              <w:rFonts w:ascii="Calibri" w:hAnsi="Calibri" w:cs="Calibri"/>
              <w:color w:val="000000"/>
              <w:kern w:val="2"/>
              <w:sz w:val="22"/>
              <w:szCs w:val="22"/>
              <w14:ligatures w14:val="standardContextual"/>
            </w:rPr>
          </w:rPrChange>
        </w:rPr>
        <w:t>Procurar, en caso de ausencia de un profesional de su área, que todo el material necesario para realizar la clase esté disponible para que ésta se pueda desarrollar de la forma más adecuada posible</w:t>
      </w:r>
      <w:r w:rsidR="00D37E25">
        <w:rPr>
          <w:rFonts w:asciiTheme="minorHAnsi" w:hAnsiTheme="minorHAnsi" w:cstheme="minorHAnsi"/>
          <w:color w:val="000000" w:themeColor="text1"/>
          <w:kern w:val="2"/>
          <w:sz w:val="22"/>
          <w:szCs w:val="22"/>
          <w14:ligatures w14:val="standardContextual"/>
        </w:rPr>
        <w:t>.</w:t>
      </w:r>
    </w:p>
    <w:p w:rsidRPr="00D37E25" w:rsidR="00EF348E" w:rsidP="761A076E" w:rsidRDefault="00D37E25" w14:textId="6C7E46BA" w14:paraId="06C695AE">
      <w:pPr>
        <w:pStyle w:val="Prrafodelista"/>
        <w:numPr>
          <w:ilvl w:val="0"/>
          <w:numId w:val="43"/>
        </w:numPr>
        <w:tabs>
          <w:tab w:val="left" w:pos="10065"/>
        </w:tabs>
        <w:spacing w:line="278" w:lineRule="auto"/>
        <w:ind w:right="-64"/>
        <w:rPr>
          <w:rFonts w:ascii="Calibri" w:hAnsi="Calibri" w:cs="Calibri" w:asciiTheme="minorAscii" w:hAnsiTheme="minorAscii" w:cstheme="minorAscii"/>
          <w:color w:val="000000" w:themeColor="text1"/>
          <w:kern w:val="2"/>
          <w:sz w:val="22"/>
          <w:szCs w:val="22"/>
          <w14:ligatures w14:val="standardContextual"/>
          <w:rPrChange w:author="5563" w:date="2024-12-10T11:35:00Z" w:id="1810308418">
            <w:rPr>
              <w:rFonts w:ascii="Calibri" w:hAnsi="Calibri" w:cs="Calibri"/>
              <w:color w:val="000000"/>
              <w:kern w:val="2"/>
              <w:sz w:val="22"/>
              <w:szCs w:val="22"/>
              <w14:ligatures w14:val="standardContextual"/>
            </w:rPr>
          </w:rPrChange>
        </w:rPr>
      </w:pPr>
      <w:r w:rsidRPr="761A076E" w:rsidR="00D37E25">
        <w:rPr>
          <w:rFonts w:ascii="Calibri" w:hAnsi="Calibri" w:cs="Calibri" w:asciiTheme="minorAscii" w:hAnsiTheme="minorAscii" w:cstheme="minorAscii"/>
          <w:color w:val="000000" w:themeColor="text1"/>
          <w:kern w:val="2"/>
          <w:sz w:val="22"/>
          <w:szCs w:val="22"/>
          <w14:ligatures w14:val="standardContextual"/>
        </w:rPr>
        <w:t>E</w:t>
      </w:r>
      <w:r w:rsidRPr="761A076E" w:rsidR="00EF348E">
        <w:rPr>
          <w:rFonts w:ascii="Calibri" w:hAnsi="Calibri" w:cs="Calibri" w:asciiTheme="minorAscii" w:hAnsiTheme="minorAscii" w:cstheme="minorAscii"/>
          <w:color w:val="000000" w:themeColor="text1"/>
          <w:kern w:val="2"/>
          <w:sz w:val="22"/>
          <w:szCs w:val="22"/>
          <w14:ligatures w14:val="standardContextual"/>
          <w:rPrChange w:author="5563" w:date="2024-12-10T11:35:00Z" w:id="1667826138">
            <w:rPr>
              <w:rFonts w:ascii="Calibri" w:hAnsi="Calibri" w:cs="Calibri"/>
              <w:color w:val="000000"/>
              <w:kern w:val="2"/>
              <w:sz w:val="22"/>
              <w:szCs w:val="22"/>
              <w14:ligatures w14:val="standardContextual"/>
            </w:rPr>
          </w:rPrChange>
        </w:rPr>
        <w:t>laborar, de forma anual, un informe conclusivo con la evaluación del periodo del área que coordina.</w:t>
      </w:r>
    </w:p>
    <w:p w:rsidR="00EF348E" w:rsidP="0045353E" w:rsidRDefault="00EF348E" w14:paraId="54140B05" w14:textId="343DC562">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b/>
          <w:bCs/>
          <w:color w:val="000000" w:themeColor="text1"/>
          <w:kern w:val="2"/>
          <w:sz w:val="22"/>
          <w:szCs w:val="22"/>
          <w14:ligatures w14:val="standardContextual"/>
          <w:rPrChange w:author="5563" w:date="2024-12-10T11:35:00Z" w:id="7702">
            <w:rPr>
              <w:rFonts w:ascii="Calibri" w:hAnsi="Calibri" w:cs="Calibri"/>
              <w:b/>
              <w:bCs/>
              <w:color w:val="000000"/>
              <w:kern w:val="2"/>
              <w:sz w:val="28"/>
              <w:szCs w:val="28"/>
              <w14:ligatures w14:val="standardContextual"/>
            </w:rPr>
          </w:rPrChange>
        </w:rPr>
        <w:t>PSICOMOTRICISTA</w:t>
      </w:r>
      <w:r w:rsidR="00D37E25">
        <w:rPr>
          <w:rFonts w:asciiTheme="minorHAnsi" w:hAnsiTheme="minorHAnsi" w:cstheme="minorHAnsi"/>
          <w:b/>
          <w:bCs/>
          <w:color w:val="000000" w:themeColor="text1"/>
          <w:kern w:val="2"/>
          <w:sz w:val="22"/>
          <w:szCs w:val="22"/>
          <w14:ligatures w14:val="standardContextual"/>
        </w:rPr>
        <w:t xml:space="preserve">: </w:t>
      </w:r>
      <w:r w:rsidRPr="002502E9">
        <w:rPr>
          <w:rFonts w:asciiTheme="minorHAnsi" w:hAnsiTheme="minorHAnsi" w:cstheme="minorHAnsi"/>
          <w:color w:val="000000" w:themeColor="text1"/>
          <w:kern w:val="2"/>
          <w:sz w:val="22"/>
          <w:szCs w:val="22"/>
          <w14:ligatures w14:val="standardContextual"/>
          <w:rPrChange w:author="5563" w:date="2024-12-10T11:35:00Z" w:id="7703">
            <w:rPr>
              <w:rFonts w:ascii="Calibri" w:hAnsi="Calibri" w:cs="Calibri"/>
              <w:color w:val="000000"/>
              <w:kern w:val="2"/>
              <w:sz w:val="22"/>
              <w:szCs w:val="22"/>
              <w14:ligatures w14:val="standardContextual"/>
            </w:rPr>
          </w:rPrChange>
        </w:rPr>
        <w:t xml:space="preserve">Es un profesional con formación teórica-practica específica en psicomotricidad, que tiene la facultad para detectar y prevenir dificultades en el aprendizaje que interfieren en el desarrollo de los procesos madurativos de los niños y niñas con Síndrome de Down.  </w:t>
      </w:r>
      <w:r w:rsidRPr="002502E9">
        <w:rPr>
          <w:rFonts w:asciiTheme="minorHAnsi" w:hAnsiTheme="minorHAnsi" w:cstheme="minorHAnsi"/>
          <w:color w:val="000000" w:themeColor="text1"/>
          <w:kern w:val="2"/>
          <w:sz w:val="22"/>
          <w:szCs w:val="22"/>
          <w14:ligatures w14:val="standardContextual"/>
          <w:rPrChange w:author="5563" w:date="2024-12-10T11:35:00Z" w:id="7704">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704">
            <w:rPr>
              <w:rFonts w:ascii="Calibri" w:hAnsi="Calibri" w:cs="Calibri"/>
              <w:color w:val="000000"/>
              <w:kern w:val="2"/>
              <w:sz w:val="22"/>
              <w:szCs w:val="22"/>
              <w14:ligatures w14:val="standardContextual"/>
            </w:rPr>
          </w:rPrChange>
        </w:rPr>
        <w:t>Su principal herramienta de trabajo es la mediación corporal, la cual basa su tarea en la observación de gestos, posturas, actividades y movimientos, con el fin de evaluar y comprender el nivel de desarrollo psicomotor y las necesidades de cada niño y niña utilizando como técnica el juego corporal para implementar actividades pedagógicas y/o terapéuticas que respondan adecuadamente a estas necesidades.</w:t>
      </w:r>
    </w:p>
    <w:p w:rsidRPr="00D37E25" w:rsidR="00D37E25" w:rsidP="00D37E25" w:rsidRDefault="00D37E25" w14:paraId="085BF42D" w14:textId="637551BD">
      <w:pPr>
        <w:tabs>
          <w:tab w:val="left" w:pos="10065"/>
        </w:tabs>
        <w:spacing w:after="160" w:line="278" w:lineRule="auto"/>
        <w:ind w:right="-64"/>
        <w:rPr>
          <w:rFonts w:asciiTheme="minorHAnsi" w:hAnsiTheme="minorHAnsi" w:cstheme="minorHAnsi"/>
          <w:b/>
          <w:bCs/>
          <w:color w:val="000000" w:themeColor="text1"/>
          <w:kern w:val="2"/>
          <w:sz w:val="22"/>
          <w:szCs w:val="22"/>
          <w14:ligatures w14:val="standardContextual"/>
          <w:rPrChange w:author="5563" w:date="2024-12-10T11:35:00Z" w:id="7705">
            <w:rPr>
              <w:rFonts w:ascii="Calibri" w:hAnsi="Calibri" w:cs="Calibri"/>
              <w:color w:val="000000"/>
              <w:kern w:val="2"/>
              <w:sz w:val="22"/>
              <w:szCs w:val="22"/>
              <w14:ligatures w14:val="standardContextual"/>
            </w:rPr>
          </w:rPrChange>
        </w:rPr>
      </w:pPr>
      <w:r>
        <w:rPr>
          <w:rFonts w:asciiTheme="minorHAnsi" w:hAnsiTheme="minorHAnsi" w:cstheme="minorHAnsi"/>
          <w:color w:val="000000" w:themeColor="text1"/>
          <w:kern w:val="2"/>
          <w:sz w:val="22"/>
          <w:szCs w:val="22"/>
          <w14:ligatures w14:val="standardContextual"/>
        </w:rPr>
        <w:t>Tareas específicas:</w:t>
      </w:r>
    </w:p>
    <w:p w:rsidR="00D37E25" w:rsidP="00D37E25" w:rsidRDefault="00EF348E" w14:paraId="6F4FC6D1" w14:textId="77777777">
      <w:pPr>
        <w:pStyle w:val="Prrafodelista"/>
        <w:numPr>
          <w:ilvl w:val="0"/>
          <w:numId w:val="44"/>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06">
            <w:rPr>
              <w:rFonts w:ascii="Calibri" w:hAnsi="Calibri" w:cs="Calibri"/>
              <w:color w:val="000000"/>
              <w:kern w:val="2"/>
              <w:sz w:val="22"/>
              <w:szCs w:val="22"/>
              <w14:ligatures w14:val="standardContextual"/>
            </w:rPr>
          </w:rPrChange>
        </w:rPr>
        <w:t xml:space="preserve">Desarrollar plenamente en los niños y niñas la creatividad, sus capacidades y habilidades psicomotoras en sala a través de juego espontáneo. </w:t>
      </w:r>
    </w:p>
    <w:p w:rsidR="00D37E25" w:rsidP="00D37E25" w:rsidRDefault="00EF348E" w14:paraId="465C9106" w14:textId="77777777">
      <w:pPr>
        <w:pStyle w:val="Prrafodelista"/>
        <w:numPr>
          <w:ilvl w:val="0"/>
          <w:numId w:val="44"/>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07">
            <w:rPr>
              <w:rFonts w:ascii="Calibri" w:hAnsi="Calibri" w:cs="Calibri"/>
              <w:color w:val="000000"/>
              <w:kern w:val="2"/>
              <w:sz w:val="22"/>
              <w:szCs w:val="22"/>
              <w14:ligatures w14:val="standardContextual"/>
            </w:rPr>
          </w:rPrChange>
        </w:rPr>
        <w:t xml:space="preserve">Evaluar el desarrollo psicomotriz de los niños y niñas con Síndrome de Down, según pauta de evaluación adaptada del área.  </w:t>
      </w:r>
    </w:p>
    <w:p w:rsidR="00D37E25" w:rsidP="00D37E25" w:rsidRDefault="00EF348E" w14:paraId="3B446EDA" w14:textId="77777777">
      <w:pPr>
        <w:pStyle w:val="Prrafodelista"/>
        <w:numPr>
          <w:ilvl w:val="0"/>
          <w:numId w:val="44"/>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08">
            <w:rPr>
              <w:rFonts w:ascii="Calibri" w:hAnsi="Calibri" w:cs="Calibri"/>
              <w:color w:val="000000"/>
              <w:kern w:val="2"/>
              <w:sz w:val="22"/>
              <w:szCs w:val="22"/>
              <w14:ligatures w14:val="standardContextual"/>
            </w:rPr>
          </w:rPrChange>
        </w:rPr>
        <w:t>Entregar sugerencias pertinentes a las familias para continuar y/o complementar el trabajo en casa y realizar el respectivo seguimiento.</w:t>
      </w:r>
    </w:p>
    <w:p w:rsidR="00D37E25" w:rsidP="00D37E25" w:rsidRDefault="00EF348E" w14:paraId="4024545C" w14:textId="77777777">
      <w:pPr>
        <w:pStyle w:val="Prrafodelista"/>
        <w:numPr>
          <w:ilvl w:val="0"/>
          <w:numId w:val="44"/>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09">
            <w:rPr>
              <w:rFonts w:ascii="Calibri" w:hAnsi="Calibri" w:cs="Calibri"/>
              <w:color w:val="000000"/>
              <w:kern w:val="2"/>
              <w:sz w:val="22"/>
              <w:szCs w:val="22"/>
              <w14:ligatures w14:val="standardContextual"/>
            </w:rPr>
          </w:rPrChange>
        </w:rPr>
        <w:t xml:space="preserve">Confeccionar en equipo charlas educativas para los padres (ejemplo: control de esfínter)  </w:t>
      </w:r>
    </w:p>
    <w:p w:rsidR="00D37E25" w:rsidP="00D37E25" w:rsidRDefault="00EF348E" w14:paraId="2358676B" w14:textId="77777777">
      <w:pPr>
        <w:pStyle w:val="Prrafodelista"/>
        <w:numPr>
          <w:ilvl w:val="0"/>
          <w:numId w:val="44"/>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10">
            <w:rPr>
              <w:rFonts w:ascii="Calibri" w:hAnsi="Calibri" w:cs="Calibri"/>
              <w:color w:val="000000"/>
              <w:kern w:val="2"/>
              <w:sz w:val="22"/>
              <w:szCs w:val="22"/>
              <w14:ligatures w14:val="standardContextual"/>
            </w:rPr>
          </w:rPrChange>
        </w:rPr>
        <w:t>Coordinar estudios de casos para una oportuna intervención psicomotriz con el equipo de</w:t>
      </w:r>
      <w:r w:rsidR="00D37E25">
        <w:rPr>
          <w:rFonts w:asciiTheme="minorHAnsi" w:hAnsiTheme="minorHAnsi" w:cstheme="minorHAnsi"/>
          <w:color w:val="000000" w:themeColor="text1"/>
          <w:kern w:val="2"/>
          <w:sz w:val="22"/>
          <w:szCs w:val="22"/>
          <w14:ligatures w14:val="standardContextual"/>
        </w:rPr>
        <w:t xml:space="preserve"> </w:t>
      </w:r>
      <w:r w:rsidRPr="00D37E25">
        <w:rPr>
          <w:rFonts w:asciiTheme="minorHAnsi" w:hAnsiTheme="minorHAnsi" w:cstheme="minorHAnsi"/>
          <w:color w:val="000000" w:themeColor="text1"/>
          <w:kern w:val="2"/>
          <w:sz w:val="22"/>
          <w:szCs w:val="22"/>
          <w14:ligatures w14:val="standardContextual"/>
          <w:rPrChange w:author="5563" w:date="2024-12-10T11:35:00Z" w:id="7711">
            <w:rPr>
              <w:rFonts w:ascii="Calibri" w:hAnsi="Calibri" w:cs="Calibri"/>
              <w:color w:val="000000"/>
              <w:kern w:val="2"/>
              <w:sz w:val="22"/>
              <w:szCs w:val="22"/>
              <w14:ligatures w14:val="standardContextual"/>
            </w:rPr>
          </w:rPrChange>
        </w:rPr>
        <w:t>psicomotricidad.</w:t>
      </w:r>
    </w:p>
    <w:p w:rsidR="00D37E25" w:rsidP="00D37E25" w:rsidRDefault="00EF348E" w14:paraId="12EB3CA2" w14:textId="77777777">
      <w:pPr>
        <w:pStyle w:val="Prrafodelista"/>
        <w:numPr>
          <w:ilvl w:val="0"/>
          <w:numId w:val="44"/>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12">
            <w:rPr>
              <w:rFonts w:ascii="Calibri" w:hAnsi="Calibri" w:cs="Calibri"/>
              <w:color w:val="000000"/>
              <w:kern w:val="2"/>
              <w:sz w:val="22"/>
              <w:szCs w:val="22"/>
              <w14:ligatures w14:val="standardContextual"/>
            </w:rPr>
          </w:rPrChange>
        </w:rPr>
        <w:t xml:space="preserve">Reunirse con el equipo para evaluar, planificar y delinear el trabajo específico del área. </w:t>
      </w:r>
    </w:p>
    <w:p w:rsidR="00D37E25" w:rsidP="00D37E25" w:rsidRDefault="00EF348E" w14:paraId="3D3F7F06" w14:textId="77777777">
      <w:pPr>
        <w:pStyle w:val="Prrafodelista"/>
        <w:numPr>
          <w:ilvl w:val="0"/>
          <w:numId w:val="44"/>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13">
            <w:rPr>
              <w:rFonts w:ascii="Calibri" w:hAnsi="Calibri" w:cs="Calibri"/>
              <w:color w:val="000000"/>
              <w:kern w:val="2"/>
              <w:sz w:val="22"/>
              <w:szCs w:val="22"/>
              <w14:ligatures w14:val="standardContextual"/>
            </w:rPr>
          </w:rPrChange>
        </w:rPr>
        <w:t xml:space="preserve">Comunicar a los profesionales correspondientes y coordinadora técnica la conducta que presenta el niño y/o familia en el proceso de aprendizaje, que interfiere en una óptima intervención psicomotriz en sala. </w:t>
      </w:r>
    </w:p>
    <w:p w:rsidR="00D37E25" w:rsidP="00D37E25" w:rsidRDefault="00EF348E" w14:paraId="744BC020" w14:textId="77777777">
      <w:pPr>
        <w:pStyle w:val="Prrafodelista"/>
        <w:numPr>
          <w:ilvl w:val="0"/>
          <w:numId w:val="44"/>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14">
            <w:rPr>
              <w:rFonts w:ascii="Calibri" w:hAnsi="Calibri" w:cs="Calibri"/>
              <w:color w:val="000000"/>
              <w:kern w:val="2"/>
              <w:sz w:val="22"/>
              <w:szCs w:val="22"/>
              <w14:ligatures w14:val="standardContextual"/>
            </w:rPr>
          </w:rPrChange>
        </w:rPr>
        <w:t>Realizar diferentes presentaciones según los requerimientos del equipo e institución (charlas en jardines, presentaciones en simposios universidades, etc)</w:t>
      </w:r>
    </w:p>
    <w:p w:rsidR="00D37E25" w:rsidP="00D37E25" w:rsidRDefault="00EF348E" w14:paraId="23B03AF0" w14:textId="77777777">
      <w:pPr>
        <w:pStyle w:val="Prrafodelista"/>
        <w:numPr>
          <w:ilvl w:val="0"/>
          <w:numId w:val="44"/>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15">
            <w:rPr>
              <w:rFonts w:ascii="Calibri" w:hAnsi="Calibri" w:cs="Calibri"/>
              <w:color w:val="000000"/>
              <w:kern w:val="2"/>
              <w:sz w:val="22"/>
              <w:szCs w:val="22"/>
              <w14:ligatures w14:val="standardContextual"/>
            </w:rPr>
          </w:rPrChange>
        </w:rPr>
        <w:t>Cuidar y confeccionar materiales en sala.</w:t>
      </w:r>
    </w:p>
    <w:p w:rsidR="00D37E25" w:rsidP="00D37E25" w:rsidRDefault="00EF348E" w14:paraId="67678ABB" w14:textId="77777777">
      <w:pPr>
        <w:pStyle w:val="Prrafodelista"/>
        <w:numPr>
          <w:ilvl w:val="0"/>
          <w:numId w:val="44"/>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16">
            <w:rPr>
              <w:rFonts w:ascii="Calibri" w:hAnsi="Calibri" w:cs="Calibri"/>
              <w:color w:val="000000"/>
              <w:kern w:val="2"/>
              <w:sz w:val="22"/>
              <w:szCs w:val="22"/>
              <w14:ligatures w14:val="standardContextual"/>
            </w:rPr>
          </w:rPrChange>
        </w:rPr>
        <w:t>Preparar y disponer la sala para recibir a los niños y niñas al inicio de la jornada.</w:t>
      </w:r>
    </w:p>
    <w:p w:rsidR="00D37E25" w:rsidP="00D37E25" w:rsidRDefault="00EF348E" w14:paraId="77957915" w14:textId="77777777">
      <w:pPr>
        <w:pStyle w:val="Prrafodelista"/>
        <w:numPr>
          <w:ilvl w:val="0"/>
          <w:numId w:val="44"/>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17">
            <w:rPr>
              <w:rFonts w:ascii="Calibri" w:hAnsi="Calibri" w:cs="Calibri"/>
              <w:color w:val="000000"/>
              <w:kern w:val="2"/>
              <w:sz w:val="22"/>
              <w:szCs w:val="22"/>
              <w14:ligatures w14:val="standardContextual"/>
            </w:rPr>
          </w:rPrChange>
        </w:rPr>
        <w:t xml:space="preserve">Ordenar el material utilizado al finalizar la jornada laboral. </w:t>
      </w:r>
    </w:p>
    <w:p w:rsidR="00D37E25" w:rsidP="00D37E25" w:rsidRDefault="00EF348E" w14:paraId="5168D1A6" w14:textId="77777777">
      <w:pPr>
        <w:pStyle w:val="Prrafodelista"/>
        <w:numPr>
          <w:ilvl w:val="0"/>
          <w:numId w:val="44"/>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18">
            <w:rPr>
              <w:rFonts w:ascii="Calibri" w:hAnsi="Calibri" w:cs="Calibri"/>
              <w:color w:val="000000"/>
              <w:kern w:val="2"/>
              <w:sz w:val="22"/>
              <w:szCs w:val="22"/>
              <w14:ligatures w14:val="standardContextual"/>
            </w:rPr>
          </w:rPrChange>
        </w:rPr>
        <w:t>Asistir a las reuniones mensuales de equipo</w:t>
      </w:r>
    </w:p>
    <w:p w:rsidR="00D37E25" w:rsidP="00D37E25" w:rsidRDefault="00EF348E" w14:paraId="272B6C46" w14:textId="77777777">
      <w:pPr>
        <w:pStyle w:val="Prrafodelista"/>
        <w:numPr>
          <w:ilvl w:val="0"/>
          <w:numId w:val="44"/>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19">
            <w:rPr>
              <w:rFonts w:ascii="Calibri" w:hAnsi="Calibri" w:cs="Calibri"/>
              <w:color w:val="000000"/>
              <w:kern w:val="2"/>
              <w:sz w:val="22"/>
              <w:szCs w:val="22"/>
              <w14:ligatures w14:val="standardContextual"/>
            </w:rPr>
          </w:rPrChange>
        </w:rPr>
        <w:t xml:space="preserve">Ser funcionario activo y cooperativo con la institución </w:t>
      </w:r>
    </w:p>
    <w:p w:rsidR="00D37E25" w:rsidP="00D37E25" w:rsidRDefault="00EF348E" w14:paraId="7C3A07E4" w14:textId="77777777">
      <w:pPr>
        <w:pStyle w:val="Prrafodelista"/>
        <w:numPr>
          <w:ilvl w:val="0"/>
          <w:numId w:val="44"/>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20">
            <w:rPr>
              <w:rFonts w:ascii="Calibri" w:hAnsi="Calibri" w:cs="Calibri"/>
              <w:color w:val="000000"/>
              <w:kern w:val="2"/>
              <w:sz w:val="22"/>
              <w:szCs w:val="22"/>
              <w14:ligatures w14:val="standardContextual"/>
            </w:rPr>
          </w:rPrChange>
        </w:rPr>
        <w:t xml:space="preserve">Actuar con flexibilidad cognitiva, tolerancia y respeto durante el trabajo en equipos profesionales multidisciplinares </w:t>
      </w:r>
    </w:p>
    <w:p w:rsidR="00D37E25" w:rsidP="00D37E25" w:rsidRDefault="00EF348E" w14:paraId="1DD98964" w14:textId="77777777">
      <w:pPr>
        <w:pStyle w:val="Prrafodelista"/>
        <w:numPr>
          <w:ilvl w:val="0"/>
          <w:numId w:val="44"/>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21">
            <w:rPr>
              <w:rFonts w:ascii="Calibri" w:hAnsi="Calibri" w:cs="Calibri"/>
              <w:color w:val="000000"/>
              <w:kern w:val="2"/>
              <w:sz w:val="22"/>
              <w:szCs w:val="22"/>
              <w14:ligatures w14:val="standardContextual"/>
            </w:rPr>
          </w:rPrChange>
        </w:rPr>
        <w:t xml:space="preserve">Buscar actualizar sus conocimientos y participar en charlas, conferencias y seminarios </w:t>
      </w:r>
    </w:p>
    <w:p w:rsidR="00D37E25" w:rsidP="00D37E25" w:rsidRDefault="00EF348E" w14:paraId="39343CE2" w14:textId="77777777">
      <w:pPr>
        <w:pStyle w:val="Prrafodelista"/>
        <w:numPr>
          <w:ilvl w:val="0"/>
          <w:numId w:val="44"/>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22">
            <w:rPr>
              <w:rFonts w:ascii="Calibri" w:hAnsi="Calibri" w:cs="Calibri"/>
              <w:color w:val="000000"/>
              <w:kern w:val="2"/>
              <w:sz w:val="22"/>
              <w:szCs w:val="22"/>
              <w14:ligatures w14:val="standardContextual"/>
            </w:rPr>
          </w:rPrChange>
        </w:rPr>
        <w:t>Establecer y promover una comunicación efectiva y buenas relaciones interpersonales con los padres o tutores sobre la base del respeto</w:t>
      </w:r>
    </w:p>
    <w:p w:rsidR="00D37E25" w:rsidP="00D37E25" w:rsidRDefault="00EF348E" w14:paraId="63C624FD" w14:textId="77777777">
      <w:pPr>
        <w:pStyle w:val="Prrafodelista"/>
        <w:numPr>
          <w:ilvl w:val="0"/>
          <w:numId w:val="44"/>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23">
            <w:rPr>
              <w:rFonts w:ascii="Calibri" w:hAnsi="Calibri" w:cs="Calibri"/>
              <w:color w:val="000000"/>
              <w:kern w:val="2"/>
              <w:sz w:val="22"/>
              <w:szCs w:val="22"/>
              <w14:ligatures w14:val="standardContextual"/>
            </w:rPr>
          </w:rPrChange>
        </w:rPr>
        <w:t>Participar y colaborar de las actividades que presente la institución.</w:t>
      </w:r>
    </w:p>
    <w:p w:rsidR="00D37E25" w:rsidP="00D37E25" w:rsidRDefault="00EF348E" w14:paraId="331F0C83" w14:textId="77777777">
      <w:pPr>
        <w:pStyle w:val="Prrafodelista"/>
        <w:numPr>
          <w:ilvl w:val="0"/>
          <w:numId w:val="44"/>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24">
            <w:rPr>
              <w:rFonts w:ascii="Calibri" w:hAnsi="Calibri" w:cs="Calibri"/>
              <w:color w:val="000000"/>
              <w:kern w:val="2"/>
              <w:sz w:val="22"/>
              <w:szCs w:val="22"/>
              <w14:ligatures w14:val="standardContextual"/>
            </w:rPr>
          </w:rPrChange>
        </w:rPr>
        <w:t>Realizar funciones administrativas y mantener actualizada la plataforma virtual con la siguiente información:</w:t>
      </w:r>
    </w:p>
    <w:p w:rsidR="00D37E25" w:rsidP="00D37E25" w:rsidRDefault="00EF348E" w14:paraId="6A650219" w14:textId="77777777">
      <w:pPr>
        <w:pStyle w:val="Prrafodelista"/>
        <w:numPr>
          <w:ilvl w:val="1"/>
          <w:numId w:val="44"/>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25">
            <w:rPr>
              <w:rFonts w:ascii="Calibri" w:hAnsi="Calibri" w:cs="Calibri"/>
              <w:color w:val="000000"/>
              <w:kern w:val="2"/>
              <w:sz w:val="20"/>
              <w:szCs w:val="20"/>
              <w14:ligatures w14:val="standardContextual"/>
            </w:rPr>
          </w:rPrChange>
        </w:rPr>
        <w:t xml:space="preserve">Objetivos (semestrales) </w:t>
      </w:r>
    </w:p>
    <w:p w:rsidR="00D37E25" w:rsidP="00D37E25" w:rsidRDefault="00EF348E" w14:paraId="1C185B88" w14:textId="77777777">
      <w:pPr>
        <w:pStyle w:val="Prrafodelista"/>
        <w:numPr>
          <w:ilvl w:val="1"/>
          <w:numId w:val="44"/>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26">
            <w:rPr>
              <w:rFonts w:ascii="Calibri" w:hAnsi="Calibri" w:cs="Calibri"/>
              <w:color w:val="000000"/>
              <w:kern w:val="2"/>
              <w:sz w:val="20"/>
              <w:szCs w:val="20"/>
              <w14:ligatures w14:val="standardContextual"/>
            </w:rPr>
          </w:rPrChange>
        </w:rPr>
        <w:t xml:space="preserve">Actividades en sesión (Al menos cada 15 dias) </w:t>
      </w:r>
    </w:p>
    <w:p w:rsidR="00D37E25" w:rsidP="00D37E25" w:rsidRDefault="00EF348E" w14:paraId="64C276A5" w14:textId="77777777">
      <w:pPr>
        <w:pStyle w:val="Prrafodelista"/>
        <w:numPr>
          <w:ilvl w:val="1"/>
          <w:numId w:val="44"/>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27">
            <w:rPr>
              <w:rFonts w:ascii="Calibri" w:hAnsi="Calibri" w:cs="Calibri"/>
              <w:color w:val="000000"/>
              <w:kern w:val="2"/>
              <w:sz w:val="20"/>
              <w:szCs w:val="20"/>
              <w14:ligatures w14:val="standardContextual"/>
            </w:rPr>
          </w:rPrChange>
        </w:rPr>
        <w:t>Asistencia (diaria)</w:t>
      </w:r>
    </w:p>
    <w:p w:rsidRPr="00D37E25" w:rsidR="00EF348E" w:rsidP="00D37E25" w:rsidRDefault="00EF348E" w14:paraId="1FF7A732" w14:textId="46A28B2F">
      <w:pPr>
        <w:pStyle w:val="Prrafodelista"/>
        <w:numPr>
          <w:ilvl w:val="1"/>
          <w:numId w:val="44"/>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Change w:author="5563" w:date="2024-12-10T11:35:00Z" w:id="7728">
            <w:rPr>
              <w:rFonts w:ascii="Calibri" w:hAnsi="Calibri" w:cs="Calibri"/>
              <w:color w:val="000000"/>
              <w:kern w:val="2"/>
              <w:sz w:val="22"/>
              <w:szCs w:val="22"/>
              <w14:ligatures w14:val="standardContextual"/>
            </w:rPr>
          </w:rPrChange>
        </w:rPr>
      </w:pPr>
      <w:r w:rsidRPr="00D37E25">
        <w:rPr>
          <w:rFonts w:asciiTheme="minorHAnsi" w:hAnsiTheme="minorHAnsi" w:cstheme="minorHAnsi"/>
          <w:color w:val="000000" w:themeColor="text1"/>
          <w:kern w:val="2"/>
          <w:sz w:val="22"/>
          <w:szCs w:val="22"/>
          <w14:ligatures w14:val="standardContextual"/>
          <w:rPrChange w:author="5563" w:date="2024-12-10T11:35:00Z" w:id="7729">
            <w:rPr>
              <w:rFonts w:ascii="Calibri" w:hAnsi="Calibri" w:cs="Calibri"/>
              <w:color w:val="000000"/>
              <w:kern w:val="2"/>
              <w:sz w:val="20"/>
              <w:szCs w:val="20"/>
              <w14:ligatures w14:val="standardContextual"/>
            </w:rPr>
          </w:rPrChange>
        </w:rPr>
        <w:t>Informes (semestrales) - Sugerencias (semestrales)</w:t>
      </w:r>
    </w:p>
    <w:p w:rsidRPr="002502E9" w:rsidR="00EF348E" w:rsidRDefault="00EF348E" w14:paraId="79A3AF91" w14:textId="7777777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730">
            <w:rPr>
              <w:rFonts w:ascii="Calibri" w:hAnsi="Calibri" w:cs="Calibri"/>
              <w:color w:val="000000"/>
              <w:kern w:val="2"/>
              <w:sz w:val="22"/>
              <w:szCs w:val="22"/>
              <w14:ligatures w14:val="standardContextual"/>
            </w:rPr>
          </w:rPrChange>
        </w:rPr>
        <w:pPrChange w:author="5563" w:date="2024-12-10T15:48:00Z" w:id="7731">
          <w:pPr>
            <w:spacing w:after="160" w:line="278" w:lineRule="auto"/>
          </w:pPr>
        </w:pPrChange>
      </w:pPr>
    </w:p>
    <w:p w:rsidRPr="00D37E25" w:rsidR="00EF348E" w:rsidRDefault="00EF348E" w14:paraId="06C99D63" w14:textId="39241BEB">
      <w:pPr>
        <w:tabs>
          <w:tab w:val="left" w:pos="10065"/>
        </w:tabs>
        <w:spacing w:after="160" w:line="278" w:lineRule="auto"/>
        <w:ind w:right="-64"/>
        <w:rPr>
          <w:rFonts w:asciiTheme="minorHAnsi" w:hAnsiTheme="minorHAnsi" w:cstheme="minorHAnsi"/>
          <w:b/>
          <w:bCs/>
          <w:color w:val="000000" w:themeColor="text1"/>
          <w:kern w:val="2"/>
          <w:sz w:val="22"/>
          <w:szCs w:val="22"/>
          <w14:ligatures w14:val="standardContextual"/>
          <w:rPrChange w:author="5563" w:date="2024-12-10T11:35:00Z" w:id="7732">
            <w:rPr>
              <w:rFonts w:ascii="Calibri" w:hAnsi="Calibri" w:cs="Calibri"/>
              <w:color w:val="000000"/>
              <w:kern w:val="2"/>
              <w:sz w:val="22"/>
              <w:szCs w:val="22"/>
              <w14:ligatures w14:val="standardContextual"/>
            </w:rPr>
          </w:rPrChange>
        </w:rPr>
        <w:pPrChange w:author="5563" w:date="2024-12-10T15:48:00Z" w:id="7733">
          <w:pPr>
            <w:spacing w:after="160" w:line="278" w:lineRule="auto"/>
          </w:pPr>
        </w:pPrChange>
      </w:pPr>
      <w:r w:rsidRPr="002502E9">
        <w:rPr>
          <w:rFonts w:asciiTheme="minorHAnsi" w:hAnsiTheme="minorHAnsi" w:cstheme="minorHAnsi"/>
          <w:b/>
          <w:bCs/>
          <w:color w:val="000000" w:themeColor="text1"/>
          <w:kern w:val="2"/>
          <w:sz w:val="22"/>
          <w:szCs w:val="22"/>
          <w14:ligatures w14:val="standardContextual"/>
          <w:rPrChange w:author="5563" w:date="2024-12-10T11:35:00Z" w:id="7734">
            <w:rPr>
              <w:rFonts w:ascii="Calibri" w:hAnsi="Calibri" w:cs="Calibri"/>
              <w:b/>
              <w:bCs/>
              <w:color w:val="000000"/>
              <w:kern w:val="2"/>
              <w:sz w:val="28"/>
              <w:szCs w:val="28"/>
              <w14:ligatures w14:val="standardContextual"/>
            </w:rPr>
          </w:rPrChange>
        </w:rPr>
        <w:t>FONOAUDIÓLOGO</w:t>
      </w:r>
      <w:r w:rsidR="00D37E25">
        <w:rPr>
          <w:rFonts w:asciiTheme="minorHAnsi" w:hAnsiTheme="minorHAnsi" w:cstheme="minorHAnsi"/>
          <w:b/>
          <w:bCs/>
          <w:color w:val="000000" w:themeColor="text1"/>
          <w:kern w:val="2"/>
          <w:sz w:val="22"/>
          <w:szCs w:val="22"/>
          <w14:ligatures w14:val="standardContextual"/>
        </w:rPr>
        <w:t xml:space="preserve">: </w:t>
      </w:r>
      <w:r w:rsidRPr="002502E9">
        <w:rPr>
          <w:rFonts w:asciiTheme="minorHAnsi" w:hAnsiTheme="minorHAnsi" w:cstheme="minorHAnsi"/>
          <w:color w:val="000000" w:themeColor="text1"/>
          <w:kern w:val="2"/>
          <w:sz w:val="22"/>
          <w:szCs w:val="22"/>
          <w14:ligatures w14:val="standardContextual"/>
          <w:rPrChange w:author="5563" w:date="2024-12-10T11:35:00Z" w:id="7735">
            <w:rPr>
              <w:rFonts w:ascii="Calibri" w:hAnsi="Calibri" w:cs="Calibri"/>
              <w:color w:val="000000"/>
              <w:kern w:val="2"/>
              <w:sz w:val="22"/>
              <w:szCs w:val="22"/>
              <w14:ligatures w14:val="standardContextual"/>
            </w:rPr>
          </w:rPrChange>
        </w:rPr>
        <w:t xml:space="preserve">Tiene la calidad de profesional que sea capaz de desenvolverse en contexto de salud y educación. Capacitado para intervenir comunicación, lenguaje, habla y alimentación en los niños de la corporación respondiendo a las necesidades que estos tengan.  </w:t>
      </w:r>
    </w:p>
    <w:p w:rsidRPr="002502E9" w:rsidR="00EF348E" w:rsidRDefault="00D37E25" w14:paraId="7FA7A625" w14:textId="18B299B9">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736">
            <w:rPr>
              <w:rFonts w:ascii="Calibri" w:hAnsi="Calibri" w:cs="Calibri"/>
              <w:color w:val="000000"/>
              <w:kern w:val="2"/>
              <w:sz w:val="22"/>
              <w:szCs w:val="22"/>
              <w14:ligatures w14:val="standardContextual"/>
            </w:rPr>
          </w:rPrChange>
        </w:rPr>
        <w:pPrChange w:author="5563" w:date="2024-12-10T15:48:00Z" w:id="7737">
          <w:pPr>
            <w:spacing w:after="160" w:line="278" w:lineRule="auto"/>
          </w:pPr>
        </w:pPrChange>
      </w:pPr>
      <w:r>
        <w:rPr>
          <w:rFonts w:asciiTheme="minorHAnsi" w:hAnsiTheme="minorHAnsi" w:cstheme="minorHAnsi"/>
          <w:color w:val="000000" w:themeColor="text1"/>
          <w:kern w:val="2"/>
          <w:sz w:val="22"/>
          <w:szCs w:val="22"/>
          <w14:ligatures w14:val="standardContextual"/>
        </w:rPr>
        <w:t>Tareas específicas:</w:t>
      </w:r>
    </w:p>
    <w:p w:rsidR="00D37E25" w:rsidP="00D37E25" w:rsidRDefault="00EF348E" w14:paraId="239AF3D5" w14:textId="77777777">
      <w:pPr>
        <w:pStyle w:val="Prrafodelista"/>
        <w:numPr>
          <w:ilvl w:val="0"/>
          <w:numId w:val="45"/>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38">
            <w:rPr>
              <w:rFonts w:ascii="Calibri" w:hAnsi="Calibri" w:cs="Calibri"/>
              <w:color w:val="000000"/>
              <w:kern w:val="2"/>
              <w:sz w:val="22"/>
              <w:szCs w:val="22"/>
              <w14:ligatures w14:val="standardContextual"/>
            </w:rPr>
          </w:rPrChange>
        </w:rPr>
        <w:t xml:space="preserve">Realizar sesiones de intervención fonoaudiológica a usuarios y su familia/cuidadores, pertenecientes a la corporación. </w:t>
      </w:r>
    </w:p>
    <w:p w:rsidR="00D37E25" w:rsidP="00D37E25" w:rsidRDefault="00EF348E" w14:paraId="38B2512A" w14:textId="77777777">
      <w:pPr>
        <w:pStyle w:val="Prrafodelista"/>
        <w:numPr>
          <w:ilvl w:val="0"/>
          <w:numId w:val="45"/>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39">
            <w:rPr>
              <w:rFonts w:ascii="Calibri" w:hAnsi="Calibri" w:cs="Calibri"/>
              <w:color w:val="000000"/>
              <w:kern w:val="2"/>
              <w:sz w:val="22"/>
              <w:szCs w:val="22"/>
              <w14:ligatures w14:val="standardContextual"/>
            </w:rPr>
          </w:rPrChange>
        </w:rPr>
        <w:t>Realizar evaluaciones a personas externas a la corporación.</w:t>
      </w:r>
    </w:p>
    <w:p w:rsidR="00D37E25" w:rsidP="00D37E25" w:rsidRDefault="00EF348E" w14:paraId="0756F055" w14:textId="77777777">
      <w:pPr>
        <w:pStyle w:val="Prrafodelista"/>
        <w:numPr>
          <w:ilvl w:val="0"/>
          <w:numId w:val="45"/>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40">
            <w:rPr>
              <w:rFonts w:ascii="Calibri" w:hAnsi="Calibri" w:cs="Calibri"/>
              <w:color w:val="000000"/>
              <w:kern w:val="2"/>
              <w:sz w:val="22"/>
              <w:szCs w:val="22"/>
              <w14:ligatures w14:val="standardContextual"/>
            </w:rPr>
          </w:rPrChange>
        </w:rPr>
        <w:t xml:space="preserve">Realizar talleres grupales (con papás) de estimulación temprana.  </w:t>
      </w:r>
    </w:p>
    <w:p w:rsidR="00D37E25" w:rsidP="00D37E25" w:rsidRDefault="00EF348E" w14:paraId="2475E1DC" w14:textId="77777777">
      <w:pPr>
        <w:pStyle w:val="Prrafodelista"/>
        <w:numPr>
          <w:ilvl w:val="0"/>
          <w:numId w:val="45"/>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41">
            <w:rPr>
              <w:rFonts w:ascii="Calibri" w:hAnsi="Calibri" w:cs="Calibri"/>
              <w:color w:val="000000"/>
              <w:kern w:val="2"/>
              <w:sz w:val="22"/>
              <w:szCs w:val="22"/>
              <w14:ligatures w14:val="standardContextual"/>
            </w:rPr>
          </w:rPrChange>
        </w:rPr>
        <w:t>Realizar diferentes presentaciones según los requerimientos del equipo e institución (charlas en jardines, presentaciones en simposios universidades , etc)</w:t>
      </w:r>
    </w:p>
    <w:p w:rsidR="00D37E25" w:rsidP="00D37E25" w:rsidRDefault="00EF348E" w14:paraId="0E67C5F8" w14:textId="77777777">
      <w:pPr>
        <w:pStyle w:val="Prrafodelista"/>
        <w:numPr>
          <w:ilvl w:val="0"/>
          <w:numId w:val="45"/>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42">
            <w:rPr>
              <w:rFonts w:ascii="Calibri" w:hAnsi="Calibri" w:cs="Calibri"/>
              <w:color w:val="000000"/>
              <w:kern w:val="2"/>
              <w:sz w:val="22"/>
              <w:szCs w:val="22"/>
              <w14:ligatures w14:val="standardContextual"/>
            </w:rPr>
          </w:rPrChange>
        </w:rPr>
        <w:t>Preparar y disponer la sala para recibir a los niños y niñas.</w:t>
      </w:r>
    </w:p>
    <w:p w:rsidR="00D37E25" w:rsidP="00D37E25" w:rsidRDefault="00EF348E" w14:paraId="118F4220" w14:textId="77777777">
      <w:pPr>
        <w:pStyle w:val="Prrafodelista"/>
        <w:numPr>
          <w:ilvl w:val="0"/>
          <w:numId w:val="45"/>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43">
            <w:rPr>
              <w:rFonts w:ascii="Calibri" w:hAnsi="Calibri" w:cs="Calibri"/>
              <w:color w:val="000000"/>
              <w:kern w:val="2"/>
              <w:sz w:val="22"/>
              <w:szCs w:val="22"/>
              <w14:ligatures w14:val="standardContextual"/>
            </w:rPr>
          </w:rPrChange>
        </w:rPr>
        <w:t>Asistir a las reuniones mensuales de equipo</w:t>
      </w:r>
    </w:p>
    <w:p w:rsidR="00D37E25" w:rsidP="00D37E25" w:rsidRDefault="00EF348E" w14:paraId="59C87A25" w14:textId="77777777">
      <w:pPr>
        <w:pStyle w:val="Prrafodelista"/>
        <w:numPr>
          <w:ilvl w:val="0"/>
          <w:numId w:val="45"/>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44">
            <w:rPr>
              <w:rFonts w:ascii="Calibri" w:hAnsi="Calibri" w:cs="Calibri"/>
              <w:color w:val="000000"/>
              <w:kern w:val="2"/>
              <w:sz w:val="22"/>
              <w:szCs w:val="22"/>
              <w14:ligatures w14:val="standardContextual"/>
            </w:rPr>
          </w:rPrChange>
        </w:rPr>
        <w:t xml:space="preserve">Ordenar el material utilizado al finalizar la jornada laboral. </w:t>
      </w:r>
    </w:p>
    <w:p w:rsidR="00D37E25" w:rsidP="00D37E25" w:rsidRDefault="00EF348E" w14:paraId="0905105F" w14:textId="77777777">
      <w:pPr>
        <w:pStyle w:val="Prrafodelista"/>
        <w:numPr>
          <w:ilvl w:val="0"/>
          <w:numId w:val="45"/>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45">
            <w:rPr>
              <w:rFonts w:ascii="Calibri" w:hAnsi="Calibri" w:cs="Calibri"/>
              <w:color w:val="000000"/>
              <w:kern w:val="2"/>
              <w:sz w:val="22"/>
              <w:szCs w:val="22"/>
              <w14:ligatures w14:val="standardContextual"/>
            </w:rPr>
          </w:rPrChange>
        </w:rPr>
        <w:t>Participar y colaborar de las actividades que presente la institución.</w:t>
      </w:r>
    </w:p>
    <w:p w:rsidR="00D37E25" w:rsidP="00D37E25" w:rsidRDefault="00EF348E" w14:paraId="7186CA3F" w14:textId="77777777">
      <w:pPr>
        <w:pStyle w:val="Prrafodelista"/>
        <w:numPr>
          <w:ilvl w:val="0"/>
          <w:numId w:val="45"/>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46">
            <w:rPr>
              <w:rFonts w:ascii="Calibri" w:hAnsi="Calibri" w:cs="Calibri"/>
              <w:color w:val="000000"/>
              <w:kern w:val="2"/>
              <w:sz w:val="22"/>
              <w:szCs w:val="22"/>
              <w14:ligatures w14:val="standardContextual"/>
            </w:rPr>
          </w:rPrChange>
        </w:rPr>
        <w:t>Ser funcionario activo y cooperativo con la institución</w:t>
      </w:r>
    </w:p>
    <w:p w:rsidR="00D37E25" w:rsidP="00D37E25" w:rsidRDefault="00EF348E" w14:paraId="58C7639B" w14:textId="77777777">
      <w:pPr>
        <w:pStyle w:val="Prrafodelista"/>
        <w:numPr>
          <w:ilvl w:val="0"/>
          <w:numId w:val="45"/>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47">
            <w:rPr>
              <w:rFonts w:ascii="Calibri" w:hAnsi="Calibri" w:cs="Calibri"/>
              <w:color w:val="000000"/>
              <w:kern w:val="2"/>
              <w:sz w:val="22"/>
              <w:szCs w:val="22"/>
              <w14:ligatures w14:val="standardContextual"/>
            </w:rPr>
          </w:rPrChange>
        </w:rPr>
        <w:t xml:space="preserve">Actuar con flexibilidad cognitiva, tolerancia y respeto durante el trabajo en equipos profesionales multidisciplinares </w:t>
      </w:r>
    </w:p>
    <w:p w:rsidR="00D37E25" w:rsidP="00D37E25" w:rsidRDefault="00EF348E" w14:paraId="0BBE1757" w14:textId="77777777">
      <w:pPr>
        <w:pStyle w:val="Prrafodelista"/>
        <w:numPr>
          <w:ilvl w:val="0"/>
          <w:numId w:val="45"/>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48">
            <w:rPr>
              <w:rFonts w:ascii="Calibri" w:hAnsi="Calibri" w:cs="Calibri"/>
              <w:color w:val="000000"/>
              <w:kern w:val="2"/>
              <w:sz w:val="22"/>
              <w:szCs w:val="22"/>
              <w14:ligatures w14:val="standardContextual"/>
            </w:rPr>
          </w:rPrChange>
        </w:rPr>
        <w:t xml:space="preserve">Buscar actualizar sus conocimientos y participar en charlas, conferencias y seminarios </w:t>
      </w:r>
    </w:p>
    <w:p w:rsidR="00D37E25" w:rsidP="00D37E25" w:rsidRDefault="00EF348E" w14:paraId="775CF5F8" w14:textId="77777777">
      <w:pPr>
        <w:pStyle w:val="Prrafodelista"/>
        <w:numPr>
          <w:ilvl w:val="0"/>
          <w:numId w:val="45"/>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749">
            <w:rPr>
              <w:rFonts w:ascii="Calibri" w:hAnsi="Calibri" w:cs="Calibri"/>
              <w:color w:val="000000"/>
              <w:kern w:val="2"/>
              <w:sz w:val="22"/>
              <w:szCs w:val="22"/>
              <w14:ligatures w14:val="standardContextual"/>
            </w:rPr>
          </w:rPrChange>
        </w:rPr>
        <w:t>Establecer y promover una comunicación efectiva y buenas relaciones interpersonales con los padres o tutores sobre la base del respeto</w:t>
      </w:r>
    </w:p>
    <w:p w:rsidRPr="00D37E25" w:rsidR="00EF348E" w:rsidP="00D37E25" w:rsidRDefault="00EF348E" w14:paraId="5D9DC8B5" w14:textId="399A813E">
      <w:pPr>
        <w:pStyle w:val="Prrafodelista"/>
        <w:numPr>
          <w:ilvl w:val="0"/>
          <w:numId w:val="45"/>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750">
            <w:rPr>
              <w:rFonts w:ascii="Calibri" w:hAnsi="Calibri" w:cs="Calibri"/>
              <w:color w:val="000000"/>
              <w:kern w:val="2"/>
              <w:sz w:val="22"/>
              <w:szCs w:val="22"/>
              <w14:ligatures w14:val="standardContextual"/>
            </w:rPr>
          </w:rPrChange>
        </w:rPr>
      </w:pPr>
      <w:r w:rsidRPr="00D37E25">
        <w:rPr>
          <w:rFonts w:asciiTheme="minorHAnsi" w:hAnsiTheme="minorHAnsi" w:cstheme="minorHAnsi"/>
          <w:color w:val="000000" w:themeColor="text1"/>
          <w:kern w:val="2"/>
          <w:sz w:val="22"/>
          <w:szCs w:val="22"/>
          <w14:ligatures w14:val="standardContextual"/>
          <w:rPrChange w:author="5563" w:date="2024-12-10T11:35:00Z" w:id="7751">
            <w:rPr>
              <w:rFonts w:ascii="Calibri" w:hAnsi="Calibri" w:cs="Calibri"/>
              <w:color w:val="000000"/>
              <w:kern w:val="2"/>
              <w:sz w:val="22"/>
              <w:szCs w:val="22"/>
              <w14:ligatures w14:val="standardContextual"/>
            </w:rPr>
          </w:rPrChange>
        </w:rPr>
        <w:t xml:space="preserve">Realizar funciones administrativas  y mantener actualizada la plataforma virtual con la siguiente información:  </w:t>
      </w:r>
      <w:r w:rsidRPr="00D37E25">
        <w:rPr>
          <w:rFonts w:asciiTheme="minorHAnsi" w:hAnsiTheme="minorHAnsi" w:cstheme="minorHAnsi"/>
          <w:color w:val="000000" w:themeColor="text1"/>
          <w:kern w:val="2"/>
          <w:sz w:val="22"/>
          <w:szCs w:val="22"/>
          <w14:ligatures w14:val="standardContextual"/>
          <w:rPrChange w:author="5563" w:date="2024-12-10T11:35:00Z" w:id="7752">
            <w:rPr>
              <w:rFonts w:ascii="Calibri" w:hAnsi="Calibri" w:cs="Calibri"/>
              <w:color w:val="000000"/>
              <w:kern w:val="2"/>
              <w:sz w:val="22"/>
              <w:szCs w:val="22"/>
              <w14:ligatures w14:val="standardContextual"/>
            </w:rPr>
          </w:rPrChange>
        </w:rPr>
        <w:br/>
      </w:r>
      <w:r w:rsidRPr="00D37E25">
        <w:rPr>
          <w:rFonts w:asciiTheme="minorHAnsi" w:hAnsiTheme="minorHAnsi" w:cstheme="minorHAnsi"/>
          <w:color w:val="000000" w:themeColor="text1"/>
          <w:kern w:val="2"/>
          <w:sz w:val="22"/>
          <w:szCs w:val="22"/>
          <w14:ligatures w14:val="standardContextual"/>
          <w:rPrChange w:author="5563" w:date="2024-12-10T11:35:00Z" w:id="7752">
            <w:rPr>
              <w:rFonts w:ascii="Calibri" w:hAnsi="Calibri" w:cs="Calibri"/>
              <w:color w:val="000000"/>
              <w:kern w:val="2"/>
              <w:sz w:val="22"/>
              <w:szCs w:val="22"/>
              <w14:ligatures w14:val="standardContextual"/>
            </w:rPr>
          </w:rPrChange>
        </w:rPr>
        <w:t xml:space="preserve">  - Objetivos (semestrales)</w:t>
      </w:r>
      <w:r w:rsidRPr="00D37E25">
        <w:rPr>
          <w:rFonts w:asciiTheme="minorHAnsi" w:hAnsiTheme="minorHAnsi" w:cstheme="minorHAnsi"/>
          <w:color w:val="000000" w:themeColor="text1"/>
          <w:kern w:val="2"/>
          <w:sz w:val="22"/>
          <w:szCs w:val="22"/>
          <w14:ligatures w14:val="standardContextual"/>
          <w:rPrChange w:author="5563" w:date="2024-12-10T11:35:00Z" w:id="7753">
            <w:rPr>
              <w:rFonts w:ascii="Calibri" w:hAnsi="Calibri" w:cs="Calibri"/>
              <w:color w:val="000000"/>
              <w:kern w:val="2"/>
              <w:sz w:val="22"/>
              <w:szCs w:val="22"/>
              <w14:ligatures w14:val="standardContextual"/>
            </w:rPr>
          </w:rPrChange>
        </w:rPr>
        <w:br/>
      </w:r>
      <w:r w:rsidRPr="00D37E25">
        <w:rPr>
          <w:rFonts w:asciiTheme="minorHAnsi" w:hAnsiTheme="minorHAnsi" w:cstheme="minorHAnsi"/>
          <w:color w:val="000000" w:themeColor="text1"/>
          <w:kern w:val="2"/>
          <w:sz w:val="22"/>
          <w:szCs w:val="22"/>
          <w14:ligatures w14:val="standardContextual"/>
          <w:rPrChange w:author="5563" w:date="2024-12-10T11:35:00Z" w:id="7753">
            <w:rPr>
              <w:rFonts w:ascii="Calibri" w:hAnsi="Calibri" w:cs="Calibri"/>
              <w:color w:val="000000"/>
              <w:kern w:val="2"/>
              <w:sz w:val="22"/>
              <w:szCs w:val="22"/>
              <w14:ligatures w14:val="standardContextual"/>
            </w:rPr>
          </w:rPrChange>
        </w:rPr>
        <w:t xml:space="preserve">  - Actividades en sesión (Al menos cada 15 dias)</w:t>
      </w:r>
      <w:r w:rsidRPr="00D37E25">
        <w:rPr>
          <w:rFonts w:asciiTheme="minorHAnsi" w:hAnsiTheme="minorHAnsi" w:cstheme="minorHAnsi"/>
          <w:color w:val="000000" w:themeColor="text1"/>
          <w:kern w:val="2"/>
          <w:sz w:val="22"/>
          <w:szCs w:val="22"/>
          <w14:ligatures w14:val="standardContextual"/>
          <w:rPrChange w:author="5563" w:date="2024-12-10T11:35:00Z" w:id="7754">
            <w:rPr>
              <w:rFonts w:ascii="Calibri" w:hAnsi="Calibri" w:cs="Calibri"/>
              <w:color w:val="000000"/>
              <w:kern w:val="2"/>
              <w:sz w:val="22"/>
              <w:szCs w:val="22"/>
              <w14:ligatures w14:val="standardContextual"/>
            </w:rPr>
          </w:rPrChange>
        </w:rPr>
        <w:br/>
      </w:r>
      <w:r w:rsidRPr="00D37E25">
        <w:rPr>
          <w:rFonts w:asciiTheme="minorHAnsi" w:hAnsiTheme="minorHAnsi" w:cstheme="minorHAnsi"/>
          <w:color w:val="000000" w:themeColor="text1"/>
          <w:kern w:val="2"/>
          <w:sz w:val="22"/>
          <w:szCs w:val="22"/>
          <w14:ligatures w14:val="standardContextual"/>
          <w:rPrChange w:author="5563" w:date="2024-12-10T11:35:00Z" w:id="7754">
            <w:rPr>
              <w:rFonts w:ascii="Calibri" w:hAnsi="Calibri" w:cs="Calibri"/>
              <w:color w:val="000000"/>
              <w:kern w:val="2"/>
              <w:sz w:val="22"/>
              <w:szCs w:val="22"/>
              <w14:ligatures w14:val="standardContextual"/>
            </w:rPr>
          </w:rPrChange>
        </w:rPr>
        <w:t xml:space="preserve">  - Asistencia (diaria)</w:t>
      </w:r>
      <w:r w:rsidRPr="00D37E25">
        <w:rPr>
          <w:rFonts w:asciiTheme="minorHAnsi" w:hAnsiTheme="minorHAnsi" w:cstheme="minorHAnsi"/>
          <w:color w:val="000000" w:themeColor="text1"/>
          <w:kern w:val="2"/>
          <w:sz w:val="22"/>
          <w:szCs w:val="22"/>
          <w14:ligatures w14:val="standardContextual"/>
          <w:rPrChange w:author="5563" w:date="2024-12-10T11:35:00Z" w:id="7755">
            <w:rPr>
              <w:rFonts w:ascii="Calibri" w:hAnsi="Calibri" w:cs="Calibri"/>
              <w:color w:val="000000"/>
              <w:kern w:val="2"/>
              <w:sz w:val="22"/>
              <w:szCs w:val="22"/>
              <w14:ligatures w14:val="standardContextual"/>
            </w:rPr>
          </w:rPrChange>
        </w:rPr>
        <w:br/>
      </w:r>
      <w:r w:rsidRPr="00D37E25">
        <w:rPr>
          <w:rFonts w:asciiTheme="minorHAnsi" w:hAnsiTheme="minorHAnsi" w:cstheme="minorHAnsi"/>
          <w:color w:val="000000" w:themeColor="text1"/>
          <w:kern w:val="2"/>
          <w:sz w:val="22"/>
          <w:szCs w:val="22"/>
          <w14:ligatures w14:val="standardContextual"/>
          <w:rPrChange w:author="5563" w:date="2024-12-10T11:35:00Z" w:id="7755">
            <w:rPr>
              <w:rFonts w:ascii="Calibri" w:hAnsi="Calibri" w:cs="Calibri"/>
              <w:color w:val="000000"/>
              <w:kern w:val="2"/>
              <w:sz w:val="22"/>
              <w:szCs w:val="22"/>
              <w14:ligatures w14:val="standardContextual"/>
            </w:rPr>
          </w:rPrChange>
        </w:rPr>
        <w:t xml:space="preserve">  - Informes (semestrales)</w:t>
      </w:r>
      <w:r w:rsidRPr="00D37E25">
        <w:rPr>
          <w:rFonts w:asciiTheme="minorHAnsi" w:hAnsiTheme="minorHAnsi" w:cstheme="minorHAnsi"/>
          <w:color w:val="000000" w:themeColor="text1"/>
          <w:kern w:val="2"/>
          <w:sz w:val="22"/>
          <w:szCs w:val="22"/>
          <w14:ligatures w14:val="standardContextual"/>
          <w:rPrChange w:author="5563" w:date="2024-12-10T11:35:00Z" w:id="7756">
            <w:rPr>
              <w:rFonts w:ascii="Calibri" w:hAnsi="Calibri" w:cs="Calibri"/>
              <w:color w:val="000000"/>
              <w:kern w:val="2"/>
              <w:sz w:val="22"/>
              <w:szCs w:val="22"/>
              <w14:ligatures w14:val="standardContextual"/>
            </w:rPr>
          </w:rPrChange>
        </w:rPr>
        <w:br/>
      </w:r>
      <w:r w:rsidRPr="00D37E25">
        <w:rPr>
          <w:rFonts w:asciiTheme="minorHAnsi" w:hAnsiTheme="minorHAnsi" w:cstheme="minorHAnsi"/>
          <w:color w:val="000000" w:themeColor="text1"/>
          <w:kern w:val="2"/>
          <w:sz w:val="22"/>
          <w:szCs w:val="22"/>
          <w14:ligatures w14:val="standardContextual"/>
          <w:rPrChange w:author="5563" w:date="2024-12-10T11:35:00Z" w:id="7756">
            <w:rPr>
              <w:rFonts w:ascii="Calibri" w:hAnsi="Calibri" w:cs="Calibri"/>
              <w:color w:val="000000"/>
              <w:kern w:val="2"/>
              <w:sz w:val="22"/>
              <w:szCs w:val="22"/>
              <w14:ligatures w14:val="standardContextual"/>
            </w:rPr>
          </w:rPrChange>
        </w:rPr>
        <w:t xml:space="preserve">  - Sugerencias (semestrales)</w:t>
      </w:r>
    </w:p>
    <w:p w:rsidRPr="002502E9" w:rsidR="00EF348E" w:rsidRDefault="00EF348E" w14:paraId="0929BDEB" w14:textId="7777777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757">
            <w:rPr>
              <w:rFonts w:ascii="Calibri" w:hAnsi="Calibri" w:cs="Calibri"/>
              <w:color w:val="000000"/>
              <w:kern w:val="2"/>
              <w:sz w:val="22"/>
              <w:szCs w:val="22"/>
              <w14:ligatures w14:val="standardContextual"/>
            </w:rPr>
          </w:rPrChange>
        </w:rPr>
        <w:pPrChange w:author="5563" w:date="2024-12-10T15:48:00Z" w:id="7758">
          <w:pPr>
            <w:spacing w:after="160" w:line="278" w:lineRule="auto"/>
          </w:pPr>
        </w:pPrChange>
      </w:pPr>
    </w:p>
    <w:p w:rsidRPr="002502E9" w:rsidR="00EF348E" w:rsidRDefault="00EF348E" w14:paraId="2167A502" w14:textId="7777777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759">
            <w:rPr>
              <w:rFonts w:ascii="Calibri" w:hAnsi="Calibri" w:cs="Calibri"/>
              <w:color w:val="000000"/>
              <w:kern w:val="2"/>
              <w:sz w:val="22"/>
              <w:szCs w:val="22"/>
              <w14:ligatures w14:val="standardContextual"/>
            </w:rPr>
          </w:rPrChange>
        </w:rPr>
        <w:pPrChange w:author="5563" w:date="2024-12-10T15:48:00Z" w:id="7760">
          <w:pPr>
            <w:spacing w:after="160" w:line="278" w:lineRule="auto"/>
          </w:pPr>
        </w:pPrChange>
      </w:pPr>
    </w:p>
    <w:p w:rsidRPr="002502E9" w:rsidR="00EF348E" w:rsidRDefault="00EF348E" w14:paraId="2031FFE4" w14:textId="7777777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761">
            <w:rPr>
              <w:rFonts w:ascii="Calibri" w:hAnsi="Calibri" w:cs="Calibri"/>
              <w:color w:val="000000"/>
              <w:kern w:val="2"/>
              <w:sz w:val="22"/>
              <w:szCs w:val="22"/>
              <w14:ligatures w14:val="standardContextual"/>
            </w:rPr>
          </w:rPrChange>
        </w:rPr>
        <w:pPrChange w:author="5563" w:date="2024-12-10T15:48:00Z" w:id="7762">
          <w:pPr>
            <w:spacing w:after="160" w:line="278" w:lineRule="auto"/>
          </w:pPr>
        </w:pPrChange>
      </w:pPr>
    </w:p>
    <w:p w:rsidRPr="00D37E25" w:rsidR="00EF348E" w:rsidP="761A076E" w:rsidRDefault="00EF348E" w14:paraId="6C5DABCE" w14:textId="1F8A611E">
      <w:pPr>
        <w:pStyle w:val="Normal"/>
        <w:tabs>
          <w:tab w:val="left" w:pos="10065"/>
        </w:tabs>
        <w:spacing w:after="160" w:line="278" w:lineRule="auto"/>
        <w:ind w:right="-64"/>
        <w:rPr>
          <w:rFonts w:ascii="Calibri" w:hAnsi="Calibri" w:cs="Calibri" w:asciiTheme="minorAscii" w:hAnsiTheme="minorAscii" w:cstheme="minorAscii"/>
          <w:b w:val="1"/>
          <w:bCs w:val="1"/>
          <w:color w:val="000000" w:themeColor="text1"/>
          <w:kern w:val="2"/>
          <w:sz w:val="22"/>
          <w:szCs w:val="22"/>
          <w14:ligatures w14:val="standardContextual"/>
          <w:rPrChange w:author="5563" w:date="2024-12-10T11:35:00Z" w:id="2103300032">
            <w:rPr>
              <w:rFonts w:ascii="Calibri" w:hAnsi="Calibri" w:cs="Calibri"/>
              <w:color w:val="000000"/>
              <w:kern w:val="2"/>
              <w:sz w:val="22"/>
              <w:szCs w:val="22"/>
              <w14:ligatures w14:val="standardContextual"/>
            </w:rPr>
          </w:rPrChange>
        </w:rPr>
        <w:pPrChange w:author="5563" w:date="2024-12-10T15:48:00Z" w:id="7774">
          <w:pPr>
            <w:spacing w:after="160" w:line="278" w:lineRule="auto"/>
          </w:pPr>
        </w:pPrChange>
      </w:pPr>
      <w:r w:rsidRPr="761A076E" w:rsidR="00EF348E">
        <w:rPr>
          <w:rFonts w:ascii="Calibri" w:hAnsi="Calibri" w:cs="Calibri" w:asciiTheme="minorAscii" w:hAnsiTheme="minorAscii" w:cstheme="minorAscii"/>
          <w:b w:val="1"/>
          <w:bCs w:val="1"/>
          <w:color w:val="000000" w:themeColor="text1"/>
          <w:kern w:val="2"/>
          <w:sz w:val="22"/>
          <w:szCs w:val="22"/>
          <w14:ligatures w14:val="standardContextual"/>
          <w:rPrChange w:author="5563" w:date="2024-12-10T11:35:00Z" w:id="34425013">
            <w:rPr>
              <w:rFonts w:ascii="Calibri" w:hAnsi="Calibri" w:cs="Calibri"/>
              <w:b w:val="1"/>
              <w:bCs w:val="1"/>
              <w:color w:val="000000"/>
              <w:kern w:val="2"/>
              <w:sz w:val="28"/>
              <w:szCs w:val="28"/>
              <w14:ligatures w14:val="standardContextual"/>
            </w:rPr>
          </w:rPrChange>
        </w:rPr>
        <w:t>EDUCADOR</w:t>
      </w:r>
      <w:r w:rsidRPr="761A076E" w:rsidR="00D37E25">
        <w:rPr>
          <w:rFonts w:ascii="Calibri" w:hAnsi="Calibri" w:cs="Calibri" w:asciiTheme="minorAscii" w:hAnsiTheme="minorAscii" w:cstheme="minorAscii"/>
          <w:b w:val="1"/>
          <w:bCs w:val="1"/>
          <w:color w:val="000000" w:themeColor="text1"/>
          <w:kern w:val="2"/>
          <w:sz w:val="22"/>
          <w:szCs w:val="22"/>
          <w14:ligatures w14:val="standardContextual"/>
        </w:rPr>
        <w:t xml:space="preserve">: </w:t>
      </w:r>
      <w:r w:rsidRPr="761A076E" w:rsidR="00EF348E">
        <w:rPr>
          <w:rFonts w:ascii="Calibri" w:hAnsi="Calibri" w:cs="Calibri" w:asciiTheme="minorAscii" w:hAnsiTheme="minorAscii" w:cstheme="minorAscii"/>
          <w:color w:val="000000" w:themeColor="text1"/>
          <w:kern w:val="2"/>
          <w:sz w:val="22"/>
          <w:szCs w:val="22"/>
          <w14:ligatures w14:val="standardContextual"/>
          <w:rPrChange w:author="5563" w:date="2024-12-10T11:35:00Z" w:id="1777830515">
            <w:rPr>
              <w:rFonts w:ascii="Calibri" w:hAnsi="Calibri" w:cs="Calibri"/>
              <w:color w:val="000000"/>
              <w:kern w:val="2"/>
              <w:sz w:val="22"/>
              <w:szCs w:val="22"/>
              <w14:ligatures w14:val="standardContextual"/>
            </w:rPr>
          </w:rPrChange>
        </w:rPr>
        <w:t>El/la educador/a diferencial debe dar respuestas psicopedagógicas a las necesidades educativas especiales de nuestra población. Realizar intervenciones interdisciplinarias cuando sea necesario para activar redes de apoyo en lo que el niño/a necesite.</w:t>
      </w:r>
      <w:r w:rsidRPr="002502E9">
        <w:rPr>
          <w:rFonts w:asciiTheme="minorHAnsi" w:hAnsiTheme="minorHAnsi" w:cstheme="minorHAnsi"/>
          <w:color w:val="000000" w:themeColor="text1"/>
          <w:kern w:val="2"/>
          <w:sz w:val="22"/>
          <w:szCs w:val="22"/>
          <w14:ligatures w14:val="standardContextual"/>
          <w:rPrChange w:author="5563" w:date="2024-12-10T11:35:00Z" w:id="7777">
            <w:rPr>
              <w:rFonts w:ascii="Calibri" w:hAnsi="Calibri" w:cs="Calibri"/>
              <w:color w:val="000000"/>
              <w:kern w:val="2"/>
              <w:sz w:val="22"/>
              <w:szCs w:val="22"/>
              <w14:ligatures w14:val="standardContextual"/>
            </w:rPr>
          </w:rPrChange>
        </w:rPr>
        <w:br/>
      </w:r>
      <w:r w:rsidRPr="761A076E" w:rsidR="00EF348E">
        <w:rPr>
          <w:rFonts w:ascii="Calibri" w:hAnsi="Calibri" w:cs="Calibri" w:asciiTheme="minorAscii" w:hAnsiTheme="minorAscii" w:cstheme="minorAscii"/>
          <w:color w:val="000000" w:themeColor="text1"/>
          <w:kern w:val="2"/>
          <w:sz w:val="22"/>
          <w:szCs w:val="22"/>
          <w14:ligatures w14:val="standardContextual"/>
          <w:rPrChange w:author="5563" w:date="2024-12-10T11:35:00Z" w:id="706858240">
            <w:rPr>
              <w:rFonts w:ascii="Calibri" w:hAnsi="Calibri" w:cs="Calibri"/>
              <w:color w:val="000000"/>
              <w:kern w:val="2"/>
              <w:sz w:val="22"/>
              <w:szCs w:val="22"/>
              <w14:ligatures w14:val="standardContextual"/>
            </w:rPr>
          </w:rPrChange>
        </w:rPr>
        <w:t>Su función principal es ser tutor y entregar las herramientas educativas en cada sesión, siendo un apoyo para el alumno y su familia.</w:t>
      </w:r>
    </w:p>
    <w:p w:rsidRPr="002502E9" w:rsidR="00EF348E" w:rsidRDefault="00D37E25" w14:paraId="6094F498" w14:textId="5CBF42C1">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778">
            <w:rPr>
              <w:rFonts w:ascii="Calibri" w:hAnsi="Calibri" w:cs="Calibri"/>
              <w:color w:val="000000"/>
              <w:kern w:val="2"/>
              <w:sz w:val="22"/>
              <w:szCs w:val="22"/>
              <w14:ligatures w14:val="standardContextual"/>
            </w:rPr>
          </w:rPrChange>
        </w:rPr>
        <w:pPrChange w:author="5563" w:date="2024-12-10T15:48:00Z" w:id="7779">
          <w:pPr>
            <w:spacing w:after="160" w:line="278" w:lineRule="auto"/>
          </w:pPr>
        </w:pPrChange>
      </w:pPr>
      <w:r>
        <w:rPr>
          <w:rFonts w:asciiTheme="minorHAnsi" w:hAnsiTheme="minorHAnsi" w:cstheme="minorHAnsi"/>
          <w:color w:val="000000" w:themeColor="text1"/>
          <w:kern w:val="2"/>
          <w:sz w:val="22"/>
          <w:szCs w:val="22"/>
          <w14:ligatures w14:val="standardContextual"/>
        </w:rPr>
        <w:t>Tareas específicas</w:t>
      </w:r>
    </w:p>
    <w:p w:rsidRPr="002502E9" w:rsidR="00EF348E" w:rsidRDefault="00EF348E" w14:paraId="4D7867AD" w14:textId="7777777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780">
            <w:rPr>
              <w:rFonts w:ascii="Calibri" w:hAnsi="Calibri" w:cs="Calibri"/>
              <w:color w:val="000000"/>
              <w:kern w:val="2"/>
              <w:sz w:val="22"/>
              <w:szCs w:val="22"/>
              <w14:ligatures w14:val="standardContextual"/>
            </w:rPr>
          </w:rPrChange>
        </w:rPr>
        <w:pPrChange w:author="5563" w:date="2024-12-10T15:48:00Z" w:id="7781">
          <w:pPr>
            <w:spacing w:after="160" w:line="278" w:lineRule="auto"/>
          </w:pPr>
        </w:pPrChange>
      </w:pPr>
      <w:r w:rsidRPr="002502E9">
        <w:rPr>
          <w:rFonts w:asciiTheme="minorHAnsi" w:hAnsiTheme="minorHAnsi" w:cstheme="minorHAnsi"/>
          <w:color w:val="000000" w:themeColor="text1"/>
          <w:kern w:val="2"/>
          <w:sz w:val="22"/>
          <w:szCs w:val="22"/>
          <w14:ligatures w14:val="standardContextual"/>
          <w:rPrChange w:author="5563" w:date="2024-12-10T11:35:00Z" w:id="7782">
            <w:rPr>
              <w:rFonts w:ascii="Calibri" w:hAnsi="Calibri" w:cs="Calibri"/>
              <w:color w:val="000000"/>
              <w:kern w:val="2"/>
              <w:sz w:val="22"/>
              <w:szCs w:val="22"/>
              <w14:ligatures w14:val="standardContextual"/>
            </w:rPr>
          </w:rPrChange>
        </w:rPr>
        <w:t xml:space="preserve">• </w:t>
      </w:r>
      <w:bookmarkStart w:name="_Hlk166583894" w:id="7783"/>
      <w:r w:rsidRPr="002502E9">
        <w:rPr>
          <w:rFonts w:asciiTheme="minorHAnsi" w:hAnsiTheme="minorHAnsi" w:cstheme="minorHAnsi"/>
          <w:color w:val="000000" w:themeColor="text1"/>
          <w:kern w:val="2"/>
          <w:sz w:val="22"/>
          <w:szCs w:val="22"/>
          <w14:ligatures w14:val="standardContextual"/>
          <w:rPrChange w:author="5563" w:date="2024-12-10T11:35:00Z" w:id="7784">
            <w:rPr>
              <w:rFonts w:ascii="Calibri" w:hAnsi="Calibri" w:cs="Calibri"/>
              <w:color w:val="000000"/>
              <w:kern w:val="2"/>
              <w:sz w:val="22"/>
              <w:szCs w:val="22"/>
              <w14:ligatures w14:val="standardContextual"/>
            </w:rPr>
          </w:rPrChange>
        </w:rPr>
        <w:t xml:space="preserve">Potenciar y desarrollar las capacidades de los niños/as, proponiendo, planificando y mediando los aprendizajes de los niños(as) en base a las áreas de desarrollo propuestas: Funciones cognitivas, lectura y escritura, pensamiento lógico matemático, autonomía, motricidad fina. </w:t>
      </w:r>
      <w:r w:rsidRPr="002502E9">
        <w:rPr>
          <w:rFonts w:asciiTheme="minorHAnsi" w:hAnsiTheme="minorHAnsi" w:cstheme="minorHAnsi"/>
          <w:color w:val="000000" w:themeColor="text1"/>
          <w:kern w:val="2"/>
          <w:sz w:val="22"/>
          <w:szCs w:val="22"/>
          <w14:ligatures w14:val="standardContextual"/>
          <w:rPrChange w:author="5563" w:date="2024-12-10T11:35:00Z" w:id="7785">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785">
            <w:rPr>
              <w:rFonts w:ascii="Calibri" w:hAnsi="Calibri" w:cs="Calibri"/>
              <w:color w:val="000000"/>
              <w:kern w:val="2"/>
              <w:sz w:val="22"/>
              <w:szCs w:val="22"/>
              <w14:ligatures w14:val="standardContextual"/>
            </w:rPr>
          </w:rPrChange>
        </w:rPr>
        <w:t xml:space="preserve">• Entregar rutinas y estrategias de apoyo a las familias en el proceso de enseñanza- aprendizaje de sus hijos/as. </w:t>
      </w:r>
      <w:r w:rsidRPr="002502E9">
        <w:rPr>
          <w:rFonts w:asciiTheme="minorHAnsi" w:hAnsiTheme="minorHAnsi" w:cstheme="minorHAnsi"/>
          <w:color w:val="000000" w:themeColor="text1"/>
          <w:kern w:val="2"/>
          <w:sz w:val="22"/>
          <w:szCs w:val="22"/>
          <w14:ligatures w14:val="standardContextual"/>
          <w:rPrChange w:author="5563" w:date="2024-12-10T11:35:00Z" w:id="7786">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786">
            <w:rPr>
              <w:rFonts w:ascii="Calibri" w:hAnsi="Calibri" w:cs="Calibri"/>
              <w:color w:val="000000"/>
              <w:kern w:val="2"/>
              <w:sz w:val="22"/>
              <w:szCs w:val="22"/>
              <w14:ligatures w14:val="standardContextual"/>
            </w:rPr>
          </w:rPrChange>
        </w:rPr>
        <w:t xml:space="preserve">• Cumplir el rol de tutor de cada uno de los alumnos a cargo, preocupándose de realizar un seguimiento completo del proceso de enseñanza aprendizaje de cada niño. De la misma manera con la familia, informando constantemente de las actividades realizadas en la institución como charlas, talleres, reuniones, entrevistas, actividades extra programáticas, entre otros. </w:t>
      </w:r>
      <w:r w:rsidRPr="002502E9">
        <w:rPr>
          <w:rFonts w:asciiTheme="minorHAnsi" w:hAnsiTheme="minorHAnsi" w:cstheme="minorHAnsi"/>
          <w:color w:val="000000" w:themeColor="text1"/>
          <w:kern w:val="2"/>
          <w:sz w:val="22"/>
          <w:szCs w:val="22"/>
          <w14:ligatures w14:val="standardContextual"/>
          <w:rPrChange w:author="5563" w:date="2024-12-10T11:35:00Z" w:id="7787">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787">
            <w:rPr>
              <w:rFonts w:ascii="Calibri" w:hAnsi="Calibri" w:cs="Calibri"/>
              <w:color w:val="000000"/>
              <w:kern w:val="2"/>
              <w:sz w:val="22"/>
              <w:szCs w:val="22"/>
              <w14:ligatures w14:val="standardContextual"/>
            </w:rPr>
          </w:rPrChange>
        </w:rPr>
        <w:t>• Realizar diferentes presentaciones según los requerimientos del equipo e institución (charlas en jardines, presentaciones en simposios universidades, etc)</w:t>
      </w:r>
      <w:r w:rsidRPr="002502E9">
        <w:rPr>
          <w:rFonts w:asciiTheme="minorHAnsi" w:hAnsiTheme="minorHAnsi" w:cstheme="minorHAnsi"/>
          <w:color w:val="000000" w:themeColor="text1"/>
          <w:kern w:val="2"/>
          <w:sz w:val="22"/>
          <w:szCs w:val="22"/>
          <w14:ligatures w14:val="standardContextual"/>
          <w:rPrChange w:author="5563" w:date="2024-12-10T11:35:00Z" w:id="7788">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788">
            <w:rPr>
              <w:rFonts w:ascii="Calibri" w:hAnsi="Calibri" w:cs="Calibri"/>
              <w:color w:val="000000"/>
              <w:kern w:val="2"/>
              <w:sz w:val="22"/>
              <w:szCs w:val="22"/>
              <w14:ligatures w14:val="standardContextual"/>
            </w:rPr>
          </w:rPrChange>
        </w:rPr>
        <w:t>• Asistir a las reuniones mensuales de equipo</w:t>
      </w:r>
      <w:r w:rsidRPr="002502E9">
        <w:rPr>
          <w:rFonts w:asciiTheme="minorHAnsi" w:hAnsiTheme="minorHAnsi" w:cstheme="minorHAnsi"/>
          <w:color w:val="000000" w:themeColor="text1"/>
          <w:kern w:val="2"/>
          <w:sz w:val="22"/>
          <w:szCs w:val="22"/>
          <w14:ligatures w14:val="standardContextual"/>
          <w:rPrChange w:author="5563" w:date="2024-12-10T11:35:00Z" w:id="7789">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789">
            <w:rPr>
              <w:rFonts w:ascii="Calibri" w:hAnsi="Calibri" w:cs="Calibri"/>
              <w:color w:val="000000"/>
              <w:kern w:val="2"/>
              <w:sz w:val="22"/>
              <w:szCs w:val="22"/>
              <w14:ligatures w14:val="standardContextual"/>
            </w:rPr>
          </w:rPrChange>
        </w:rPr>
        <w:t xml:space="preserve">• Preparar y disponer la sala para recibir a los niños y niñas. </w:t>
      </w:r>
      <w:r w:rsidRPr="002502E9">
        <w:rPr>
          <w:rFonts w:asciiTheme="minorHAnsi" w:hAnsiTheme="minorHAnsi" w:cstheme="minorHAnsi"/>
          <w:color w:val="000000" w:themeColor="text1"/>
          <w:kern w:val="2"/>
          <w:sz w:val="22"/>
          <w:szCs w:val="22"/>
          <w14:ligatures w14:val="standardContextual"/>
          <w:rPrChange w:author="5563" w:date="2024-12-10T11:35:00Z" w:id="7790">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790">
            <w:rPr>
              <w:rFonts w:ascii="Calibri" w:hAnsi="Calibri" w:cs="Calibri"/>
              <w:color w:val="000000"/>
              <w:kern w:val="2"/>
              <w:sz w:val="22"/>
              <w:szCs w:val="22"/>
              <w14:ligatures w14:val="standardContextual"/>
            </w:rPr>
          </w:rPrChange>
        </w:rPr>
        <w:t>• Realizar reuniones de apoderados semestralmente</w:t>
      </w:r>
      <w:r w:rsidRPr="002502E9">
        <w:rPr>
          <w:rFonts w:asciiTheme="minorHAnsi" w:hAnsiTheme="minorHAnsi" w:cstheme="minorHAnsi"/>
          <w:color w:val="000000" w:themeColor="text1"/>
          <w:kern w:val="2"/>
          <w:sz w:val="22"/>
          <w:szCs w:val="22"/>
          <w14:ligatures w14:val="standardContextual"/>
          <w:rPrChange w:author="5563" w:date="2024-12-10T11:35:00Z" w:id="7791">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791">
            <w:rPr>
              <w:rFonts w:ascii="Calibri" w:hAnsi="Calibri" w:cs="Calibri"/>
              <w:color w:val="000000"/>
              <w:kern w:val="2"/>
              <w:sz w:val="22"/>
              <w:szCs w:val="22"/>
              <w14:ligatures w14:val="standardContextual"/>
            </w:rPr>
          </w:rPrChange>
        </w:rPr>
        <w:t xml:space="preserve">• Ordenar el material utilizado al finalizar la jornada </w:t>
      </w:r>
      <w:r w:rsidRPr="002502E9">
        <w:rPr>
          <w:rFonts w:asciiTheme="minorHAnsi" w:hAnsiTheme="minorHAnsi" w:cstheme="minorHAnsi"/>
          <w:color w:val="000000" w:themeColor="text1"/>
          <w:kern w:val="2"/>
          <w:sz w:val="22"/>
          <w:szCs w:val="22"/>
          <w14:ligatures w14:val="standardContextual"/>
          <w:rPrChange w:author="5563" w:date="2024-12-10T11:35:00Z" w:id="7792">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792">
            <w:rPr>
              <w:rFonts w:ascii="Calibri" w:hAnsi="Calibri" w:cs="Calibri"/>
              <w:color w:val="000000"/>
              <w:kern w:val="2"/>
              <w:sz w:val="22"/>
              <w:szCs w:val="22"/>
              <w14:ligatures w14:val="standardContextual"/>
            </w:rPr>
          </w:rPrChange>
        </w:rPr>
        <w:t>• Participar y colaborar de las actividades que presente la institución.</w:t>
      </w:r>
      <w:r w:rsidRPr="002502E9">
        <w:rPr>
          <w:rFonts w:asciiTheme="minorHAnsi" w:hAnsiTheme="minorHAnsi" w:cstheme="minorHAnsi"/>
          <w:color w:val="000000" w:themeColor="text1"/>
          <w:kern w:val="2"/>
          <w:sz w:val="22"/>
          <w:szCs w:val="22"/>
          <w14:ligatures w14:val="standardContextual"/>
          <w:rPrChange w:author="5563" w:date="2024-12-10T11:35:00Z" w:id="7793">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793">
            <w:rPr>
              <w:rFonts w:ascii="Calibri" w:hAnsi="Calibri" w:cs="Calibri"/>
              <w:color w:val="000000"/>
              <w:kern w:val="2"/>
              <w:sz w:val="22"/>
              <w:szCs w:val="22"/>
              <w14:ligatures w14:val="standardContextual"/>
            </w:rPr>
          </w:rPrChange>
        </w:rPr>
        <w:t xml:space="preserve">• Ser funcionario activo y cooperativo con la institución </w:t>
      </w:r>
      <w:r w:rsidRPr="002502E9">
        <w:rPr>
          <w:rFonts w:asciiTheme="minorHAnsi" w:hAnsiTheme="minorHAnsi" w:cstheme="minorHAnsi"/>
          <w:color w:val="000000" w:themeColor="text1"/>
          <w:kern w:val="2"/>
          <w:sz w:val="22"/>
          <w:szCs w:val="22"/>
          <w14:ligatures w14:val="standardContextual"/>
          <w:rPrChange w:author="5563" w:date="2024-12-10T11:35:00Z" w:id="7794">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794">
            <w:rPr>
              <w:rFonts w:ascii="Calibri" w:hAnsi="Calibri" w:cs="Calibri"/>
              <w:color w:val="000000"/>
              <w:kern w:val="2"/>
              <w:sz w:val="22"/>
              <w:szCs w:val="22"/>
              <w14:ligatures w14:val="standardContextual"/>
            </w:rPr>
          </w:rPrChange>
        </w:rPr>
        <w:t xml:space="preserve">•Actuar con flexibilidad cognitiva, tolerancia y respeto durante el trabajo en equipos profesionales multidisciplinares </w:t>
      </w:r>
      <w:r w:rsidRPr="002502E9">
        <w:rPr>
          <w:rFonts w:asciiTheme="minorHAnsi" w:hAnsiTheme="minorHAnsi" w:cstheme="minorHAnsi"/>
          <w:color w:val="000000" w:themeColor="text1"/>
          <w:kern w:val="2"/>
          <w:sz w:val="22"/>
          <w:szCs w:val="22"/>
          <w14:ligatures w14:val="standardContextual"/>
          <w:rPrChange w:author="5563" w:date="2024-12-10T11:35:00Z" w:id="7795">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795">
            <w:rPr>
              <w:rFonts w:ascii="Calibri" w:hAnsi="Calibri" w:cs="Calibri"/>
              <w:color w:val="000000"/>
              <w:kern w:val="2"/>
              <w:sz w:val="22"/>
              <w:szCs w:val="22"/>
              <w14:ligatures w14:val="standardContextual"/>
            </w:rPr>
          </w:rPrChange>
        </w:rPr>
        <w:t xml:space="preserve">• Buscar actualizar sus conocimientos y participar en charlas, conferencias y seminarios </w:t>
      </w:r>
      <w:r w:rsidRPr="002502E9">
        <w:rPr>
          <w:rFonts w:asciiTheme="minorHAnsi" w:hAnsiTheme="minorHAnsi" w:cstheme="minorHAnsi"/>
          <w:color w:val="000000" w:themeColor="text1"/>
          <w:kern w:val="2"/>
          <w:sz w:val="22"/>
          <w:szCs w:val="22"/>
          <w14:ligatures w14:val="standardContextual"/>
          <w:rPrChange w:author="5563" w:date="2024-12-10T11:35:00Z" w:id="7796">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796">
            <w:rPr>
              <w:rFonts w:ascii="Calibri" w:hAnsi="Calibri" w:cs="Calibri"/>
              <w:color w:val="000000"/>
              <w:kern w:val="2"/>
              <w:sz w:val="22"/>
              <w:szCs w:val="22"/>
              <w14:ligatures w14:val="standardContextual"/>
            </w:rPr>
          </w:rPrChange>
        </w:rPr>
        <w:t>• Establecer y promover una comunicación efectiva y buenas relaciones interpersonales con los padres o tutores sobre la base del respeto</w:t>
      </w:r>
      <w:r w:rsidRPr="002502E9">
        <w:rPr>
          <w:rFonts w:asciiTheme="minorHAnsi" w:hAnsiTheme="minorHAnsi" w:cstheme="minorHAnsi"/>
          <w:color w:val="000000" w:themeColor="text1"/>
          <w:kern w:val="2"/>
          <w:sz w:val="22"/>
          <w:szCs w:val="22"/>
          <w14:ligatures w14:val="standardContextual"/>
          <w:rPrChange w:author="5563" w:date="2024-12-10T11:35:00Z" w:id="7797">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797">
            <w:rPr>
              <w:rFonts w:ascii="Calibri" w:hAnsi="Calibri" w:cs="Calibri"/>
              <w:color w:val="000000"/>
              <w:kern w:val="2"/>
              <w:sz w:val="22"/>
              <w:szCs w:val="22"/>
              <w14:ligatures w14:val="standardContextual"/>
            </w:rPr>
          </w:rPrChange>
        </w:rPr>
        <w:t xml:space="preserve">• Realizar funciones administrativas  y mantener actualizada la plataforma virtual con la siguiente información: </w:t>
      </w:r>
      <w:r w:rsidRPr="002502E9">
        <w:rPr>
          <w:rFonts w:asciiTheme="minorHAnsi" w:hAnsiTheme="minorHAnsi" w:cstheme="minorHAnsi"/>
          <w:color w:val="000000" w:themeColor="text1"/>
          <w:kern w:val="2"/>
          <w:sz w:val="22"/>
          <w:szCs w:val="22"/>
          <w14:ligatures w14:val="standardContextual"/>
          <w:rPrChange w:author="5563" w:date="2024-12-10T11:35:00Z" w:id="7798">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798">
            <w:rPr>
              <w:rFonts w:ascii="Calibri" w:hAnsi="Calibri" w:cs="Calibri"/>
              <w:color w:val="000000"/>
              <w:kern w:val="2"/>
              <w:sz w:val="22"/>
              <w:szCs w:val="22"/>
              <w14:ligatures w14:val="standardContextual"/>
            </w:rPr>
          </w:rPrChange>
        </w:rPr>
        <w:t xml:space="preserve">  - Objetivos (semestrales)</w:t>
      </w:r>
      <w:r w:rsidRPr="002502E9">
        <w:rPr>
          <w:rFonts w:asciiTheme="minorHAnsi" w:hAnsiTheme="minorHAnsi" w:cstheme="minorHAnsi"/>
          <w:color w:val="000000" w:themeColor="text1"/>
          <w:kern w:val="2"/>
          <w:sz w:val="22"/>
          <w:szCs w:val="22"/>
          <w14:ligatures w14:val="standardContextual"/>
          <w:rPrChange w:author="5563" w:date="2024-12-10T11:35:00Z" w:id="7799">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799">
            <w:rPr>
              <w:rFonts w:ascii="Calibri" w:hAnsi="Calibri" w:cs="Calibri"/>
              <w:color w:val="000000"/>
              <w:kern w:val="2"/>
              <w:sz w:val="22"/>
              <w:szCs w:val="22"/>
              <w14:ligatures w14:val="standardContextual"/>
            </w:rPr>
          </w:rPrChange>
        </w:rPr>
        <w:t xml:space="preserve">  - Actividades en sesión (Al menos cada 15 días)</w:t>
      </w:r>
      <w:r w:rsidRPr="002502E9">
        <w:rPr>
          <w:rFonts w:asciiTheme="minorHAnsi" w:hAnsiTheme="minorHAnsi" w:cstheme="minorHAnsi"/>
          <w:color w:val="000000" w:themeColor="text1"/>
          <w:kern w:val="2"/>
          <w:sz w:val="22"/>
          <w:szCs w:val="22"/>
          <w14:ligatures w14:val="standardContextual"/>
          <w:rPrChange w:author="5563" w:date="2024-12-10T11:35:00Z" w:id="7800">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00">
            <w:rPr>
              <w:rFonts w:ascii="Calibri" w:hAnsi="Calibri" w:cs="Calibri"/>
              <w:color w:val="000000"/>
              <w:kern w:val="2"/>
              <w:sz w:val="22"/>
              <w:szCs w:val="22"/>
              <w14:ligatures w14:val="standardContextual"/>
            </w:rPr>
          </w:rPrChange>
        </w:rPr>
        <w:t xml:space="preserve">  - Asistencia (diaria)</w:t>
      </w:r>
      <w:r w:rsidRPr="002502E9">
        <w:rPr>
          <w:rFonts w:asciiTheme="minorHAnsi" w:hAnsiTheme="minorHAnsi" w:cstheme="minorHAnsi"/>
          <w:color w:val="000000" w:themeColor="text1"/>
          <w:kern w:val="2"/>
          <w:sz w:val="22"/>
          <w:szCs w:val="22"/>
          <w14:ligatures w14:val="standardContextual"/>
          <w:rPrChange w:author="5563" w:date="2024-12-10T11:35:00Z" w:id="7801">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01">
            <w:rPr>
              <w:rFonts w:ascii="Calibri" w:hAnsi="Calibri" w:cs="Calibri"/>
              <w:color w:val="000000"/>
              <w:kern w:val="2"/>
              <w:sz w:val="22"/>
              <w:szCs w:val="22"/>
              <w14:ligatures w14:val="standardContextual"/>
            </w:rPr>
          </w:rPrChange>
        </w:rPr>
        <w:t xml:space="preserve">  - Informes (semestrales)</w:t>
      </w:r>
      <w:r w:rsidRPr="002502E9">
        <w:rPr>
          <w:rFonts w:asciiTheme="minorHAnsi" w:hAnsiTheme="minorHAnsi" w:cstheme="minorHAnsi"/>
          <w:color w:val="000000" w:themeColor="text1"/>
          <w:kern w:val="2"/>
          <w:sz w:val="22"/>
          <w:szCs w:val="22"/>
          <w14:ligatures w14:val="standardContextual"/>
          <w:rPrChange w:author="5563" w:date="2024-12-10T11:35:00Z" w:id="7802">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02">
            <w:rPr>
              <w:rFonts w:ascii="Calibri" w:hAnsi="Calibri" w:cs="Calibri"/>
              <w:color w:val="000000"/>
              <w:kern w:val="2"/>
              <w:sz w:val="22"/>
              <w:szCs w:val="22"/>
              <w14:ligatures w14:val="standardContextual"/>
            </w:rPr>
          </w:rPrChange>
        </w:rPr>
        <w:t xml:space="preserve">  - Sugerencias (semestrales)</w:t>
      </w:r>
      <w:bookmarkEnd w:id="7783"/>
    </w:p>
    <w:p w:rsidRPr="002502E9" w:rsidR="007931D9" w:rsidRDefault="007931D9" w14:paraId="660E8B6E" w14:textId="7777777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803">
            <w:rPr>
              <w:rFonts w:ascii="Calibri" w:hAnsi="Calibri" w:cs="Calibri"/>
              <w:color w:val="000000"/>
              <w:kern w:val="2"/>
              <w:sz w:val="22"/>
              <w:szCs w:val="22"/>
              <w14:ligatures w14:val="standardContextual"/>
            </w:rPr>
          </w:rPrChange>
        </w:rPr>
        <w:pPrChange w:author="5563" w:date="2024-12-10T15:48:00Z" w:id="7804">
          <w:pPr>
            <w:spacing w:after="160" w:line="278" w:lineRule="auto"/>
          </w:pPr>
        </w:pPrChange>
      </w:pPr>
    </w:p>
    <w:p w:rsidR="00EF348E" w:rsidP="00D37E25" w:rsidRDefault="00EF348E" w14:paraId="4AF2656B" w14:textId="101640A0">
      <w:p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2502E9">
        <w:rPr>
          <w:rFonts w:asciiTheme="minorHAnsi" w:hAnsiTheme="minorHAnsi" w:cstheme="minorHAnsi"/>
          <w:b/>
          <w:bCs/>
          <w:color w:val="000000" w:themeColor="text1"/>
          <w:kern w:val="2"/>
          <w:sz w:val="22"/>
          <w:szCs w:val="22"/>
          <w14:ligatures w14:val="standardContextual"/>
          <w:rPrChange w:author="5563" w:date="2024-12-10T11:35:00Z" w:id="7805">
            <w:rPr>
              <w:rFonts w:ascii="Calibri" w:hAnsi="Calibri" w:cs="Calibri"/>
              <w:b/>
              <w:bCs/>
              <w:color w:val="000000"/>
              <w:kern w:val="2"/>
              <w:sz w:val="28"/>
              <w:szCs w:val="28"/>
              <w14:ligatures w14:val="standardContextual"/>
            </w:rPr>
          </w:rPrChange>
        </w:rPr>
        <w:t>TERAPEUTA OCUPACIONAL</w:t>
      </w:r>
      <w:r w:rsidR="00D37E25">
        <w:rPr>
          <w:rFonts w:asciiTheme="minorHAnsi" w:hAnsiTheme="minorHAnsi" w:cstheme="minorHAnsi"/>
          <w:b/>
          <w:bCs/>
          <w:color w:val="000000" w:themeColor="text1"/>
          <w:kern w:val="2"/>
          <w:sz w:val="22"/>
          <w:szCs w:val="22"/>
          <w14:ligatures w14:val="standardContextual"/>
        </w:rPr>
        <w:t>:</w:t>
      </w:r>
      <w:r w:rsidRPr="002502E9">
        <w:rPr>
          <w:rFonts w:asciiTheme="minorHAnsi" w:hAnsiTheme="minorHAnsi" w:cstheme="minorHAnsi"/>
          <w:color w:val="000000" w:themeColor="text1"/>
          <w:kern w:val="2"/>
          <w:sz w:val="22"/>
          <w:szCs w:val="22"/>
          <w14:ligatures w14:val="standardContextual"/>
          <w:rPrChange w:author="5563" w:date="2024-12-10T11:35:00Z" w:id="7806">
            <w:rPr>
              <w:rFonts w:ascii="Calibri" w:hAnsi="Calibri" w:cs="Calibri"/>
              <w:color w:val="000000"/>
              <w:kern w:val="2"/>
              <w:sz w:val="22"/>
              <w:szCs w:val="22"/>
              <w14:ligatures w14:val="standardContextual"/>
            </w:rPr>
          </w:rPrChange>
        </w:rPr>
        <w:t>El/la terapeuta ocupacional debe dar respuestas en torno al desempeño ocupacional y la participación satisfactoria de nuestra población. Realizar intervenciones interdisciplinarias, sugerencias a familia y/o jardín/colegio cuando sea necesario para aportar en la participación de los niños y las niñas.</w:t>
      </w:r>
    </w:p>
    <w:p w:rsidRPr="00D37E25" w:rsidR="00D37E25" w:rsidP="00D37E25" w:rsidRDefault="00D37E25" w14:paraId="14A5D4D0" w14:textId="4DD2DC04">
      <w:pPr>
        <w:tabs>
          <w:tab w:val="left" w:pos="10065"/>
        </w:tabs>
        <w:spacing w:after="160" w:line="278" w:lineRule="auto"/>
        <w:ind w:right="-64"/>
        <w:jc w:val="both"/>
        <w:rPr>
          <w:rFonts w:asciiTheme="minorHAnsi" w:hAnsiTheme="minorHAnsi" w:cstheme="minorHAnsi"/>
          <w:b/>
          <w:bCs/>
          <w:color w:val="000000" w:themeColor="text1"/>
          <w:kern w:val="2"/>
          <w:sz w:val="22"/>
          <w:szCs w:val="22"/>
          <w14:ligatures w14:val="standardContextual"/>
          <w:rPrChange w:author="5563" w:date="2024-12-10T11:35:00Z" w:id="7807">
            <w:rPr>
              <w:rFonts w:ascii="Calibri" w:hAnsi="Calibri" w:cs="Calibri"/>
              <w:color w:val="000000"/>
              <w:kern w:val="2"/>
              <w:sz w:val="22"/>
              <w:szCs w:val="22"/>
              <w14:ligatures w14:val="standardContextual"/>
            </w:rPr>
          </w:rPrChange>
        </w:rPr>
      </w:pPr>
      <w:r>
        <w:rPr>
          <w:rFonts w:asciiTheme="minorHAnsi" w:hAnsiTheme="minorHAnsi" w:cstheme="minorHAnsi"/>
          <w:color w:val="000000" w:themeColor="text1"/>
          <w:kern w:val="2"/>
          <w:sz w:val="22"/>
          <w:szCs w:val="22"/>
          <w14:ligatures w14:val="standardContextual"/>
        </w:rPr>
        <w:t>Tareas específicas:</w:t>
      </w:r>
    </w:p>
    <w:p w:rsidRPr="002502E9" w:rsidR="00EF348E" w:rsidRDefault="00EF348E" w14:paraId="5029A6AB" w14:textId="7777777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808">
            <w:rPr>
              <w:rFonts w:ascii="Calibri" w:hAnsi="Calibri" w:cs="Calibri"/>
              <w:color w:val="000000"/>
              <w:kern w:val="2"/>
              <w:sz w:val="22"/>
              <w:szCs w:val="22"/>
              <w14:ligatures w14:val="standardContextual"/>
            </w:rPr>
          </w:rPrChange>
        </w:rPr>
        <w:pPrChange w:author="5563" w:date="2024-12-10T15:48:00Z" w:id="7809">
          <w:pPr>
            <w:spacing w:after="160" w:line="278" w:lineRule="auto"/>
          </w:pPr>
        </w:pPrChange>
      </w:pPr>
    </w:p>
    <w:p w:rsidRPr="002502E9" w:rsidR="00EF348E" w:rsidRDefault="00EF348E" w14:paraId="68EBBE11" w14:textId="7777777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810">
            <w:rPr>
              <w:rFonts w:ascii="Calibri" w:hAnsi="Calibri" w:cs="Calibri"/>
              <w:color w:val="000000"/>
              <w:kern w:val="2"/>
              <w:sz w:val="22"/>
              <w:szCs w:val="22"/>
              <w14:ligatures w14:val="standardContextual"/>
            </w:rPr>
          </w:rPrChange>
        </w:rPr>
        <w:pPrChange w:author="5563" w:date="2024-12-10T15:48:00Z" w:id="7811">
          <w:pPr>
            <w:spacing w:after="160" w:line="278" w:lineRule="auto"/>
          </w:pPr>
        </w:pPrChange>
      </w:pPr>
      <w:r w:rsidRPr="002502E9">
        <w:rPr>
          <w:rFonts w:asciiTheme="minorHAnsi" w:hAnsiTheme="minorHAnsi" w:cstheme="minorHAnsi"/>
          <w:color w:val="000000" w:themeColor="text1"/>
          <w:kern w:val="2"/>
          <w:sz w:val="22"/>
          <w:szCs w:val="22"/>
          <w14:ligatures w14:val="standardContextual"/>
          <w:rPrChange w:author="5563" w:date="2024-12-10T11:35:00Z" w:id="7812">
            <w:rPr>
              <w:rFonts w:ascii="Calibri" w:hAnsi="Calibri" w:cs="Calibri"/>
              <w:color w:val="000000"/>
              <w:kern w:val="2"/>
              <w:sz w:val="22"/>
              <w:szCs w:val="22"/>
              <w14:ligatures w14:val="standardContextual"/>
            </w:rPr>
          </w:rPrChange>
        </w:rPr>
        <w:t xml:space="preserve">• Realizar atención individual, en niños y niñas derivados desde el equipo de atención transdiciplinario, cuyos perfiles de dificultad en el desempeño impacten en su participación familiar, social y escolar. </w:t>
      </w:r>
      <w:r w:rsidRPr="002502E9">
        <w:rPr>
          <w:rFonts w:asciiTheme="minorHAnsi" w:hAnsiTheme="minorHAnsi" w:cstheme="minorHAnsi"/>
          <w:color w:val="000000" w:themeColor="text1"/>
          <w:kern w:val="2"/>
          <w:sz w:val="22"/>
          <w:szCs w:val="22"/>
          <w14:ligatures w14:val="standardContextual"/>
          <w:rPrChange w:author="5563" w:date="2024-12-10T11:35:00Z" w:id="7813">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13">
            <w:rPr>
              <w:rFonts w:ascii="Calibri" w:hAnsi="Calibri" w:cs="Calibri"/>
              <w:color w:val="000000"/>
              <w:kern w:val="2"/>
              <w:sz w:val="22"/>
              <w:szCs w:val="22"/>
              <w14:ligatures w14:val="standardContextual"/>
            </w:rPr>
          </w:rPrChange>
        </w:rPr>
        <w:t xml:space="preserve">• Realizar el taller de independencia en actividades de la vida diaria básicas, a niños y niñas en edad escolar </w:t>
      </w:r>
      <w:r w:rsidRPr="002502E9">
        <w:rPr>
          <w:rFonts w:asciiTheme="minorHAnsi" w:hAnsiTheme="minorHAnsi" w:cstheme="minorHAnsi"/>
          <w:color w:val="000000" w:themeColor="text1"/>
          <w:kern w:val="2"/>
          <w:sz w:val="22"/>
          <w:szCs w:val="22"/>
          <w14:ligatures w14:val="standardContextual"/>
          <w:rPrChange w:author="5563" w:date="2024-12-10T11:35:00Z" w:id="7814">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14">
            <w:rPr>
              <w:rFonts w:ascii="Calibri" w:hAnsi="Calibri" w:cs="Calibri"/>
              <w:color w:val="000000"/>
              <w:kern w:val="2"/>
              <w:sz w:val="22"/>
              <w:szCs w:val="22"/>
              <w14:ligatures w14:val="standardContextual"/>
            </w:rPr>
          </w:rPrChange>
        </w:rPr>
        <w:t xml:space="preserve">• Entregar sugerencias y estrategias de apoyo a las familias en el proceso de construcción de la autonomía e independencia de sus hijos/as </w:t>
      </w:r>
      <w:r w:rsidRPr="002502E9">
        <w:rPr>
          <w:rFonts w:asciiTheme="minorHAnsi" w:hAnsiTheme="minorHAnsi" w:cstheme="minorHAnsi"/>
          <w:color w:val="000000" w:themeColor="text1"/>
          <w:kern w:val="2"/>
          <w:sz w:val="22"/>
          <w:szCs w:val="22"/>
          <w14:ligatures w14:val="standardContextual"/>
          <w:rPrChange w:author="5563" w:date="2024-12-10T11:35:00Z" w:id="7815">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15">
            <w:rPr>
              <w:rFonts w:ascii="Calibri" w:hAnsi="Calibri" w:cs="Calibri"/>
              <w:color w:val="000000"/>
              <w:kern w:val="2"/>
              <w:sz w:val="22"/>
              <w:szCs w:val="22"/>
              <w14:ligatures w14:val="standardContextual"/>
            </w:rPr>
          </w:rPrChange>
        </w:rPr>
        <w:t>• En lo que compete al trabajo administrativo, debe mantener al día en la plataforma Egest, actividades y asistencia. A su vez cumplir con los plazos señalados para la entrega de objetivos y sugerencias/informes.</w:t>
      </w:r>
    </w:p>
    <w:p w:rsidRPr="00D37E25" w:rsidR="00EF348E" w:rsidRDefault="00EF348E" w14:paraId="41721CF2" w14:textId="11C2BB1B">
      <w:pPr>
        <w:tabs>
          <w:tab w:val="left" w:pos="10065"/>
        </w:tabs>
        <w:spacing w:after="160" w:line="278" w:lineRule="auto"/>
        <w:ind w:right="-64"/>
        <w:rPr>
          <w:rFonts w:asciiTheme="minorHAnsi" w:hAnsiTheme="minorHAnsi" w:cstheme="minorHAnsi"/>
          <w:b/>
          <w:bCs/>
          <w:color w:val="000000" w:themeColor="text1"/>
          <w:kern w:val="2"/>
          <w:sz w:val="22"/>
          <w:szCs w:val="22"/>
          <w14:ligatures w14:val="standardContextual"/>
          <w:rPrChange w:author="5563" w:date="2024-12-10T11:35:00Z" w:id="7816">
            <w:rPr>
              <w:rFonts w:ascii="Calibri" w:hAnsi="Calibri" w:cs="Calibri"/>
              <w:color w:val="000000"/>
              <w:kern w:val="2"/>
              <w:sz w:val="22"/>
              <w:szCs w:val="22"/>
              <w14:ligatures w14:val="standardContextual"/>
            </w:rPr>
          </w:rPrChange>
        </w:rPr>
        <w:pPrChange w:author="5563" w:date="2024-12-10T15:48:00Z" w:id="7817">
          <w:pPr>
            <w:spacing w:after="160" w:line="278" w:lineRule="auto"/>
          </w:pPr>
        </w:pPrChange>
      </w:pPr>
      <w:r w:rsidRPr="002502E9">
        <w:rPr>
          <w:rFonts w:asciiTheme="minorHAnsi" w:hAnsiTheme="minorHAnsi" w:cstheme="minorHAnsi"/>
          <w:b/>
          <w:bCs/>
          <w:color w:val="000000" w:themeColor="text1"/>
          <w:kern w:val="2"/>
          <w:sz w:val="22"/>
          <w:szCs w:val="22"/>
          <w14:ligatures w14:val="standardContextual"/>
          <w:rPrChange w:author="5563" w:date="2024-12-10T11:35:00Z" w:id="7818">
            <w:rPr>
              <w:rFonts w:ascii="Calibri" w:hAnsi="Calibri" w:cs="Calibri"/>
              <w:b/>
              <w:bCs/>
              <w:color w:val="000000"/>
              <w:kern w:val="2"/>
              <w:sz w:val="28"/>
              <w:szCs w:val="28"/>
              <w14:ligatures w14:val="standardContextual"/>
            </w:rPr>
          </w:rPrChange>
        </w:rPr>
        <w:t>ENCARGADO DE SEDE</w:t>
      </w:r>
      <w:r w:rsidR="00D37E25">
        <w:rPr>
          <w:rFonts w:asciiTheme="minorHAnsi" w:hAnsiTheme="minorHAnsi" w:cstheme="minorHAnsi"/>
          <w:b/>
          <w:bCs/>
          <w:color w:val="000000" w:themeColor="text1"/>
          <w:kern w:val="2"/>
          <w:sz w:val="22"/>
          <w:szCs w:val="22"/>
          <w14:ligatures w14:val="standardContextual"/>
        </w:rPr>
        <w:t xml:space="preserve">: </w:t>
      </w:r>
      <w:r w:rsidRPr="002502E9">
        <w:rPr>
          <w:rFonts w:asciiTheme="minorHAnsi" w:hAnsiTheme="minorHAnsi" w:cstheme="minorHAnsi"/>
          <w:color w:val="000000" w:themeColor="text1"/>
          <w:kern w:val="2"/>
          <w:sz w:val="22"/>
          <w:szCs w:val="22"/>
          <w14:ligatures w14:val="standardContextual"/>
          <w:rPrChange w:author="5563" w:date="2024-12-10T11:35:00Z" w:id="7819">
            <w:rPr>
              <w:rFonts w:ascii="Calibri" w:hAnsi="Calibri" w:cs="Calibri"/>
              <w:color w:val="000000"/>
              <w:kern w:val="2"/>
              <w:sz w:val="22"/>
              <w:szCs w:val="22"/>
              <w14:ligatures w14:val="standardContextual"/>
            </w:rPr>
          </w:rPrChange>
        </w:rPr>
        <w:t xml:space="preserve">Tiene la calidad de persona de confianza del director y/o directorio y obra de acuerdo a los lineamientos compartidos con el mismo. </w:t>
      </w:r>
      <w:r w:rsidRPr="002502E9">
        <w:rPr>
          <w:rFonts w:asciiTheme="minorHAnsi" w:hAnsiTheme="minorHAnsi" w:cstheme="minorHAnsi"/>
          <w:color w:val="000000" w:themeColor="text1"/>
          <w:kern w:val="2"/>
          <w:sz w:val="22"/>
          <w:szCs w:val="22"/>
          <w14:ligatures w14:val="standardContextual"/>
          <w:rPrChange w:author="5563" w:date="2024-12-10T11:35:00Z" w:id="7820">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20">
            <w:rPr>
              <w:rFonts w:ascii="Calibri" w:hAnsi="Calibri" w:cs="Calibri"/>
              <w:color w:val="000000"/>
              <w:kern w:val="2"/>
              <w:sz w:val="22"/>
              <w:szCs w:val="22"/>
              <w14:ligatures w14:val="standardContextual"/>
            </w:rPr>
          </w:rPrChange>
        </w:rPr>
        <w:t>Su función principal es liderar, generar, mantener y dirigir el proyecto educativo de la Corporación en función de la sede correspondiente. Siempre conforme a las políticas y lineamientos establecidos en el proyecto educativo de la Corporación Edudown y bajo supervisión de la dirección general de Edudown.</w:t>
      </w:r>
    </w:p>
    <w:p w:rsidRPr="002502E9" w:rsidR="00EF348E" w:rsidRDefault="00D37E25" w14:paraId="51CD5165" w14:textId="7DD9EA06">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821">
            <w:rPr>
              <w:rFonts w:ascii="Calibri" w:hAnsi="Calibri" w:cs="Calibri"/>
              <w:color w:val="000000"/>
              <w:kern w:val="2"/>
              <w:sz w:val="22"/>
              <w:szCs w:val="22"/>
              <w14:ligatures w14:val="standardContextual"/>
            </w:rPr>
          </w:rPrChange>
        </w:rPr>
        <w:pPrChange w:author="5563" w:date="2024-12-10T15:48:00Z" w:id="7822">
          <w:pPr>
            <w:spacing w:after="160" w:line="278" w:lineRule="auto"/>
          </w:pPr>
        </w:pPrChange>
      </w:pPr>
      <w:r>
        <w:rPr>
          <w:rFonts w:asciiTheme="minorHAnsi" w:hAnsiTheme="minorHAnsi" w:cstheme="minorHAnsi"/>
          <w:color w:val="000000" w:themeColor="text1"/>
          <w:kern w:val="2"/>
          <w:sz w:val="22"/>
          <w:szCs w:val="22"/>
          <w14:ligatures w14:val="standardContextual"/>
        </w:rPr>
        <w:t>Tareas específicas:</w:t>
      </w:r>
    </w:p>
    <w:p w:rsidRPr="002502E9" w:rsidR="00EF348E" w:rsidRDefault="00EF348E" w14:paraId="4CB87598" w14:textId="05545E7A">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823">
            <w:rPr>
              <w:rFonts w:ascii="Calibri" w:hAnsi="Calibri" w:cs="Calibri"/>
              <w:color w:val="000000"/>
              <w:kern w:val="2"/>
              <w:sz w:val="22"/>
              <w:szCs w:val="22"/>
              <w14:ligatures w14:val="standardContextual"/>
            </w:rPr>
          </w:rPrChange>
        </w:rPr>
        <w:pPrChange w:author="5563" w:date="2024-12-10T15:48:00Z" w:id="7824">
          <w:pPr>
            <w:spacing w:after="160" w:line="278" w:lineRule="auto"/>
          </w:pPr>
        </w:pPrChange>
      </w:pPr>
      <w:r w:rsidRPr="002502E9">
        <w:rPr>
          <w:rFonts w:asciiTheme="minorHAnsi" w:hAnsiTheme="minorHAnsi" w:cstheme="minorHAnsi"/>
          <w:color w:val="000000" w:themeColor="text1"/>
          <w:kern w:val="2"/>
          <w:sz w:val="22"/>
          <w:szCs w:val="22"/>
          <w14:ligatures w14:val="standardContextual"/>
          <w:rPrChange w:author="5563" w:date="2024-12-10T11:35:00Z" w:id="7825">
            <w:rPr>
              <w:rFonts w:ascii="Calibri" w:hAnsi="Calibri" w:cs="Calibri"/>
              <w:color w:val="000000"/>
              <w:kern w:val="2"/>
              <w:sz w:val="22"/>
              <w:szCs w:val="22"/>
              <w14:ligatures w14:val="standardContextual"/>
            </w:rPr>
          </w:rPrChange>
        </w:rPr>
        <w:t>• Supervisar y administrar el adecuado funcionamiento de la sede en cuanto a horarios, permisos, actividades, planificación, calendarización, etc.</w:t>
      </w:r>
      <w:r w:rsidRPr="002502E9">
        <w:rPr>
          <w:rFonts w:asciiTheme="minorHAnsi" w:hAnsiTheme="minorHAnsi" w:cstheme="minorHAnsi"/>
          <w:color w:val="000000" w:themeColor="text1"/>
          <w:kern w:val="2"/>
          <w:sz w:val="22"/>
          <w:szCs w:val="22"/>
          <w14:ligatures w14:val="standardContextual"/>
          <w:rPrChange w:author="5563" w:date="2024-12-10T11:35:00Z" w:id="7826">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26">
            <w:rPr>
              <w:rFonts w:ascii="Calibri" w:hAnsi="Calibri" w:cs="Calibri"/>
              <w:color w:val="000000"/>
              <w:kern w:val="2"/>
              <w:sz w:val="22"/>
              <w:szCs w:val="22"/>
              <w14:ligatures w14:val="standardContextual"/>
            </w:rPr>
          </w:rPrChange>
        </w:rPr>
        <w:t>• Conocer y validar terapias, estrategias, metodologías y contenidos académicos y clínicos del abordaje de los niños de la Corporación en la correspondiente sede.</w:t>
      </w:r>
      <w:r w:rsidRPr="002502E9">
        <w:rPr>
          <w:rFonts w:asciiTheme="minorHAnsi" w:hAnsiTheme="minorHAnsi" w:cstheme="minorHAnsi"/>
          <w:color w:val="000000" w:themeColor="text1"/>
          <w:kern w:val="2"/>
          <w:sz w:val="22"/>
          <w:szCs w:val="22"/>
          <w14:ligatures w14:val="standardContextual"/>
          <w:rPrChange w:author="5563" w:date="2024-12-10T11:35:00Z" w:id="7827">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27">
            <w:rPr>
              <w:rFonts w:ascii="Calibri" w:hAnsi="Calibri" w:cs="Calibri"/>
              <w:color w:val="000000"/>
              <w:kern w:val="2"/>
              <w:sz w:val="22"/>
              <w:szCs w:val="22"/>
              <w14:ligatures w14:val="standardContextual"/>
            </w:rPr>
          </w:rPrChange>
        </w:rPr>
        <w:t>• Coordinar actividades técnico-educativas realizadas en la sede.</w:t>
      </w:r>
      <w:r w:rsidRPr="002502E9">
        <w:rPr>
          <w:rFonts w:asciiTheme="minorHAnsi" w:hAnsiTheme="minorHAnsi" w:cstheme="minorHAnsi"/>
          <w:color w:val="000000" w:themeColor="text1"/>
          <w:kern w:val="2"/>
          <w:sz w:val="22"/>
          <w:szCs w:val="22"/>
          <w14:ligatures w14:val="standardContextual"/>
          <w:rPrChange w:author="5563" w:date="2024-12-10T11:35:00Z" w:id="7828">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28">
            <w:rPr>
              <w:rFonts w:ascii="Calibri" w:hAnsi="Calibri" w:cs="Calibri"/>
              <w:color w:val="000000"/>
              <w:kern w:val="2"/>
              <w:sz w:val="22"/>
              <w:szCs w:val="22"/>
              <w14:ligatures w14:val="standardContextual"/>
            </w:rPr>
          </w:rPrChange>
        </w:rPr>
        <w:t>• Entrevistar y preseleccionar profesionales para los puestos de trabajo tanto educativo como clínico.</w:t>
      </w:r>
      <w:r w:rsidRPr="002502E9">
        <w:rPr>
          <w:rFonts w:asciiTheme="minorHAnsi" w:hAnsiTheme="minorHAnsi" w:cstheme="minorHAnsi"/>
          <w:color w:val="000000" w:themeColor="text1"/>
          <w:kern w:val="2"/>
          <w:sz w:val="22"/>
          <w:szCs w:val="22"/>
          <w14:ligatures w14:val="standardContextual"/>
          <w:rPrChange w:author="5563" w:date="2024-12-10T11:35:00Z" w:id="7829">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29">
            <w:rPr>
              <w:rFonts w:ascii="Calibri" w:hAnsi="Calibri" w:cs="Calibri"/>
              <w:color w:val="000000"/>
              <w:kern w:val="2"/>
              <w:sz w:val="22"/>
              <w:szCs w:val="22"/>
              <w14:ligatures w14:val="standardContextual"/>
            </w:rPr>
          </w:rPrChange>
        </w:rPr>
        <w:t>• Revisar, mantener y supervisar información técnica subida a plataforma egest.</w:t>
      </w:r>
      <w:r w:rsidRPr="002502E9">
        <w:rPr>
          <w:rFonts w:asciiTheme="minorHAnsi" w:hAnsiTheme="minorHAnsi" w:cstheme="minorHAnsi"/>
          <w:color w:val="000000" w:themeColor="text1"/>
          <w:kern w:val="2"/>
          <w:sz w:val="22"/>
          <w:szCs w:val="22"/>
          <w14:ligatures w14:val="standardContextual"/>
          <w:rPrChange w:author="5563" w:date="2024-12-10T11:35:00Z" w:id="7830">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30">
            <w:rPr>
              <w:rFonts w:ascii="Calibri" w:hAnsi="Calibri" w:cs="Calibri"/>
              <w:color w:val="000000"/>
              <w:kern w:val="2"/>
              <w:sz w:val="22"/>
              <w:szCs w:val="22"/>
              <w14:ligatures w14:val="standardContextual"/>
            </w:rPr>
          </w:rPrChange>
        </w:rPr>
        <w:t>• Atender y solucionar necesidades educativas y otras, de los padres.</w:t>
      </w:r>
      <w:r w:rsidRPr="002502E9">
        <w:rPr>
          <w:rFonts w:asciiTheme="minorHAnsi" w:hAnsiTheme="minorHAnsi" w:cstheme="minorHAnsi"/>
          <w:color w:val="000000" w:themeColor="text1"/>
          <w:kern w:val="2"/>
          <w:sz w:val="22"/>
          <w:szCs w:val="22"/>
          <w14:ligatures w14:val="standardContextual"/>
          <w:rPrChange w:author="5563" w:date="2024-12-10T11:35:00Z" w:id="7831">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31">
            <w:rPr>
              <w:rFonts w:ascii="Calibri" w:hAnsi="Calibri" w:cs="Calibri"/>
              <w:color w:val="000000"/>
              <w:kern w:val="2"/>
              <w:sz w:val="22"/>
              <w:szCs w:val="22"/>
              <w14:ligatures w14:val="standardContextual"/>
            </w:rPr>
          </w:rPrChange>
        </w:rPr>
        <w:t>• Atender y solucionar necesidades educativas y otras de los profesionales.</w:t>
      </w:r>
      <w:r w:rsidRPr="002502E9">
        <w:rPr>
          <w:rFonts w:asciiTheme="minorHAnsi" w:hAnsiTheme="minorHAnsi" w:cstheme="minorHAnsi"/>
          <w:color w:val="000000" w:themeColor="text1"/>
          <w:kern w:val="2"/>
          <w:sz w:val="22"/>
          <w:szCs w:val="22"/>
          <w14:ligatures w14:val="standardContextual"/>
          <w:rPrChange w:author="5563" w:date="2024-12-10T11:35:00Z" w:id="7832">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32">
            <w:rPr>
              <w:rFonts w:ascii="Calibri" w:hAnsi="Calibri" w:cs="Calibri"/>
              <w:color w:val="000000"/>
              <w:kern w:val="2"/>
              <w:sz w:val="22"/>
              <w:szCs w:val="22"/>
              <w14:ligatures w14:val="standardContextual"/>
            </w:rPr>
          </w:rPrChange>
        </w:rPr>
        <w:t>• Liderar reuniones técnicas.</w:t>
      </w:r>
      <w:r w:rsidRPr="002502E9">
        <w:rPr>
          <w:rFonts w:asciiTheme="minorHAnsi" w:hAnsiTheme="minorHAnsi" w:cstheme="minorHAnsi"/>
          <w:color w:val="000000" w:themeColor="text1"/>
          <w:kern w:val="2"/>
          <w:sz w:val="22"/>
          <w:szCs w:val="22"/>
          <w14:ligatures w14:val="standardContextual"/>
          <w:rPrChange w:author="5563" w:date="2024-12-10T11:35:00Z" w:id="7833">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33">
            <w:rPr>
              <w:rFonts w:ascii="Calibri" w:hAnsi="Calibri" w:cs="Calibri"/>
              <w:color w:val="000000"/>
              <w:kern w:val="2"/>
              <w:sz w:val="22"/>
              <w:szCs w:val="22"/>
              <w14:ligatures w14:val="standardContextual"/>
            </w:rPr>
          </w:rPrChange>
        </w:rPr>
        <w:t>• Participar en reuniones con instancias externas (empresas, universidades, etc.) con el objetivo de beneficiar programa educativo de la sede.</w:t>
      </w:r>
      <w:r w:rsidRPr="002502E9">
        <w:rPr>
          <w:rFonts w:asciiTheme="minorHAnsi" w:hAnsiTheme="minorHAnsi" w:cstheme="minorHAnsi"/>
          <w:color w:val="000000" w:themeColor="text1"/>
          <w:kern w:val="2"/>
          <w:sz w:val="22"/>
          <w:szCs w:val="22"/>
          <w14:ligatures w14:val="standardContextual"/>
          <w:rPrChange w:author="5563" w:date="2024-12-10T11:35:00Z" w:id="7834">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34">
            <w:rPr>
              <w:rFonts w:ascii="Calibri" w:hAnsi="Calibri" w:cs="Calibri"/>
              <w:color w:val="000000"/>
              <w:kern w:val="2"/>
              <w:sz w:val="22"/>
              <w:szCs w:val="22"/>
              <w14:ligatures w14:val="standardContextual"/>
            </w:rPr>
          </w:rPrChange>
        </w:rPr>
        <w:t>• Confección y cambios del horario de atención de los usuarios durante el año.</w:t>
      </w:r>
    </w:p>
    <w:p w:rsidRPr="00D37E25" w:rsidR="00EF348E" w:rsidRDefault="00EF348E" w14:paraId="098F194A" w14:textId="006252D5">
      <w:pPr>
        <w:tabs>
          <w:tab w:val="left" w:pos="10065"/>
        </w:tabs>
        <w:spacing w:after="160" w:line="278" w:lineRule="auto"/>
        <w:ind w:right="-64"/>
        <w:rPr>
          <w:rFonts w:asciiTheme="minorHAnsi" w:hAnsiTheme="minorHAnsi" w:cstheme="minorHAnsi"/>
          <w:b/>
          <w:bCs/>
          <w:color w:val="000000" w:themeColor="text1"/>
          <w:kern w:val="2"/>
          <w:sz w:val="22"/>
          <w:szCs w:val="22"/>
          <w14:ligatures w14:val="standardContextual"/>
          <w:rPrChange w:author="5563" w:date="2024-12-10T11:35:00Z" w:id="7835">
            <w:rPr>
              <w:rFonts w:ascii="Calibri" w:hAnsi="Calibri" w:cs="Calibri"/>
              <w:color w:val="000000"/>
              <w:kern w:val="2"/>
              <w:sz w:val="22"/>
              <w:szCs w:val="22"/>
              <w14:ligatures w14:val="standardContextual"/>
            </w:rPr>
          </w:rPrChange>
        </w:rPr>
        <w:pPrChange w:author="5563" w:date="2024-12-10T15:48:00Z" w:id="7836">
          <w:pPr>
            <w:spacing w:after="160" w:line="278" w:lineRule="auto"/>
            <w:jc w:val="both"/>
          </w:pPr>
        </w:pPrChange>
      </w:pPr>
      <w:r w:rsidRPr="002502E9">
        <w:rPr>
          <w:rFonts w:asciiTheme="minorHAnsi" w:hAnsiTheme="minorHAnsi" w:cstheme="minorHAnsi"/>
          <w:b/>
          <w:bCs/>
          <w:color w:val="000000" w:themeColor="text1"/>
          <w:kern w:val="2"/>
          <w:sz w:val="22"/>
          <w:szCs w:val="22"/>
          <w14:ligatures w14:val="standardContextual"/>
          <w:rPrChange w:author="5563" w:date="2024-12-10T11:35:00Z" w:id="7837">
            <w:rPr>
              <w:rFonts w:ascii="Calibri" w:hAnsi="Calibri" w:cs="Calibri"/>
              <w:b/>
              <w:bCs/>
              <w:color w:val="000000"/>
              <w:kern w:val="2"/>
              <w:sz w:val="28"/>
              <w:szCs w:val="28"/>
              <w14:ligatures w14:val="standardContextual"/>
            </w:rPr>
          </w:rPrChange>
        </w:rPr>
        <w:t>COORDINADOR TÉCNICO</w:t>
      </w:r>
      <w:r w:rsidR="00D37E25">
        <w:rPr>
          <w:rFonts w:asciiTheme="minorHAnsi" w:hAnsiTheme="minorHAnsi" w:cstheme="minorHAnsi"/>
          <w:b/>
          <w:bCs/>
          <w:color w:val="000000" w:themeColor="text1"/>
          <w:kern w:val="2"/>
          <w:sz w:val="22"/>
          <w:szCs w:val="22"/>
          <w14:ligatures w14:val="standardContextual"/>
        </w:rPr>
        <w:t xml:space="preserve">: </w:t>
      </w:r>
      <w:r w:rsidRPr="002502E9">
        <w:rPr>
          <w:rFonts w:asciiTheme="minorHAnsi" w:hAnsiTheme="minorHAnsi" w:cstheme="minorHAnsi"/>
          <w:color w:val="000000" w:themeColor="text1"/>
          <w:kern w:val="2"/>
          <w:sz w:val="22"/>
          <w:szCs w:val="22"/>
          <w14:ligatures w14:val="standardContextual"/>
          <w:rPrChange w:author="5563" w:date="2024-12-10T11:35:00Z" w:id="7838">
            <w:rPr>
              <w:rFonts w:ascii="Calibri" w:hAnsi="Calibri" w:cs="Calibri"/>
              <w:color w:val="000000"/>
              <w:kern w:val="2"/>
              <w:sz w:val="22"/>
              <w:szCs w:val="22"/>
              <w14:ligatures w14:val="standardContextual"/>
            </w:rPr>
          </w:rPrChange>
        </w:rPr>
        <w:t>Tiene la calidad de persona de confianza del director y obra de acuerdo a los lineamientos compartidos con el mismo.  Es profesional del área educativa o terapéutica que se ocupa de la supervisión y coordinación del programa ofrecido por la Corporación Edudown en todas las sedes existentes, siempre conforme a las políticas y lineamientos establecidos en el proyecto educativo de la Corporación Edudown.</w:t>
      </w:r>
    </w:p>
    <w:p w:rsidRPr="002502E9" w:rsidR="00EF348E" w:rsidRDefault="00D37E25" w14:paraId="51C9DE62" w14:textId="6CCC5A64">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839">
            <w:rPr>
              <w:rFonts w:ascii="Calibri" w:hAnsi="Calibri" w:cs="Calibri"/>
              <w:color w:val="000000"/>
              <w:kern w:val="2"/>
              <w:sz w:val="22"/>
              <w:szCs w:val="22"/>
              <w14:ligatures w14:val="standardContextual"/>
            </w:rPr>
          </w:rPrChange>
        </w:rPr>
        <w:pPrChange w:author="5563" w:date="2024-12-10T15:48:00Z" w:id="7840">
          <w:pPr>
            <w:spacing w:after="160" w:line="278" w:lineRule="auto"/>
          </w:pPr>
        </w:pPrChange>
      </w:pPr>
      <w:r>
        <w:rPr>
          <w:rFonts w:asciiTheme="minorHAnsi" w:hAnsiTheme="minorHAnsi" w:cstheme="minorHAnsi"/>
          <w:color w:val="000000" w:themeColor="text1"/>
          <w:kern w:val="2"/>
          <w:sz w:val="22"/>
          <w:szCs w:val="22"/>
          <w14:ligatures w14:val="standardContextual"/>
        </w:rPr>
        <w:t>Tareas específicas:</w:t>
      </w:r>
    </w:p>
    <w:p w:rsidRPr="002502E9" w:rsidR="00EF348E" w:rsidRDefault="00EF348E" w14:paraId="48653FC6" w14:textId="1C8A7CA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841">
            <w:rPr>
              <w:rFonts w:ascii="Calibri" w:hAnsi="Calibri" w:cs="Calibri"/>
              <w:color w:val="000000"/>
              <w:kern w:val="2"/>
              <w:sz w:val="22"/>
              <w:szCs w:val="22"/>
              <w14:ligatures w14:val="standardContextual"/>
            </w:rPr>
          </w:rPrChange>
        </w:rPr>
        <w:pPrChange w:author="5563" w:date="2024-12-10T15:48:00Z" w:id="7842">
          <w:pPr>
            <w:spacing w:after="160" w:line="278" w:lineRule="auto"/>
          </w:pPr>
        </w:pPrChange>
      </w:pPr>
      <w:r w:rsidRPr="002502E9">
        <w:rPr>
          <w:rFonts w:asciiTheme="minorHAnsi" w:hAnsiTheme="minorHAnsi" w:cstheme="minorHAnsi"/>
          <w:color w:val="000000" w:themeColor="text1"/>
          <w:kern w:val="2"/>
          <w:sz w:val="22"/>
          <w:szCs w:val="22"/>
          <w14:ligatures w14:val="standardContextual"/>
          <w:rPrChange w:author="5563" w:date="2024-12-10T11:35:00Z" w:id="7843">
            <w:rPr>
              <w:rFonts w:ascii="Calibri" w:hAnsi="Calibri" w:cs="Calibri"/>
              <w:color w:val="000000"/>
              <w:kern w:val="2"/>
              <w:sz w:val="22"/>
              <w:szCs w:val="22"/>
              <w14:ligatures w14:val="standardContextual"/>
            </w:rPr>
          </w:rPrChange>
        </w:rPr>
        <w:t>• Controlar que los distintos profesionales ejecuten los protocolos que el mismo equipo ha elaborado.</w:t>
      </w:r>
      <w:r w:rsidRPr="002502E9">
        <w:rPr>
          <w:rFonts w:asciiTheme="minorHAnsi" w:hAnsiTheme="minorHAnsi" w:cstheme="minorHAnsi"/>
          <w:color w:val="000000" w:themeColor="text1"/>
          <w:kern w:val="2"/>
          <w:sz w:val="22"/>
          <w:szCs w:val="22"/>
          <w14:ligatures w14:val="standardContextual"/>
          <w:rPrChange w:author="5563" w:date="2024-12-10T11:35:00Z" w:id="7844">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44">
            <w:rPr>
              <w:rFonts w:ascii="Calibri" w:hAnsi="Calibri" w:cs="Calibri"/>
              <w:color w:val="000000"/>
              <w:kern w:val="2"/>
              <w:sz w:val="22"/>
              <w:szCs w:val="22"/>
              <w14:ligatures w14:val="standardContextual"/>
            </w:rPr>
          </w:rPrChange>
        </w:rPr>
        <w:t>• Comunicar a los integrantes del equipo la información entregada por dirección.</w:t>
      </w:r>
      <w:r w:rsidRPr="002502E9">
        <w:rPr>
          <w:rFonts w:asciiTheme="minorHAnsi" w:hAnsiTheme="minorHAnsi" w:cstheme="minorHAnsi"/>
          <w:color w:val="000000" w:themeColor="text1"/>
          <w:kern w:val="2"/>
          <w:sz w:val="22"/>
          <w:szCs w:val="22"/>
          <w14:ligatures w14:val="standardContextual"/>
          <w:rPrChange w:author="5563" w:date="2024-12-10T11:35:00Z" w:id="7845">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45">
            <w:rPr>
              <w:rFonts w:ascii="Calibri" w:hAnsi="Calibri" w:cs="Calibri"/>
              <w:color w:val="000000"/>
              <w:kern w:val="2"/>
              <w:sz w:val="22"/>
              <w:szCs w:val="22"/>
              <w14:ligatures w14:val="standardContextual"/>
            </w:rPr>
          </w:rPrChange>
        </w:rPr>
        <w:t xml:space="preserve">•  Velar por que todos los integrantes del equipo reciban la actualización teórica adquirida en capacitaciones, donde algún integrante haya tenido el permiso para asistir. </w:t>
      </w:r>
      <w:r w:rsidRPr="002502E9">
        <w:rPr>
          <w:rFonts w:asciiTheme="minorHAnsi" w:hAnsiTheme="minorHAnsi" w:cstheme="minorHAnsi"/>
          <w:color w:val="000000" w:themeColor="text1"/>
          <w:kern w:val="2"/>
          <w:sz w:val="22"/>
          <w:szCs w:val="22"/>
          <w14:ligatures w14:val="standardContextual"/>
          <w:rPrChange w:author="5563" w:date="2024-12-10T11:35:00Z" w:id="7846">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47">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47">
            <w:rPr>
              <w:rFonts w:ascii="Calibri" w:hAnsi="Calibri" w:cs="Calibri"/>
              <w:color w:val="000000"/>
              <w:kern w:val="2"/>
              <w:sz w:val="22"/>
              <w:szCs w:val="22"/>
              <w14:ligatures w14:val="standardContextual"/>
            </w:rPr>
          </w:rPrChange>
        </w:rPr>
        <w:t>• Recoger necesidades de cada coordinación de área para organizar y dirigir las reuniones técnicas.</w:t>
      </w:r>
      <w:r w:rsidRPr="002502E9">
        <w:rPr>
          <w:rFonts w:asciiTheme="minorHAnsi" w:hAnsiTheme="minorHAnsi" w:cstheme="minorHAnsi"/>
          <w:color w:val="000000" w:themeColor="text1"/>
          <w:kern w:val="2"/>
          <w:sz w:val="22"/>
          <w:szCs w:val="22"/>
          <w14:ligatures w14:val="standardContextual"/>
          <w:rPrChange w:author="5563" w:date="2024-12-10T11:35:00Z" w:id="7848">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48">
            <w:rPr>
              <w:rFonts w:ascii="Calibri" w:hAnsi="Calibri" w:cs="Calibri"/>
              <w:color w:val="000000"/>
              <w:kern w:val="2"/>
              <w:sz w:val="22"/>
              <w:szCs w:val="22"/>
              <w14:ligatures w14:val="standardContextual"/>
            </w:rPr>
          </w:rPrChange>
        </w:rPr>
        <w:t>• Supervisar el acompañamiento en el proceso de inducción de cada integrante nuevo que se sume al equipo.</w:t>
      </w:r>
      <w:r w:rsidRPr="002502E9">
        <w:rPr>
          <w:rFonts w:asciiTheme="minorHAnsi" w:hAnsiTheme="minorHAnsi" w:cstheme="minorHAnsi"/>
          <w:color w:val="000000" w:themeColor="text1"/>
          <w:kern w:val="2"/>
          <w:sz w:val="22"/>
          <w:szCs w:val="22"/>
          <w14:ligatures w14:val="standardContextual"/>
          <w:rPrChange w:author="5563" w:date="2024-12-10T11:35:00Z" w:id="7849">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49">
            <w:rPr>
              <w:rFonts w:ascii="Calibri" w:hAnsi="Calibri" w:cs="Calibri"/>
              <w:color w:val="000000"/>
              <w:kern w:val="2"/>
              <w:sz w:val="22"/>
              <w:szCs w:val="22"/>
              <w14:ligatures w14:val="standardContextual"/>
            </w:rPr>
          </w:rPrChange>
        </w:rPr>
        <w:t>• Promover y asesorar innovaciones educativas.</w:t>
      </w:r>
      <w:r w:rsidRPr="002502E9">
        <w:rPr>
          <w:rFonts w:asciiTheme="minorHAnsi" w:hAnsiTheme="minorHAnsi" w:cstheme="minorHAnsi"/>
          <w:color w:val="000000" w:themeColor="text1"/>
          <w:kern w:val="2"/>
          <w:sz w:val="22"/>
          <w:szCs w:val="22"/>
          <w14:ligatures w14:val="standardContextual"/>
          <w:rPrChange w:author="5563" w:date="2024-12-10T11:35:00Z" w:id="7850">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50">
            <w:rPr>
              <w:rFonts w:ascii="Calibri" w:hAnsi="Calibri" w:cs="Calibri"/>
              <w:color w:val="000000"/>
              <w:kern w:val="2"/>
              <w:sz w:val="22"/>
              <w:szCs w:val="22"/>
              <w14:ligatures w14:val="standardContextual"/>
            </w:rPr>
          </w:rPrChange>
        </w:rPr>
        <w:t>•  Reunirse con los profesionales con el objeto de delinear el trabajo específico, apoyándolo, corrigiéndolo y evaluándolo.</w:t>
      </w:r>
      <w:r w:rsidRPr="002502E9">
        <w:rPr>
          <w:rFonts w:asciiTheme="minorHAnsi" w:hAnsiTheme="minorHAnsi" w:cstheme="minorHAnsi"/>
          <w:color w:val="000000" w:themeColor="text1"/>
          <w:kern w:val="2"/>
          <w:sz w:val="22"/>
          <w:szCs w:val="22"/>
          <w14:ligatures w14:val="standardContextual"/>
          <w:rPrChange w:author="5563" w:date="2024-12-10T11:35:00Z" w:id="7851">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51">
            <w:rPr>
              <w:rFonts w:ascii="Calibri" w:hAnsi="Calibri" w:cs="Calibri"/>
              <w:color w:val="000000"/>
              <w:kern w:val="2"/>
              <w:sz w:val="22"/>
              <w:szCs w:val="22"/>
              <w14:ligatures w14:val="standardContextual"/>
            </w:rPr>
          </w:rPrChange>
        </w:rPr>
        <w:t>•  Supervisar en sala el trabajo de los profesionales que están a su cargo.</w:t>
      </w:r>
      <w:r w:rsidRPr="002502E9">
        <w:rPr>
          <w:rFonts w:asciiTheme="minorHAnsi" w:hAnsiTheme="minorHAnsi" w:cstheme="minorHAnsi"/>
          <w:color w:val="000000" w:themeColor="text1"/>
          <w:kern w:val="2"/>
          <w:sz w:val="22"/>
          <w:szCs w:val="22"/>
          <w14:ligatures w14:val="standardContextual"/>
          <w:rPrChange w:author="5563" w:date="2024-12-10T11:35:00Z" w:id="7852">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52">
            <w:rPr>
              <w:rFonts w:ascii="Calibri" w:hAnsi="Calibri" w:cs="Calibri"/>
              <w:color w:val="000000"/>
              <w:kern w:val="2"/>
              <w:sz w:val="22"/>
              <w:szCs w:val="22"/>
              <w14:ligatures w14:val="standardContextual"/>
            </w:rPr>
          </w:rPrChange>
        </w:rPr>
        <w:t xml:space="preserve">•  Recepcionar, revisar, corregir: planificaciones, guías y todo tipo de instrumentos de evaluación de los profesionales. </w:t>
      </w:r>
      <w:r w:rsidRPr="002502E9">
        <w:rPr>
          <w:rFonts w:asciiTheme="minorHAnsi" w:hAnsiTheme="minorHAnsi" w:cstheme="minorHAnsi"/>
          <w:color w:val="000000" w:themeColor="text1"/>
          <w:kern w:val="2"/>
          <w:sz w:val="22"/>
          <w:szCs w:val="22"/>
          <w14:ligatures w14:val="standardContextual"/>
          <w:rPrChange w:author="5563" w:date="2024-12-10T11:35:00Z" w:id="7853">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53">
            <w:rPr>
              <w:rFonts w:ascii="Calibri" w:hAnsi="Calibri" w:cs="Calibri"/>
              <w:color w:val="000000"/>
              <w:kern w:val="2"/>
              <w:sz w:val="22"/>
              <w:szCs w:val="22"/>
              <w14:ligatures w14:val="standardContextual"/>
            </w:rPr>
          </w:rPrChange>
        </w:rPr>
        <w:t>• Coordinación de los profesionales para realizar estudios de caso y seguimiento de intervenciones familiares.</w:t>
      </w:r>
      <w:r w:rsidRPr="002502E9">
        <w:rPr>
          <w:rFonts w:asciiTheme="minorHAnsi" w:hAnsiTheme="minorHAnsi" w:cstheme="minorHAnsi"/>
          <w:color w:val="000000" w:themeColor="text1"/>
          <w:kern w:val="2"/>
          <w:sz w:val="22"/>
          <w:szCs w:val="22"/>
          <w14:ligatures w14:val="standardContextual"/>
          <w:rPrChange w:author="5563" w:date="2024-12-10T11:35:00Z" w:id="7854">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54">
            <w:rPr>
              <w:rFonts w:ascii="Calibri" w:hAnsi="Calibri" w:cs="Calibri"/>
              <w:color w:val="000000"/>
              <w:kern w:val="2"/>
              <w:sz w:val="22"/>
              <w:szCs w:val="22"/>
              <w14:ligatures w14:val="standardContextual"/>
            </w:rPr>
          </w:rPrChange>
        </w:rPr>
        <w:t>• Participar de reuniones como ente verificador en la entrega de información a las familias.</w:t>
      </w:r>
      <w:r w:rsidRPr="002502E9">
        <w:rPr>
          <w:rFonts w:asciiTheme="minorHAnsi" w:hAnsiTheme="minorHAnsi" w:cstheme="minorHAnsi"/>
          <w:color w:val="000000" w:themeColor="text1"/>
          <w:kern w:val="2"/>
          <w:sz w:val="22"/>
          <w:szCs w:val="22"/>
          <w14:ligatures w14:val="standardContextual"/>
          <w:rPrChange w:author="5563" w:date="2024-12-10T11:35:00Z" w:id="7855">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55">
            <w:rPr>
              <w:rFonts w:ascii="Calibri" w:hAnsi="Calibri" w:cs="Calibri"/>
              <w:color w:val="000000"/>
              <w:kern w:val="2"/>
              <w:sz w:val="22"/>
              <w:szCs w:val="22"/>
              <w14:ligatures w14:val="standardContextual"/>
            </w:rPr>
          </w:rPrChange>
        </w:rPr>
        <w:t>• Verificar que el proceso de evaluación se esté desarrollando de acuerdo a lo establecido.</w:t>
      </w:r>
      <w:r w:rsidRPr="002502E9">
        <w:rPr>
          <w:rFonts w:asciiTheme="minorHAnsi" w:hAnsiTheme="minorHAnsi" w:cstheme="minorHAnsi"/>
          <w:color w:val="000000" w:themeColor="text1"/>
          <w:kern w:val="2"/>
          <w:sz w:val="22"/>
          <w:szCs w:val="22"/>
          <w14:ligatures w14:val="standardContextual"/>
          <w:rPrChange w:author="5563" w:date="2024-12-10T11:35:00Z" w:id="7856">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856">
            <w:rPr>
              <w:rFonts w:ascii="Calibri" w:hAnsi="Calibri" w:cs="Calibri"/>
              <w:color w:val="000000"/>
              <w:kern w:val="2"/>
              <w:sz w:val="22"/>
              <w:szCs w:val="22"/>
              <w14:ligatures w14:val="standardContextual"/>
            </w:rPr>
          </w:rPrChange>
        </w:rPr>
        <w:t>• Supervisar la confección del horario y los correspondientes cambios de todas las sedes.</w:t>
      </w:r>
    </w:p>
    <w:p w:rsidRPr="00D37E25" w:rsidR="00EF348E" w:rsidRDefault="00EF348E" w14:paraId="54A0C743" w14:textId="3B54193A">
      <w:pPr>
        <w:tabs>
          <w:tab w:val="left" w:pos="10065"/>
        </w:tabs>
        <w:spacing w:after="160" w:line="278" w:lineRule="auto"/>
        <w:ind w:right="-64"/>
        <w:rPr>
          <w:rFonts w:asciiTheme="minorHAnsi" w:hAnsiTheme="minorHAnsi" w:cstheme="minorHAnsi"/>
          <w:b/>
          <w:bCs/>
          <w:color w:val="000000" w:themeColor="text1"/>
          <w:kern w:val="2"/>
          <w:sz w:val="22"/>
          <w:szCs w:val="22"/>
          <w14:ligatures w14:val="standardContextual"/>
          <w:rPrChange w:author="5563" w:date="2024-12-10T11:35:00Z" w:id="7857">
            <w:rPr>
              <w:rFonts w:ascii="Calibri" w:hAnsi="Calibri" w:cs="Calibri"/>
              <w:color w:val="000000"/>
              <w:kern w:val="2"/>
              <w:sz w:val="22"/>
              <w:szCs w:val="22"/>
              <w14:ligatures w14:val="standardContextual"/>
            </w:rPr>
          </w:rPrChange>
        </w:rPr>
        <w:pPrChange w:author="5563" w:date="2024-12-10T15:48:00Z" w:id="7858">
          <w:pPr>
            <w:spacing w:after="160" w:line="278" w:lineRule="auto"/>
            <w:jc w:val="both"/>
          </w:pPr>
        </w:pPrChange>
      </w:pPr>
      <w:r w:rsidRPr="002502E9">
        <w:rPr>
          <w:rFonts w:asciiTheme="minorHAnsi" w:hAnsiTheme="minorHAnsi" w:cstheme="minorHAnsi"/>
          <w:b/>
          <w:bCs/>
          <w:color w:val="000000" w:themeColor="text1"/>
          <w:kern w:val="2"/>
          <w:sz w:val="22"/>
          <w:szCs w:val="22"/>
          <w14:ligatures w14:val="standardContextual"/>
          <w:rPrChange w:author="5563" w:date="2024-12-10T11:35:00Z" w:id="7859">
            <w:rPr>
              <w:rFonts w:ascii="Calibri" w:hAnsi="Calibri" w:cs="Calibri"/>
              <w:b/>
              <w:bCs/>
              <w:color w:val="000000"/>
              <w:kern w:val="2"/>
              <w:sz w:val="28"/>
              <w:szCs w:val="28"/>
              <w14:ligatures w14:val="standardContextual"/>
            </w:rPr>
          </w:rPrChange>
        </w:rPr>
        <w:t>ENCARGADO DE CAPTACIÓN</w:t>
      </w:r>
      <w:r w:rsidR="00D37E25">
        <w:rPr>
          <w:rFonts w:asciiTheme="minorHAnsi" w:hAnsiTheme="minorHAnsi" w:cstheme="minorHAnsi"/>
          <w:b/>
          <w:bCs/>
          <w:color w:val="000000" w:themeColor="text1"/>
          <w:kern w:val="2"/>
          <w:sz w:val="22"/>
          <w:szCs w:val="22"/>
          <w14:ligatures w14:val="standardContextual"/>
        </w:rPr>
        <w:t xml:space="preserve">: </w:t>
      </w:r>
      <w:r w:rsidRPr="00D37E25" w:rsidR="00D37E25">
        <w:rPr>
          <w:rFonts w:asciiTheme="minorHAnsi" w:hAnsiTheme="minorHAnsi" w:cstheme="minorHAnsi"/>
          <w:color w:val="000000" w:themeColor="text1"/>
          <w:kern w:val="2"/>
          <w:sz w:val="22"/>
          <w:szCs w:val="22"/>
          <w14:ligatures w14:val="standardContextual"/>
        </w:rPr>
        <w:t>E</w:t>
      </w:r>
      <w:r w:rsidR="00D37E25">
        <w:rPr>
          <w:rFonts w:asciiTheme="minorHAnsi" w:hAnsiTheme="minorHAnsi" w:cstheme="minorHAnsi"/>
          <w:color w:val="000000" w:themeColor="text1"/>
          <w:kern w:val="2"/>
          <w:sz w:val="22"/>
          <w:szCs w:val="22"/>
          <w14:ligatures w14:val="standardContextual"/>
        </w:rPr>
        <w:t xml:space="preserve">stá encargado de </w:t>
      </w:r>
      <w:r w:rsidRPr="00D37E25">
        <w:rPr>
          <w:rFonts w:asciiTheme="minorHAnsi" w:hAnsiTheme="minorHAnsi" w:cstheme="minorHAnsi"/>
          <w:color w:val="000000" w:themeColor="text1"/>
          <w:kern w:val="2"/>
          <w:sz w:val="22"/>
          <w:szCs w:val="22"/>
          <w14:ligatures w14:val="standardContextual"/>
          <w:rPrChange w:author="5563" w:date="2024-12-10T11:35:00Z" w:id="7860">
            <w:rPr>
              <w:rFonts w:ascii="Calibri" w:hAnsi="Calibri" w:cs="Calibri"/>
              <w:color w:val="000000"/>
              <w:kern w:val="2"/>
              <w:sz w:val="22"/>
              <w:szCs w:val="22"/>
              <w14:ligatures w14:val="standardContextual"/>
            </w:rPr>
          </w:rPrChange>
        </w:rPr>
        <w:t>liderar</w:t>
      </w:r>
      <w:r w:rsidRPr="002502E9">
        <w:rPr>
          <w:rFonts w:asciiTheme="minorHAnsi" w:hAnsiTheme="minorHAnsi" w:cstheme="minorHAnsi"/>
          <w:color w:val="000000" w:themeColor="text1"/>
          <w:kern w:val="2"/>
          <w:sz w:val="22"/>
          <w:szCs w:val="22"/>
          <w14:ligatures w14:val="standardContextual"/>
          <w:rPrChange w:author="5563" w:date="2024-12-10T11:35:00Z" w:id="7861">
            <w:rPr>
              <w:rFonts w:ascii="Calibri" w:hAnsi="Calibri" w:cs="Calibri"/>
              <w:color w:val="000000"/>
              <w:kern w:val="2"/>
              <w:sz w:val="22"/>
              <w:szCs w:val="22"/>
              <w14:ligatures w14:val="standardContextual"/>
            </w:rPr>
          </w:rPrChange>
        </w:rPr>
        <w:t xml:space="preserve"> y supervisar actividades relacionadas con la obtención de fondos y recursos financieros para una organización. Esto puede incluir la planificación y ejecución de estrategias de recaudación de fondos, colaboración con donantes y patrocinadores, desarrollo de campañas de financiamiento y gestión de equipos dedicados a estas tareas. El objetivo principal es asegurar un flujo constante de ingresos para respaldar las operaciones y proyectos de la organización.</w:t>
      </w:r>
    </w:p>
    <w:p w:rsidRPr="002502E9" w:rsidR="00EF348E" w:rsidRDefault="00D37E25" w14:paraId="3709401E" w14:textId="6135BC27">
      <w:p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Change w:author="5563" w:date="2024-12-10T11:35:00Z" w:id="7862">
            <w:rPr>
              <w:rFonts w:ascii="Calibri" w:hAnsi="Calibri" w:cs="Calibri"/>
              <w:color w:val="000000"/>
              <w:kern w:val="2"/>
              <w:sz w:val="22"/>
              <w:szCs w:val="22"/>
              <w14:ligatures w14:val="standardContextual"/>
            </w:rPr>
          </w:rPrChange>
        </w:rPr>
        <w:pPrChange w:author="5563" w:date="2024-12-10T15:48:00Z" w:id="7863">
          <w:pPr>
            <w:spacing w:after="160" w:line="278" w:lineRule="auto"/>
            <w:jc w:val="both"/>
          </w:pPr>
        </w:pPrChange>
      </w:pPr>
      <w:r>
        <w:rPr>
          <w:rFonts w:asciiTheme="minorHAnsi" w:hAnsiTheme="minorHAnsi" w:cstheme="minorHAnsi"/>
          <w:color w:val="000000" w:themeColor="text1"/>
          <w:kern w:val="2"/>
          <w:sz w:val="22"/>
          <w:szCs w:val="22"/>
          <w14:ligatures w14:val="standardContextual"/>
        </w:rPr>
        <w:t>Tareas específicas:</w:t>
      </w:r>
    </w:p>
    <w:p w:rsidR="00D37E25" w:rsidP="00D37E25" w:rsidRDefault="00EF348E" w14:paraId="103411E6" w14:textId="77777777">
      <w:pPr>
        <w:pStyle w:val="Prrafodelista"/>
        <w:numPr>
          <w:ilvl w:val="0"/>
          <w:numId w:val="46"/>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64">
            <w:rPr>
              <w:rFonts w:ascii="Calibri" w:hAnsi="Calibri" w:cs="Calibri"/>
              <w:color w:val="000000"/>
              <w:kern w:val="2"/>
              <w:sz w:val="22"/>
              <w:szCs w:val="22"/>
              <w14:ligatures w14:val="standardContextual"/>
            </w:rPr>
          </w:rPrChange>
        </w:rPr>
        <w:t>Planificación Estratégica: Desarrollar estrategias y planes de captación de fondos a corto y largo plazo, alineados con los objetivos y necesidades financieras de la organización.</w:t>
      </w:r>
    </w:p>
    <w:p w:rsidR="00D37E25" w:rsidP="00D37E25" w:rsidRDefault="00EF348E" w14:paraId="36D244A0" w14:textId="087791C9">
      <w:pPr>
        <w:pStyle w:val="Prrafodelista"/>
        <w:numPr>
          <w:ilvl w:val="0"/>
          <w:numId w:val="46"/>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65">
            <w:rPr>
              <w:rFonts w:ascii="Calibri" w:hAnsi="Calibri" w:cs="Calibri"/>
              <w:color w:val="000000"/>
              <w:kern w:val="2"/>
              <w:sz w:val="22"/>
              <w:szCs w:val="22"/>
              <w14:ligatures w14:val="standardContextual"/>
            </w:rPr>
          </w:rPrChange>
        </w:rPr>
        <w:t>Desarrollo de Relaciones: Establecer y mantener relaciones con donantes individuales, empresas, fundaciones y otros posibles financiadores, cultivando conexiones duraderas.</w:t>
      </w:r>
    </w:p>
    <w:p w:rsidR="00D37E25" w:rsidP="00D37E25" w:rsidRDefault="00EF348E" w14:paraId="03297543" w14:textId="77777777">
      <w:pPr>
        <w:pStyle w:val="Prrafodelista"/>
        <w:numPr>
          <w:ilvl w:val="0"/>
          <w:numId w:val="46"/>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66">
            <w:rPr>
              <w:rFonts w:ascii="Calibri" w:hAnsi="Calibri" w:cs="Calibri"/>
              <w:color w:val="000000"/>
              <w:kern w:val="2"/>
              <w:sz w:val="22"/>
              <w:szCs w:val="22"/>
              <w14:ligatures w14:val="standardContextual"/>
            </w:rPr>
          </w:rPrChange>
        </w:rPr>
        <w:t>Gestión de Equipos: Supervisar y dirigir al equipo de captación, asignando responsabilidades, estableciendo metas y brindando orientación para lograr los objetivos establecidos.</w:t>
      </w:r>
    </w:p>
    <w:p w:rsidR="00D37E25" w:rsidP="00D37E25" w:rsidRDefault="00EF348E" w14:paraId="3C5EA541" w14:textId="77777777">
      <w:pPr>
        <w:pStyle w:val="Prrafodelista"/>
        <w:numPr>
          <w:ilvl w:val="0"/>
          <w:numId w:val="46"/>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67">
            <w:rPr>
              <w:rFonts w:ascii="Calibri" w:hAnsi="Calibri" w:cs="Calibri"/>
              <w:color w:val="000000"/>
              <w:kern w:val="2"/>
              <w:sz w:val="22"/>
              <w:szCs w:val="22"/>
              <w14:ligatures w14:val="standardContextual"/>
            </w:rPr>
          </w:rPrChange>
        </w:rPr>
        <w:t>Campañas de Financiamiento: Diseñar y ejecutar campañas y eventos de recaudación de fondos, utilizando diversas plataformas y enfoques creativos para atraer donaciones.</w:t>
      </w:r>
    </w:p>
    <w:p w:rsidR="00D37E25" w:rsidP="00D37E25" w:rsidRDefault="00EF348E" w14:paraId="060DA9EF" w14:textId="4F40B717">
      <w:pPr>
        <w:pStyle w:val="Prrafodelista"/>
        <w:numPr>
          <w:ilvl w:val="0"/>
          <w:numId w:val="46"/>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68">
            <w:rPr>
              <w:rFonts w:ascii="Calibri" w:hAnsi="Calibri" w:cs="Calibri"/>
              <w:color w:val="000000"/>
              <w:kern w:val="2"/>
              <w:sz w:val="22"/>
              <w:szCs w:val="22"/>
              <w14:ligatures w14:val="standardContextual"/>
            </w:rPr>
          </w:rPrChange>
        </w:rPr>
        <w:t>Investigación: Identificar nuevas oportunidades de financiamiento a través de la investigación de tendencias en captación de fondos y la evaluación de posibles donantes.</w:t>
      </w:r>
    </w:p>
    <w:p w:rsidR="00D37E25" w:rsidP="00D37E25" w:rsidRDefault="00EF348E" w14:paraId="0AF981E9" w14:textId="6832CE4E">
      <w:pPr>
        <w:pStyle w:val="Prrafodelista"/>
        <w:numPr>
          <w:ilvl w:val="0"/>
          <w:numId w:val="46"/>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69">
            <w:rPr>
              <w:rFonts w:ascii="Calibri" w:hAnsi="Calibri" w:cs="Calibri"/>
              <w:color w:val="000000"/>
              <w:kern w:val="2"/>
              <w:sz w:val="22"/>
              <w:szCs w:val="22"/>
              <w14:ligatures w14:val="standardContextual"/>
            </w:rPr>
          </w:rPrChange>
        </w:rPr>
        <w:t>Presupuesto y Seguimiento: Gestionar el presupuesto de captación económica, monitorear los ingresos y gastos, y generar informes periódicos para la dirección de la organización.</w:t>
      </w:r>
    </w:p>
    <w:p w:rsidR="00D37E25" w:rsidP="00D37E25" w:rsidRDefault="00EF348E" w14:paraId="61C55120" w14:textId="4604BD8B">
      <w:pPr>
        <w:pStyle w:val="Prrafodelista"/>
        <w:numPr>
          <w:ilvl w:val="0"/>
          <w:numId w:val="46"/>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70">
            <w:rPr>
              <w:rFonts w:ascii="Calibri" w:hAnsi="Calibri" w:cs="Calibri"/>
              <w:color w:val="000000"/>
              <w:kern w:val="2"/>
              <w:sz w:val="22"/>
              <w:szCs w:val="22"/>
              <w14:ligatures w14:val="standardContextual"/>
            </w:rPr>
          </w:rPrChange>
        </w:rPr>
        <w:t>Comunicación: Colaborar con el equipo de comunicaciones para desarrollar mensajes efectivos que resalten los logros y las necesidades de la organización, con el objetivo de atraer donaciones.</w:t>
      </w:r>
    </w:p>
    <w:p w:rsidR="00D37E25" w:rsidP="00D37E25" w:rsidRDefault="00EF348E" w14:paraId="262026CA" w14:textId="33210485">
      <w:pPr>
        <w:pStyle w:val="Prrafodelista"/>
        <w:numPr>
          <w:ilvl w:val="0"/>
          <w:numId w:val="46"/>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71">
            <w:rPr>
              <w:rFonts w:ascii="Calibri" w:hAnsi="Calibri" w:cs="Calibri"/>
              <w:color w:val="000000"/>
              <w:kern w:val="2"/>
              <w:sz w:val="22"/>
              <w:szCs w:val="22"/>
              <w14:ligatures w14:val="standardContextual"/>
            </w:rPr>
          </w:rPrChange>
        </w:rPr>
        <w:t>Desarrollo de Propuestas: Preparar propuestas de financiamiento persuasivas y sólidas, enfocadas en abordar las prioridades y los valores de los posibles donantes.</w:t>
      </w:r>
    </w:p>
    <w:p w:rsidR="00D37E25" w:rsidP="00D37E25" w:rsidRDefault="00EF348E" w14:paraId="52102EF6" w14:textId="327B1430">
      <w:pPr>
        <w:pStyle w:val="Prrafodelista"/>
        <w:numPr>
          <w:ilvl w:val="0"/>
          <w:numId w:val="46"/>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72">
            <w:rPr>
              <w:rFonts w:ascii="Calibri" w:hAnsi="Calibri" w:cs="Calibri"/>
              <w:color w:val="000000"/>
              <w:kern w:val="2"/>
              <w:sz w:val="22"/>
              <w:szCs w:val="22"/>
              <w14:ligatures w14:val="standardContextual"/>
            </w:rPr>
          </w:rPrChange>
        </w:rPr>
        <w:t>Evaluación y Mejora: Analizar el rendimiento de las estrategias de captación económica, identificar áreas de mejora y ajustar enfoques según sea necesario.</w:t>
      </w:r>
    </w:p>
    <w:p w:rsidR="00D37E25" w:rsidP="00D37E25" w:rsidRDefault="00EF348E" w14:paraId="7698CC94" w14:textId="372AB8E3">
      <w:pPr>
        <w:pStyle w:val="Prrafodelista"/>
        <w:numPr>
          <w:ilvl w:val="0"/>
          <w:numId w:val="46"/>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73">
            <w:rPr>
              <w:rFonts w:ascii="Calibri" w:hAnsi="Calibri" w:cs="Calibri"/>
              <w:color w:val="000000"/>
              <w:kern w:val="2"/>
              <w:sz w:val="22"/>
              <w:szCs w:val="22"/>
              <w14:ligatures w14:val="standardContextual"/>
            </w:rPr>
          </w:rPrChange>
        </w:rPr>
        <w:t>Cumplimiento Normativo: Asegurarse de que todas las actividades de recaudación de fondos cumplan con las leyes y regulaciones pertinentes.</w:t>
      </w:r>
    </w:p>
    <w:p w:rsidR="00D37E25" w:rsidP="00D37E25" w:rsidRDefault="00EF348E" w14:paraId="771C1423" w14:textId="3E3B8DB6">
      <w:pPr>
        <w:pStyle w:val="Prrafodelista"/>
        <w:numPr>
          <w:ilvl w:val="0"/>
          <w:numId w:val="46"/>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74">
            <w:rPr>
              <w:rFonts w:ascii="Calibri" w:hAnsi="Calibri" w:cs="Calibri"/>
              <w:color w:val="000000"/>
              <w:kern w:val="2"/>
              <w:sz w:val="22"/>
              <w:szCs w:val="22"/>
              <w14:ligatures w14:val="standardContextual"/>
            </w:rPr>
          </w:rPrChange>
        </w:rPr>
        <w:t>Networking: Participar en eventos y redes relevantes para establecer relaciones, compartir mejores prácticas y mantenerse actualizado en el campo de la captación de fondos.</w:t>
      </w:r>
    </w:p>
    <w:p w:rsidRPr="00D37E25" w:rsidR="00EF348E" w:rsidP="00D37E25" w:rsidRDefault="00EF348E" w14:paraId="78ED8328" w14:textId="21989F18">
      <w:pPr>
        <w:tabs>
          <w:tab w:val="left" w:pos="10065"/>
        </w:tabs>
        <w:spacing w:after="160" w:line="278" w:lineRule="auto"/>
        <w:ind w:left="360" w:right="-64"/>
        <w:jc w:val="both"/>
        <w:rPr>
          <w:rFonts w:asciiTheme="minorHAnsi" w:hAnsiTheme="minorHAnsi" w:cstheme="minorHAnsi"/>
          <w:color w:val="000000" w:themeColor="text1"/>
          <w:kern w:val="2"/>
          <w:sz w:val="22"/>
          <w:szCs w:val="22"/>
          <w14:ligatures w14:val="standardContextual"/>
          <w:rPrChange w:author="5563" w:date="2024-12-10T11:35:00Z" w:id="7875">
            <w:rPr>
              <w:rFonts w:ascii="Calibri" w:hAnsi="Calibri" w:cs="Calibri"/>
              <w:color w:val="000000"/>
              <w:kern w:val="2"/>
              <w:sz w:val="22"/>
              <w:szCs w:val="22"/>
              <w14:ligatures w14:val="standardContextual"/>
            </w:rPr>
          </w:rPrChange>
        </w:rPr>
      </w:pPr>
      <w:r w:rsidRPr="00D37E25">
        <w:rPr>
          <w:rFonts w:asciiTheme="minorHAnsi" w:hAnsiTheme="minorHAnsi" w:cstheme="minorHAnsi"/>
          <w:color w:val="000000" w:themeColor="text1"/>
          <w:kern w:val="2"/>
          <w:sz w:val="22"/>
          <w:szCs w:val="22"/>
          <w14:ligatures w14:val="standardContextual"/>
          <w:rPrChange w:author="5563" w:date="2024-12-10T11:35:00Z" w:id="7876">
            <w:rPr>
              <w:rFonts w:ascii="Calibri" w:hAnsi="Calibri" w:cs="Calibri"/>
              <w:color w:val="000000"/>
              <w:kern w:val="2"/>
              <w:sz w:val="22"/>
              <w:szCs w:val="22"/>
              <w14:ligatures w14:val="standardContextual"/>
            </w:rPr>
          </w:rPrChange>
        </w:rPr>
        <w:t>En resumen, el Jefe de Captación Económica desempeña un papel fundamental en garantizar la estabilidad financiera de la organización, al crear y ejecutar estrategias efectivas para asegurar la recaudación de fondos necesaria.</w:t>
      </w:r>
    </w:p>
    <w:p w:rsidRPr="00D37E25" w:rsidR="00EF348E" w:rsidRDefault="00EF348E" w14:paraId="05F95639" w14:textId="3353C61F">
      <w:pPr>
        <w:tabs>
          <w:tab w:val="left" w:pos="10065"/>
        </w:tabs>
        <w:spacing w:after="160" w:line="278" w:lineRule="auto"/>
        <w:ind w:right="-64"/>
        <w:rPr>
          <w:rFonts w:asciiTheme="minorHAnsi" w:hAnsiTheme="minorHAnsi" w:cstheme="minorHAnsi"/>
          <w:b/>
          <w:bCs/>
          <w:color w:val="000000" w:themeColor="text1"/>
          <w:kern w:val="2"/>
          <w:sz w:val="22"/>
          <w:szCs w:val="22"/>
          <w14:ligatures w14:val="standardContextual"/>
          <w:rPrChange w:author="5563" w:date="2024-12-10T11:35:00Z" w:id="7877">
            <w:rPr>
              <w:rFonts w:ascii="Calibri" w:hAnsi="Calibri" w:cs="Calibri"/>
              <w:color w:val="000000"/>
              <w:kern w:val="2"/>
              <w:sz w:val="22"/>
              <w:szCs w:val="22"/>
              <w14:ligatures w14:val="standardContextual"/>
            </w:rPr>
          </w:rPrChange>
        </w:rPr>
        <w:pPrChange w:author="5563" w:date="2024-12-10T15:48:00Z" w:id="7878">
          <w:pPr>
            <w:spacing w:after="160" w:line="278" w:lineRule="auto"/>
          </w:pPr>
        </w:pPrChange>
      </w:pPr>
      <w:r w:rsidRPr="002502E9">
        <w:rPr>
          <w:rFonts w:asciiTheme="minorHAnsi" w:hAnsiTheme="minorHAnsi" w:cstheme="minorHAnsi"/>
          <w:b/>
          <w:bCs/>
          <w:color w:val="000000" w:themeColor="text1"/>
          <w:kern w:val="2"/>
          <w:sz w:val="22"/>
          <w:szCs w:val="22"/>
          <w14:ligatures w14:val="standardContextual"/>
          <w:rPrChange w:author="5563" w:date="2024-12-10T11:35:00Z" w:id="7879">
            <w:rPr>
              <w:rFonts w:ascii="Calibri" w:hAnsi="Calibri" w:cs="Calibri"/>
              <w:b/>
              <w:bCs/>
              <w:color w:val="000000"/>
              <w:kern w:val="2"/>
              <w:sz w:val="28"/>
              <w:szCs w:val="28"/>
              <w14:ligatures w14:val="standardContextual"/>
            </w:rPr>
          </w:rPrChange>
        </w:rPr>
        <w:t>CAPTACION</w:t>
      </w:r>
      <w:r w:rsidR="00D37E25">
        <w:rPr>
          <w:rFonts w:asciiTheme="minorHAnsi" w:hAnsiTheme="minorHAnsi" w:cstheme="minorHAnsi"/>
          <w:b/>
          <w:bCs/>
          <w:color w:val="000000" w:themeColor="text1"/>
          <w:kern w:val="2"/>
          <w:sz w:val="22"/>
          <w:szCs w:val="22"/>
          <w14:ligatures w14:val="standardContextual"/>
        </w:rPr>
        <w:t xml:space="preserve">: </w:t>
      </w:r>
      <w:r w:rsidR="00D37E25">
        <w:rPr>
          <w:rFonts w:asciiTheme="minorHAnsi" w:hAnsiTheme="minorHAnsi" w:cstheme="minorHAnsi"/>
          <w:color w:val="000000" w:themeColor="text1"/>
          <w:kern w:val="2"/>
          <w:sz w:val="22"/>
          <w:szCs w:val="22"/>
          <w14:ligatures w14:val="standardContextual"/>
        </w:rPr>
        <w:t>Tiene como principal función g</w:t>
      </w:r>
      <w:r w:rsidRPr="002502E9">
        <w:rPr>
          <w:rFonts w:asciiTheme="minorHAnsi" w:hAnsiTheme="minorHAnsi" w:cstheme="minorHAnsi"/>
          <w:color w:val="000000" w:themeColor="text1"/>
          <w:kern w:val="2"/>
          <w:sz w:val="22"/>
          <w:szCs w:val="22"/>
          <w14:ligatures w14:val="standardContextual"/>
          <w:rPrChange w:author="5563" w:date="2024-12-10T11:35:00Z" w:id="7880">
            <w:rPr>
              <w:rFonts w:ascii="Calibri" w:hAnsi="Calibri" w:cs="Calibri"/>
              <w:color w:val="000000"/>
              <w:kern w:val="2"/>
              <w:sz w:val="22"/>
              <w:szCs w:val="22"/>
              <w14:ligatures w14:val="standardContextual"/>
            </w:rPr>
          </w:rPrChange>
        </w:rPr>
        <w:t>arantizar que la organización tenga los recursos financieros necesarios para operar y cumplir sus objetivos. Esto implica una combinación de habilidades de comunicación, planificación estratégica, relación con donantes y análisis financiero.</w:t>
      </w:r>
    </w:p>
    <w:p w:rsidRPr="002502E9" w:rsidR="00EF348E" w:rsidRDefault="00D37E25" w14:paraId="496D7E0E" w14:textId="6B2F3168">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881">
            <w:rPr>
              <w:rFonts w:ascii="Calibri" w:hAnsi="Calibri" w:cs="Calibri"/>
              <w:color w:val="000000"/>
              <w:kern w:val="2"/>
              <w:sz w:val="22"/>
              <w:szCs w:val="22"/>
              <w14:ligatures w14:val="standardContextual"/>
            </w:rPr>
          </w:rPrChange>
        </w:rPr>
        <w:pPrChange w:author="5563" w:date="2024-12-10T15:48:00Z" w:id="7882">
          <w:pPr>
            <w:spacing w:after="160" w:line="278" w:lineRule="auto"/>
          </w:pPr>
        </w:pPrChange>
      </w:pPr>
      <w:r>
        <w:rPr>
          <w:rFonts w:asciiTheme="minorHAnsi" w:hAnsiTheme="minorHAnsi" w:cstheme="minorHAnsi"/>
          <w:color w:val="000000" w:themeColor="text1"/>
          <w:kern w:val="2"/>
          <w:sz w:val="22"/>
          <w:szCs w:val="22"/>
          <w14:ligatures w14:val="standardContextual"/>
        </w:rPr>
        <w:t>Tareas específicas:</w:t>
      </w:r>
    </w:p>
    <w:p w:rsidR="00D37E25" w:rsidP="00D37E25" w:rsidRDefault="00EF348E" w14:paraId="1D834B82" w14:textId="77777777">
      <w:pPr>
        <w:pStyle w:val="Prrafodelista"/>
        <w:numPr>
          <w:ilvl w:val="0"/>
          <w:numId w:val="47"/>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83">
            <w:rPr>
              <w:rFonts w:ascii="Calibri" w:hAnsi="Calibri" w:cs="Calibri"/>
              <w:color w:val="000000"/>
              <w:kern w:val="2"/>
              <w:sz w:val="22"/>
              <w:szCs w:val="22"/>
              <w14:ligatures w14:val="standardContextual"/>
            </w:rPr>
          </w:rPrChange>
        </w:rPr>
        <w:t>Desarrollo de Estrategias: Crear estrategias y planes de recaudación de fondos para alcanzar metas financieras específicas.</w:t>
      </w:r>
    </w:p>
    <w:p w:rsidR="00D37E25" w:rsidP="00D37E25" w:rsidRDefault="00EF348E" w14:paraId="507A81AC" w14:textId="77777777">
      <w:pPr>
        <w:pStyle w:val="Prrafodelista"/>
        <w:numPr>
          <w:ilvl w:val="0"/>
          <w:numId w:val="47"/>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84">
            <w:rPr>
              <w:rFonts w:ascii="Calibri" w:hAnsi="Calibri" w:cs="Calibri"/>
              <w:color w:val="000000"/>
              <w:kern w:val="2"/>
              <w:sz w:val="22"/>
              <w:szCs w:val="22"/>
              <w14:ligatures w14:val="standardContextual"/>
            </w:rPr>
          </w:rPrChange>
        </w:rPr>
        <w:t>Contacto con Donantes: Identificar y establecer relaciones con donantes potenciales, individuales o institucionales, como empresas, fundaciones o particulares.</w:t>
      </w:r>
    </w:p>
    <w:p w:rsidR="00D37E25" w:rsidP="00D37E25" w:rsidRDefault="00EF348E" w14:paraId="5061E3B7" w14:textId="77777777">
      <w:pPr>
        <w:pStyle w:val="Prrafodelista"/>
        <w:numPr>
          <w:ilvl w:val="0"/>
          <w:numId w:val="47"/>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85">
            <w:rPr>
              <w:rFonts w:ascii="Calibri" w:hAnsi="Calibri" w:cs="Calibri"/>
              <w:color w:val="000000"/>
              <w:kern w:val="2"/>
              <w:sz w:val="22"/>
              <w:szCs w:val="22"/>
              <w14:ligatures w14:val="standardContextual"/>
            </w:rPr>
          </w:rPrChange>
        </w:rPr>
        <w:t>Campañas de Financiamiento: Diseñar y ejecutar campañas y eventos de recaudación de fondos para generar interés y donaciones.</w:t>
      </w:r>
    </w:p>
    <w:p w:rsidR="00D37E25" w:rsidP="00D37E25" w:rsidRDefault="00EF348E" w14:paraId="41C2E922" w14:textId="77777777">
      <w:pPr>
        <w:pStyle w:val="Prrafodelista"/>
        <w:numPr>
          <w:ilvl w:val="0"/>
          <w:numId w:val="47"/>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86">
            <w:rPr>
              <w:rFonts w:ascii="Calibri" w:hAnsi="Calibri" w:cs="Calibri"/>
              <w:color w:val="000000"/>
              <w:kern w:val="2"/>
              <w:sz w:val="22"/>
              <w:szCs w:val="22"/>
              <w14:ligatures w14:val="standardContextual"/>
            </w:rPr>
          </w:rPrChange>
        </w:rPr>
        <w:t>Gestión de Base de Datos: Mantener registros precisos de donantes y donaciones, asegurando la privacidad y seguridad de la información.</w:t>
      </w:r>
    </w:p>
    <w:p w:rsidR="00D37E25" w:rsidP="00D37E25" w:rsidRDefault="00EF348E" w14:paraId="179FC143" w14:textId="77777777">
      <w:pPr>
        <w:pStyle w:val="Prrafodelista"/>
        <w:numPr>
          <w:ilvl w:val="0"/>
          <w:numId w:val="47"/>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87">
            <w:rPr>
              <w:rFonts w:ascii="Calibri" w:hAnsi="Calibri" w:cs="Calibri"/>
              <w:color w:val="000000"/>
              <w:kern w:val="2"/>
              <w:sz w:val="22"/>
              <w:szCs w:val="22"/>
              <w14:ligatures w14:val="standardContextual"/>
            </w:rPr>
          </w:rPrChange>
        </w:rPr>
        <w:t>Eventos y Presentaciones: asistir a eventos de recaudación de fondos y presentaciones para atraer a donantes y contarles sobre los proyectos de la organización.</w:t>
      </w:r>
    </w:p>
    <w:p w:rsidRPr="00D37E25" w:rsidR="00EF348E" w:rsidP="00D37E25" w:rsidRDefault="00EF348E" w14:paraId="0889C584" w14:textId="0561E520">
      <w:pPr>
        <w:pStyle w:val="Prrafodelista"/>
        <w:numPr>
          <w:ilvl w:val="0"/>
          <w:numId w:val="47"/>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888">
            <w:rPr>
              <w:rFonts w:ascii="Calibri" w:hAnsi="Calibri" w:cs="Calibri"/>
              <w:color w:val="000000"/>
              <w:kern w:val="2"/>
              <w:sz w:val="22"/>
              <w:szCs w:val="22"/>
              <w14:ligatures w14:val="standardContextual"/>
            </w:rPr>
          </w:rPrChange>
        </w:rPr>
      </w:pPr>
      <w:r w:rsidRPr="00D37E25">
        <w:rPr>
          <w:rFonts w:asciiTheme="minorHAnsi" w:hAnsiTheme="minorHAnsi" w:cstheme="minorHAnsi"/>
          <w:color w:val="000000" w:themeColor="text1"/>
          <w:kern w:val="2"/>
          <w:sz w:val="22"/>
          <w:szCs w:val="22"/>
          <w14:ligatures w14:val="standardContextual"/>
          <w:rPrChange w:author="5563" w:date="2024-12-10T11:35:00Z" w:id="7889">
            <w:rPr>
              <w:rFonts w:ascii="Calibri" w:hAnsi="Calibri" w:cs="Calibri"/>
              <w:color w:val="000000"/>
              <w:kern w:val="2"/>
              <w:sz w:val="22"/>
              <w:szCs w:val="22"/>
              <w14:ligatures w14:val="standardContextual"/>
            </w:rPr>
          </w:rPrChange>
        </w:rPr>
        <w:t>Seguimiento y Agradecimientos: Agradecer a los donantes y mantener una comunicación constante para mantener su compromiso.</w:t>
      </w:r>
    </w:p>
    <w:p w:rsidRPr="00D37E25" w:rsidR="00EF348E" w:rsidRDefault="00EF348E" w14:paraId="78282288" w14:textId="417A31BC">
      <w:pPr>
        <w:tabs>
          <w:tab w:val="left" w:pos="10065"/>
        </w:tabs>
        <w:spacing w:after="160" w:line="278" w:lineRule="auto"/>
        <w:ind w:right="-64"/>
        <w:rPr>
          <w:rFonts w:asciiTheme="minorHAnsi" w:hAnsiTheme="minorHAnsi" w:cstheme="minorHAnsi"/>
          <w:b/>
          <w:bCs/>
          <w:color w:val="000000" w:themeColor="text1"/>
          <w:kern w:val="2"/>
          <w:sz w:val="22"/>
          <w:szCs w:val="22"/>
          <w14:ligatures w14:val="standardContextual"/>
          <w:rPrChange w:author="5563" w:date="2024-12-10T11:35:00Z" w:id="7890">
            <w:rPr>
              <w:rFonts w:ascii="Calibri" w:hAnsi="Calibri" w:cs="Calibri"/>
              <w:color w:val="000000"/>
              <w:kern w:val="2"/>
              <w:sz w:val="22"/>
              <w:szCs w:val="22"/>
              <w14:ligatures w14:val="standardContextual"/>
            </w:rPr>
          </w:rPrChange>
        </w:rPr>
        <w:pPrChange w:author="5563" w:date="2024-12-10T15:48:00Z" w:id="7891">
          <w:pPr>
            <w:spacing w:after="160" w:line="278" w:lineRule="auto"/>
          </w:pPr>
        </w:pPrChange>
      </w:pPr>
      <w:r w:rsidRPr="002502E9">
        <w:rPr>
          <w:rFonts w:asciiTheme="minorHAnsi" w:hAnsiTheme="minorHAnsi" w:cstheme="minorHAnsi"/>
          <w:b/>
          <w:bCs/>
          <w:color w:val="000000" w:themeColor="text1"/>
          <w:kern w:val="2"/>
          <w:sz w:val="22"/>
          <w:szCs w:val="22"/>
          <w14:ligatures w14:val="standardContextual"/>
          <w:rPrChange w:author="5563" w:date="2024-12-10T11:35:00Z" w:id="7892">
            <w:rPr>
              <w:rFonts w:ascii="Calibri" w:hAnsi="Calibri" w:cs="Calibri"/>
              <w:b/>
              <w:bCs/>
              <w:color w:val="000000"/>
              <w:kern w:val="2"/>
              <w:sz w:val="28"/>
              <w:szCs w:val="28"/>
              <w14:ligatures w14:val="standardContextual"/>
            </w:rPr>
          </w:rPrChange>
        </w:rPr>
        <w:t>ADMNISTRATIVO</w:t>
      </w:r>
      <w:r w:rsidR="00D37E25">
        <w:rPr>
          <w:rFonts w:asciiTheme="minorHAnsi" w:hAnsiTheme="minorHAnsi" w:cstheme="minorHAnsi"/>
          <w:b/>
          <w:bCs/>
          <w:color w:val="000000" w:themeColor="text1"/>
          <w:kern w:val="2"/>
          <w:sz w:val="22"/>
          <w:szCs w:val="22"/>
          <w14:ligatures w14:val="standardContextual"/>
        </w:rPr>
        <w:t xml:space="preserve">: </w:t>
      </w:r>
      <w:r w:rsidRPr="002502E9">
        <w:rPr>
          <w:rFonts w:asciiTheme="minorHAnsi" w:hAnsiTheme="minorHAnsi" w:cstheme="minorHAnsi"/>
          <w:color w:val="000000" w:themeColor="text1"/>
          <w:kern w:val="2"/>
          <w:sz w:val="22"/>
          <w:szCs w:val="22"/>
          <w14:ligatures w14:val="standardContextual"/>
          <w:rPrChange w:author="5563" w:date="2024-12-10T11:35:00Z" w:id="7893">
            <w:rPr>
              <w:rFonts w:ascii="Calibri" w:hAnsi="Calibri" w:cs="Calibri"/>
              <w:color w:val="000000"/>
              <w:kern w:val="2"/>
              <w:sz w:val="22"/>
              <w:szCs w:val="22"/>
              <w14:ligatures w14:val="standardContextual"/>
            </w:rPr>
          </w:rPrChange>
        </w:rPr>
        <w:t>Desempeña un papel crucial al proporcionar el soporte administrativo necesario para que la organización pueda llevar a cabo sus actividades y cumplir su misión de manera efectiva.</w:t>
      </w:r>
    </w:p>
    <w:p w:rsidR="00D37E25" w:rsidP="00D37E25" w:rsidRDefault="00EF348E" w14:paraId="235BCD78" w14:textId="77777777">
      <w:pPr>
        <w:pStyle w:val="Prrafodelista"/>
        <w:numPr>
          <w:ilvl w:val="0"/>
          <w:numId w:val="48"/>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94">
            <w:rPr>
              <w:rFonts w:ascii="Calibri" w:hAnsi="Calibri" w:cs="Calibri"/>
              <w:color w:val="000000"/>
              <w:kern w:val="2"/>
              <w:sz w:val="22"/>
              <w:szCs w:val="22"/>
              <w14:ligatures w14:val="standardContextual"/>
            </w:rPr>
          </w:rPrChange>
        </w:rPr>
        <w:t>Gestión de Documentos: Mantener registros organizados y precisos, incluyendo documentos financieros, informes de programas y comunicaciones internas.</w:t>
      </w:r>
    </w:p>
    <w:p w:rsidR="00D37E25" w:rsidP="00D37E25" w:rsidRDefault="00EF348E" w14:paraId="199C32CF" w14:textId="77777777">
      <w:pPr>
        <w:pStyle w:val="Prrafodelista"/>
        <w:numPr>
          <w:ilvl w:val="0"/>
          <w:numId w:val="48"/>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95">
            <w:rPr>
              <w:rFonts w:ascii="Calibri" w:hAnsi="Calibri" w:cs="Calibri"/>
              <w:color w:val="000000"/>
              <w:kern w:val="2"/>
              <w:sz w:val="22"/>
              <w:szCs w:val="22"/>
              <w14:ligatures w14:val="standardContextual"/>
            </w:rPr>
          </w:rPrChange>
        </w:rPr>
        <w:t>Atención al Cliente: Responder consultas de donantes, voluntarios y miembros de la comunidad, proporcionando un servicio amable y eficiente.</w:t>
      </w:r>
    </w:p>
    <w:p w:rsidR="00D37E25" w:rsidP="00D37E25" w:rsidRDefault="00EF348E" w14:paraId="5D8B64BE" w14:textId="77777777">
      <w:pPr>
        <w:pStyle w:val="Prrafodelista"/>
        <w:numPr>
          <w:ilvl w:val="0"/>
          <w:numId w:val="48"/>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96">
            <w:rPr>
              <w:rFonts w:ascii="Calibri" w:hAnsi="Calibri" w:cs="Calibri"/>
              <w:color w:val="000000"/>
              <w:kern w:val="2"/>
              <w:sz w:val="22"/>
              <w:szCs w:val="22"/>
              <w14:ligatures w14:val="standardContextual"/>
            </w:rPr>
          </w:rPrChange>
        </w:rPr>
        <w:t>Coordinación de Reuniones: Programar y coordinar reuniones, preparar agendas y documentos, y tomar notas en las reuniones según sea necesario.</w:t>
      </w:r>
    </w:p>
    <w:p w:rsidR="00D37E25" w:rsidP="00D37E25" w:rsidRDefault="00EF348E" w14:paraId="493B30F2" w14:textId="77777777">
      <w:pPr>
        <w:pStyle w:val="Prrafodelista"/>
        <w:numPr>
          <w:ilvl w:val="0"/>
          <w:numId w:val="48"/>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97">
            <w:rPr>
              <w:rFonts w:ascii="Calibri" w:hAnsi="Calibri" w:cs="Calibri"/>
              <w:color w:val="000000"/>
              <w:kern w:val="2"/>
              <w:sz w:val="22"/>
              <w:szCs w:val="22"/>
              <w14:ligatures w14:val="standardContextual"/>
            </w:rPr>
          </w:rPrChange>
        </w:rPr>
        <w:t>Gestión de las sedes: Gestionar las sedes de los líderes de la organización, asegurando que estén informados sobre sus compromisos y responsabilidades.</w:t>
      </w:r>
    </w:p>
    <w:p w:rsidR="00D37E25" w:rsidP="00D37E25" w:rsidRDefault="00EF348E" w14:paraId="27A1BEBB" w14:textId="77777777">
      <w:pPr>
        <w:pStyle w:val="Prrafodelista"/>
        <w:numPr>
          <w:ilvl w:val="0"/>
          <w:numId w:val="48"/>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98">
            <w:rPr>
              <w:rFonts w:ascii="Calibri" w:hAnsi="Calibri" w:cs="Calibri"/>
              <w:color w:val="000000"/>
              <w:kern w:val="2"/>
              <w:sz w:val="22"/>
              <w:szCs w:val="22"/>
              <w14:ligatures w14:val="standardContextual"/>
            </w:rPr>
          </w:rPrChange>
        </w:rPr>
        <w:t>Gestión de Correspondencia: Manejar la correspondencia entrante y saliente, incluidos correos electrónicos, cartas y paquetes.</w:t>
      </w:r>
    </w:p>
    <w:p w:rsidR="00D37E25" w:rsidP="00D37E25" w:rsidRDefault="00EF348E" w14:paraId="5F641C1C" w14:textId="77777777">
      <w:pPr>
        <w:pStyle w:val="Prrafodelista"/>
        <w:numPr>
          <w:ilvl w:val="0"/>
          <w:numId w:val="48"/>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899">
            <w:rPr>
              <w:rFonts w:ascii="Calibri" w:hAnsi="Calibri" w:cs="Calibri"/>
              <w:color w:val="000000"/>
              <w:kern w:val="2"/>
              <w:sz w:val="22"/>
              <w:szCs w:val="22"/>
              <w14:ligatures w14:val="standardContextual"/>
            </w:rPr>
          </w:rPrChange>
        </w:rPr>
        <w:t>Manejo de Datos: Ingresar y mantener datos precisos en sistemas de seguimiento, como bases de datos de donantes o programas de voluntariado.</w:t>
      </w:r>
    </w:p>
    <w:p w:rsidR="00D37E25" w:rsidP="00D37E25" w:rsidRDefault="00EF348E" w14:paraId="4DACD8C4" w14:textId="77777777">
      <w:pPr>
        <w:pStyle w:val="Prrafodelista"/>
        <w:numPr>
          <w:ilvl w:val="0"/>
          <w:numId w:val="48"/>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900">
            <w:rPr>
              <w:rFonts w:ascii="Calibri" w:hAnsi="Calibri" w:cs="Calibri"/>
              <w:color w:val="000000"/>
              <w:kern w:val="2"/>
              <w:sz w:val="22"/>
              <w:szCs w:val="22"/>
              <w14:ligatures w14:val="standardContextual"/>
            </w:rPr>
          </w:rPrChange>
        </w:rPr>
        <w:t>Apoyo en Eventos: Asistir en la organización y logística de eventos, como recaudaciones de fondos, conferencias y talleres.</w:t>
      </w:r>
    </w:p>
    <w:p w:rsidR="00D37E25" w:rsidP="00D37E25" w:rsidRDefault="00EF348E" w14:paraId="4009DEB2" w14:textId="77777777">
      <w:pPr>
        <w:pStyle w:val="Prrafodelista"/>
        <w:numPr>
          <w:ilvl w:val="0"/>
          <w:numId w:val="48"/>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901">
            <w:rPr>
              <w:rFonts w:ascii="Calibri" w:hAnsi="Calibri" w:cs="Calibri"/>
              <w:color w:val="000000"/>
              <w:kern w:val="2"/>
              <w:sz w:val="22"/>
              <w:szCs w:val="22"/>
              <w14:ligatures w14:val="standardContextual"/>
            </w:rPr>
          </w:rPrChange>
        </w:rPr>
        <w:t>Gestión de Suministros: Mantener el inventario de suministros de oficina y realizar pedidos cuando sea necesario.</w:t>
      </w:r>
    </w:p>
    <w:p w:rsidR="00D37E25" w:rsidP="00D37E25" w:rsidRDefault="00EF348E" w14:paraId="324A5D7C" w14:textId="77777777">
      <w:pPr>
        <w:pStyle w:val="Prrafodelista"/>
        <w:numPr>
          <w:ilvl w:val="0"/>
          <w:numId w:val="48"/>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902">
            <w:rPr>
              <w:rFonts w:ascii="Calibri" w:hAnsi="Calibri" w:cs="Calibri"/>
              <w:color w:val="000000"/>
              <w:kern w:val="2"/>
              <w:sz w:val="22"/>
              <w:szCs w:val="22"/>
              <w14:ligatures w14:val="standardContextual"/>
            </w:rPr>
          </w:rPrChange>
        </w:rPr>
        <w:t>Apoyo Financiero: Ayudar con tareas financieras básicas, como la preparación de cheques, facturación y seguimiento de gastos, etc.</w:t>
      </w:r>
    </w:p>
    <w:p w:rsidR="00D37E25" w:rsidP="00D37E25" w:rsidRDefault="00EF348E" w14:paraId="4C085248" w14:textId="77777777">
      <w:pPr>
        <w:pStyle w:val="Prrafodelista"/>
        <w:numPr>
          <w:ilvl w:val="0"/>
          <w:numId w:val="48"/>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sidRPr="00D37E25">
        <w:rPr>
          <w:rFonts w:asciiTheme="minorHAnsi" w:hAnsiTheme="minorHAnsi" w:cstheme="minorHAnsi"/>
          <w:color w:val="000000" w:themeColor="text1"/>
          <w:kern w:val="2"/>
          <w:sz w:val="22"/>
          <w:szCs w:val="22"/>
          <w14:ligatures w14:val="standardContextual"/>
          <w:rPrChange w:author="5563" w:date="2024-12-10T11:35:00Z" w:id="7903">
            <w:rPr>
              <w:rFonts w:ascii="Calibri" w:hAnsi="Calibri" w:cs="Calibri"/>
              <w:color w:val="000000"/>
              <w:kern w:val="2"/>
              <w:sz w:val="22"/>
              <w:szCs w:val="22"/>
              <w14:ligatures w14:val="standardContextual"/>
            </w:rPr>
          </w:rPrChange>
        </w:rPr>
        <w:t>Coordinación Interna: Colaborar con otras áreas de la corporación para asegurarse de que la información fluya de manera eficiente y se cumplan las necesidades administrativas.</w:t>
      </w:r>
    </w:p>
    <w:p w:rsidRPr="00D37E25" w:rsidR="00EF348E" w:rsidP="00D37E25" w:rsidRDefault="00EF348E" w14:paraId="36C1B1CB" w14:textId="3210DD58">
      <w:pPr>
        <w:pStyle w:val="Prrafodelista"/>
        <w:numPr>
          <w:ilvl w:val="0"/>
          <w:numId w:val="48"/>
        </w:num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904">
            <w:rPr>
              <w:rFonts w:ascii="Calibri" w:hAnsi="Calibri" w:cs="Calibri"/>
              <w:color w:val="000000"/>
              <w:kern w:val="2"/>
              <w:sz w:val="22"/>
              <w:szCs w:val="22"/>
              <w14:ligatures w14:val="standardContextual"/>
            </w:rPr>
          </w:rPrChange>
        </w:rPr>
      </w:pPr>
      <w:r w:rsidRPr="00D37E25">
        <w:rPr>
          <w:rFonts w:asciiTheme="minorHAnsi" w:hAnsiTheme="minorHAnsi" w:cstheme="minorHAnsi"/>
          <w:color w:val="000000" w:themeColor="text1"/>
          <w:kern w:val="2"/>
          <w:sz w:val="22"/>
          <w:szCs w:val="22"/>
          <w14:ligatures w14:val="standardContextual"/>
          <w:rPrChange w:author="5563" w:date="2024-12-10T11:35:00Z" w:id="7905">
            <w:rPr>
              <w:rFonts w:ascii="Calibri" w:hAnsi="Calibri" w:cs="Calibri"/>
              <w:color w:val="000000"/>
              <w:kern w:val="2"/>
              <w:sz w:val="22"/>
              <w:szCs w:val="22"/>
              <w14:ligatures w14:val="standardContextual"/>
            </w:rPr>
          </w:rPrChange>
        </w:rPr>
        <w:t>Mantenimiento de Registros: Mantener registros precisos para el funcionamiento de la corporacion, por ejemplo:  donaciones, miembros y otros datos relevantes.</w:t>
      </w:r>
    </w:p>
    <w:p w:rsidR="000A5DB7" w:rsidP="000A5DB7" w:rsidRDefault="00EF348E" w14:paraId="5C957FC7" w14:textId="77777777">
      <w:p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2502E9">
        <w:rPr>
          <w:rFonts w:asciiTheme="minorHAnsi" w:hAnsiTheme="minorHAnsi" w:cstheme="minorHAnsi"/>
          <w:b/>
          <w:bCs/>
          <w:color w:val="000000" w:themeColor="text1"/>
          <w:kern w:val="2"/>
          <w:sz w:val="22"/>
          <w:szCs w:val="22"/>
          <w14:ligatures w14:val="standardContextual"/>
          <w:rPrChange w:author="5563" w:date="2024-12-10T11:35:00Z" w:id="7906">
            <w:rPr>
              <w:rFonts w:ascii="Calibri" w:hAnsi="Calibri" w:cs="Calibri"/>
              <w:b/>
              <w:bCs/>
              <w:color w:val="000000"/>
              <w:kern w:val="2"/>
              <w:sz w:val="28"/>
              <w:szCs w:val="28"/>
              <w14:ligatures w14:val="standardContextual"/>
            </w:rPr>
          </w:rPrChange>
        </w:rPr>
        <w:t>SECRETARIA</w:t>
      </w:r>
      <w:r w:rsidR="000A5DB7">
        <w:rPr>
          <w:rFonts w:asciiTheme="minorHAnsi" w:hAnsiTheme="minorHAnsi" w:cstheme="minorHAnsi"/>
          <w:b/>
          <w:bCs/>
          <w:color w:val="000000" w:themeColor="text1"/>
          <w:kern w:val="2"/>
          <w:sz w:val="22"/>
          <w:szCs w:val="22"/>
          <w14:ligatures w14:val="standardContextual"/>
        </w:rPr>
        <w:t xml:space="preserve">: </w:t>
      </w:r>
      <w:r w:rsidRPr="002502E9">
        <w:rPr>
          <w:rFonts w:asciiTheme="minorHAnsi" w:hAnsiTheme="minorHAnsi" w:cstheme="minorHAnsi"/>
          <w:color w:val="000000" w:themeColor="text1"/>
          <w:kern w:val="2"/>
          <w:sz w:val="22"/>
          <w:szCs w:val="22"/>
          <w14:ligatures w14:val="standardContextual"/>
          <w:rPrChange w:author="5563" w:date="2024-12-10T11:35:00Z" w:id="7907">
            <w:rPr>
              <w:rFonts w:ascii="Calibri" w:hAnsi="Calibri" w:cs="Calibri"/>
              <w:color w:val="000000"/>
              <w:kern w:val="2"/>
              <w:sz w:val="20"/>
              <w:szCs w:val="20"/>
              <w14:ligatures w14:val="standardContextual"/>
            </w:rPr>
          </w:rPrChange>
        </w:rPr>
        <w:t xml:space="preserve">La secretaria de una organizcion sin fines de lucro juega un rol esencial ennele apoyo administrativo y operativo de la organización.Esta posición es crucial para mantener un flujo de trabajo eficiente, facilitar la comunicación interna y externa, y asegurarse de que la corporación cumpla con sus objetivos y metas sin fines de lucro. La Secretaria trabaja en estrecha colaboración con el equipo directivo, miembros de la junta y otros departamentos.     </w:t>
      </w:r>
    </w:p>
    <w:p w:rsidRPr="000A5DB7" w:rsidR="000A5DB7" w:rsidP="000A5DB7" w:rsidRDefault="00EF348E" w14:paraId="0D9C1D8C" w14:textId="77777777">
      <w:p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u w:val="single"/>
          <w14:ligatures w14:val="standardContextual"/>
          <w:rPrChange w:author="5563" w:date="2024-12-10T11:35:00Z" w:id="7908">
            <w:rPr>
              <w:rFonts w:ascii="Calibri" w:hAnsi="Calibri" w:cs="Calibri"/>
              <w:color w:val="000000"/>
              <w:kern w:val="2"/>
              <w:sz w:val="20"/>
              <w:szCs w:val="20"/>
              <w:u w:val="single"/>
              <w14:ligatures w14:val="standardContextual"/>
            </w:rPr>
          </w:rPrChange>
        </w:rPr>
        <w:t>Responsabilidades clave:</w:t>
      </w:r>
    </w:p>
    <w:p w:rsidRPr="000A5DB7" w:rsidR="000A5DB7" w:rsidP="000A5DB7" w:rsidRDefault="00EF348E" w14:paraId="13B6F300" w14:textId="77777777">
      <w:pPr>
        <w:pStyle w:val="Prrafodelista"/>
        <w:numPr>
          <w:ilvl w:val="0"/>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09">
            <w:rPr>
              <w:rFonts w:ascii="Calibri" w:hAnsi="Calibri" w:cs="Calibri"/>
              <w:color w:val="000000"/>
              <w:kern w:val="2"/>
              <w:sz w:val="20"/>
              <w:szCs w:val="20"/>
              <w14:ligatures w14:val="standardContextual"/>
            </w:rPr>
          </w:rPrChange>
        </w:rPr>
        <w:t xml:space="preserve">Gestión de Comunicaciones: </w:t>
      </w:r>
    </w:p>
    <w:p w:rsidRPr="000A5DB7" w:rsidR="000A5DB7" w:rsidP="000A5DB7" w:rsidRDefault="00EF348E" w14:paraId="69B59E17" w14:textId="77777777">
      <w:pPr>
        <w:pStyle w:val="Prrafodelista"/>
        <w:numPr>
          <w:ilvl w:val="0"/>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10">
            <w:rPr>
              <w:rFonts w:ascii="Calibri" w:hAnsi="Calibri" w:cs="Calibri"/>
              <w:color w:val="000000"/>
              <w:kern w:val="2"/>
              <w:sz w:val="20"/>
              <w:szCs w:val="20"/>
              <w14:ligatures w14:val="standardContextual"/>
            </w:rPr>
          </w:rPrChange>
        </w:rPr>
        <w:t>Atender venta de bonos de atencion , llamadas telefónicas, correos electrónicos y correspondencia de manera profesional.</w:t>
      </w:r>
    </w:p>
    <w:p w:rsidRPr="000A5DB7" w:rsidR="000A5DB7" w:rsidP="000A5DB7" w:rsidRDefault="00EF348E" w14:paraId="00E261EA" w14:textId="77777777">
      <w:pPr>
        <w:pStyle w:val="Prrafodelista"/>
        <w:numPr>
          <w:ilvl w:val="0"/>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11">
            <w:rPr>
              <w:rFonts w:ascii="Calibri" w:hAnsi="Calibri" w:cs="Calibri"/>
              <w:color w:val="000000"/>
              <w:kern w:val="2"/>
              <w:sz w:val="20"/>
              <w:szCs w:val="20"/>
              <w14:ligatures w14:val="standardContextual"/>
            </w:rPr>
          </w:rPrChange>
        </w:rPr>
        <w:t>Transmitir información a los miembros relevantes del equipo y a otros departamentos.</w:t>
      </w:r>
    </w:p>
    <w:p w:rsidRPr="000A5DB7" w:rsidR="000A5DB7" w:rsidP="000A5DB7" w:rsidRDefault="00EF348E" w14:paraId="3ABF33FE" w14:textId="77777777">
      <w:pPr>
        <w:pStyle w:val="Prrafodelista"/>
        <w:numPr>
          <w:ilvl w:val="0"/>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12">
            <w:rPr>
              <w:rFonts w:ascii="Calibri" w:hAnsi="Calibri" w:cs="Calibri"/>
              <w:color w:val="000000"/>
              <w:kern w:val="2"/>
              <w:sz w:val="20"/>
              <w:szCs w:val="20"/>
              <w14:ligatures w14:val="standardContextual"/>
            </w:rPr>
          </w:rPrChange>
        </w:rPr>
        <w:t>Agenda y Coordinación:</w:t>
      </w:r>
    </w:p>
    <w:p w:rsidRPr="000A5DB7" w:rsidR="000A5DB7" w:rsidP="000A5DB7" w:rsidRDefault="00EF348E" w14:paraId="35BB63AD" w14:textId="77777777">
      <w:pPr>
        <w:pStyle w:val="Prrafodelista"/>
        <w:numPr>
          <w:ilvl w:val="1"/>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13">
            <w:rPr>
              <w:rFonts w:ascii="Calibri" w:hAnsi="Calibri" w:cs="Calibri"/>
              <w:color w:val="000000"/>
              <w:kern w:val="2"/>
              <w:sz w:val="20"/>
              <w:szCs w:val="20"/>
              <w14:ligatures w14:val="standardContextual"/>
            </w:rPr>
          </w:rPrChange>
        </w:rPr>
        <w:t>Gestionar la agenda de los directores, miembros de la junta y otros líderes.</w:t>
      </w:r>
    </w:p>
    <w:p w:rsidRPr="000A5DB7" w:rsidR="000A5DB7" w:rsidP="000A5DB7" w:rsidRDefault="00EF348E" w14:paraId="28369F47" w14:textId="77777777">
      <w:pPr>
        <w:pStyle w:val="Prrafodelista"/>
        <w:numPr>
          <w:ilvl w:val="1"/>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14">
            <w:rPr>
              <w:rFonts w:ascii="Calibri" w:hAnsi="Calibri" w:cs="Calibri"/>
              <w:color w:val="000000"/>
              <w:kern w:val="2"/>
              <w:sz w:val="20"/>
              <w:szCs w:val="20"/>
              <w14:ligatures w14:val="standardContextual"/>
            </w:rPr>
          </w:rPrChange>
        </w:rPr>
        <w:t>Coordinar reuniones, eventos y actividades, y asegurarse de que se lleven a cabo sin problemas.</w:t>
      </w:r>
    </w:p>
    <w:p w:rsidRPr="000A5DB7" w:rsidR="000A5DB7" w:rsidP="000A5DB7" w:rsidRDefault="00EF348E" w14:paraId="74E4C26F" w14:textId="0D94E786">
      <w:pPr>
        <w:pStyle w:val="Prrafodelista"/>
        <w:numPr>
          <w:ilvl w:val="0"/>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15">
            <w:rPr>
              <w:rFonts w:ascii="Calibri" w:hAnsi="Calibri" w:cs="Calibri"/>
              <w:color w:val="000000"/>
              <w:kern w:val="2"/>
              <w:sz w:val="20"/>
              <w:szCs w:val="20"/>
              <w14:ligatures w14:val="standardContextual"/>
            </w:rPr>
          </w:rPrChange>
        </w:rPr>
        <w:t>Preparación de Documentos:</w:t>
      </w:r>
    </w:p>
    <w:p w:rsidRPr="000A5DB7" w:rsidR="000A5DB7" w:rsidP="000A5DB7" w:rsidRDefault="00EF348E" w14:paraId="423FE98E" w14:textId="77777777">
      <w:pPr>
        <w:pStyle w:val="Prrafodelista"/>
        <w:numPr>
          <w:ilvl w:val="1"/>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16">
            <w:rPr>
              <w:rFonts w:ascii="Calibri" w:hAnsi="Calibri" w:cs="Calibri"/>
              <w:color w:val="000000"/>
              <w:kern w:val="2"/>
              <w:sz w:val="20"/>
              <w:szCs w:val="20"/>
              <w14:ligatures w14:val="standardContextual"/>
            </w:rPr>
          </w:rPrChange>
        </w:rPr>
        <w:t>Preparar y editar documentos, informes y presentaciones para reuniones y eventos.</w:t>
      </w:r>
    </w:p>
    <w:p w:rsidRPr="000A5DB7" w:rsidR="000A5DB7" w:rsidP="000A5DB7" w:rsidRDefault="00EF348E" w14:paraId="1B1E093C" w14:textId="77777777">
      <w:pPr>
        <w:pStyle w:val="Prrafodelista"/>
        <w:numPr>
          <w:ilvl w:val="1"/>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17">
            <w:rPr>
              <w:rFonts w:ascii="Calibri" w:hAnsi="Calibri" w:cs="Calibri"/>
              <w:color w:val="000000"/>
              <w:kern w:val="2"/>
              <w:sz w:val="20"/>
              <w:szCs w:val="20"/>
              <w14:ligatures w14:val="standardContextual"/>
            </w:rPr>
          </w:rPrChange>
        </w:rPr>
        <w:t>Realizar la revisión gramatical y la formatación adecuada.</w:t>
      </w:r>
    </w:p>
    <w:p w:rsidRPr="000A5DB7" w:rsidR="000A5DB7" w:rsidP="000A5DB7" w:rsidRDefault="00EF348E" w14:paraId="5F6293BE" w14:textId="77777777">
      <w:pPr>
        <w:pStyle w:val="Prrafodelista"/>
        <w:numPr>
          <w:ilvl w:val="0"/>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18">
            <w:rPr>
              <w:rFonts w:ascii="Calibri" w:hAnsi="Calibri" w:cs="Calibri"/>
              <w:color w:val="000000"/>
              <w:kern w:val="2"/>
              <w:sz w:val="20"/>
              <w:szCs w:val="20"/>
              <w14:ligatures w14:val="standardContextual"/>
            </w:rPr>
          </w:rPrChange>
        </w:rPr>
        <w:t>Atención a la Junta Directiva:</w:t>
      </w:r>
    </w:p>
    <w:p w:rsidRPr="000A5DB7" w:rsidR="000A5DB7" w:rsidP="000A5DB7" w:rsidRDefault="00EF348E" w14:paraId="7FE2C722" w14:textId="77777777">
      <w:pPr>
        <w:pStyle w:val="Prrafodelista"/>
        <w:numPr>
          <w:ilvl w:val="1"/>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19">
            <w:rPr>
              <w:rFonts w:ascii="Calibri" w:hAnsi="Calibri" w:cs="Calibri"/>
              <w:color w:val="000000"/>
              <w:kern w:val="2"/>
              <w:sz w:val="20"/>
              <w:szCs w:val="20"/>
              <w14:ligatures w14:val="standardContextual"/>
            </w:rPr>
          </w:rPrChange>
        </w:rPr>
        <w:t>Asistir en la organización de reuniones de la junta directiva, incluida la preparación de agendas y materiales.</w:t>
      </w:r>
    </w:p>
    <w:p w:rsidRPr="000A5DB7" w:rsidR="000A5DB7" w:rsidP="000A5DB7" w:rsidRDefault="00EF348E" w14:paraId="4A1EC842" w14:textId="77777777">
      <w:pPr>
        <w:pStyle w:val="Prrafodelista"/>
        <w:numPr>
          <w:ilvl w:val="1"/>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20">
            <w:rPr>
              <w:rFonts w:ascii="Calibri" w:hAnsi="Calibri" w:cs="Calibri"/>
              <w:color w:val="000000"/>
              <w:kern w:val="2"/>
              <w:sz w:val="20"/>
              <w:szCs w:val="20"/>
              <w14:ligatures w14:val="standardContextual"/>
            </w:rPr>
          </w:rPrChange>
        </w:rPr>
        <w:t>Tomar minutas precisas y preparar resúmenes de las discusiones.</w:t>
      </w:r>
    </w:p>
    <w:p w:rsidRPr="000A5DB7" w:rsidR="000A5DB7" w:rsidP="000A5DB7" w:rsidRDefault="00EF348E" w14:paraId="2A0DFF28" w14:textId="77777777">
      <w:pPr>
        <w:pStyle w:val="Prrafodelista"/>
        <w:numPr>
          <w:ilvl w:val="0"/>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21">
            <w:rPr>
              <w:rFonts w:ascii="Calibri" w:hAnsi="Calibri" w:cs="Calibri"/>
              <w:color w:val="000000"/>
              <w:kern w:val="2"/>
              <w:sz w:val="20"/>
              <w:szCs w:val="20"/>
              <w14:ligatures w14:val="standardContextual"/>
            </w:rPr>
          </w:rPrChange>
        </w:rPr>
        <w:t>Gestión de Archivos:</w:t>
      </w:r>
    </w:p>
    <w:p w:rsidRPr="000A5DB7" w:rsidR="000A5DB7" w:rsidP="000A5DB7" w:rsidRDefault="00EF348E" w14:paraId="5ABA6CFC" w14:textId="77777777">
      <w:pPr>
        <w:pStyle w:val="Prrafodelista"/>
        <w:numPr>
          <w:ilvl w:val="1"/>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22">
            <w:rPr>
              <w:rFonts w:ascii="Calibri" w:hAnsi="Calibri" w:cs="Calibri"/>
              <w:color w:val="000000"/>
              <w:kern w:val="2"/>
              <w:sz w:val="20"/>
              <w:szCs w:val="20"/>
              <w14:ligatures w14:val="standardContextual"/>
            </w:rPr>
          </w:rPrChange>
        </w:rPr>
        <w:t>Mantener sistemas de archivo ordenados y actualizados, incluyendo documentos legales y financieros.</w:t>
      </w:r>
    </w:p>
    <w:p w:rsidRPr="000A5DB7" w:rsidR="000A5DB7" w:rsidP="000A5DB7" w:rsidRDefault="00EF348E" w14:paraId="163E1C2B" w14:textId="77777777">
      <w:pPr>
        <w:pStyle w:val="Prrafodelista"/>
        <w:numPr>
          <w:ilvl w:val="1"/>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23">
            <w:rPr>
              <w:rFonts w:ascii="Calibri" w:hAnsi="Calibri" w:cs="Calibri"/>
              <w:color w:val="000000"/>
              <w:kern w:val="2"/>
              <w:sz w:val="20"/>
              <w:szCs w:val="20"/>
              <w14:ligatures w14:val="standardContextual"/>
            </w:rPr>
          </w:rPrChange>
        </w:rPr>
        <w:t>Garantizar la seguridad y confidencialidad de la información.</w:t>
      </w:r>
    </w:p>
    <w:p w:rsidRPr="000A5DB7" w:rsidR="000A5DB7" w:rsidP="000A5DB7" w:rsidRDefault="00EF348E" w14:paraId="69418D5D" w14:textId="77777777">
      <w:pPr>
        <w:pStyle w:val="Prrafodelista"/>
        <w:numPr>
          <w:ilvl w:val="0"/>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24">
            <w:rPr>
              <w:rFonts w:ascii="Calibri" w:hAnsi="Calibri" w:cs="Calibri"/>
              <w:color w:val="000000"/>
              <w:kern w:val="2"/>
              <w:sz w:val="20"/>
              <w:szCs w:val="20"/>
              <w14:ligatures w14:val="standardContextual"/>
            </w:rPr>
          </w:rPrChange>
        </w:rPr>
        <w:t>Coordinación de Eventos y Voluntarios:</w:t>
      </w:r>
    </w:p>
    <w:p w:rsidRPr="000A5DB7" w:rsidR="000A5DB7" w:rsidP="000A5DB7" w:rsidRDefault="00EF348E" w14:paraId="044D5616" w14:textId="77777777">
      <w:pPr>
        <w:pStyle w:val="Prrafodelista"/>
        <w:numPr>
          <w:ilvl w:val="1"/>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25">
            <w:rPr>
              <w:rFonts w:ascii="Calibri" w:hAnsi="Calibri" w:cs="Calibri"/>
              <w:color w:val="000000"/>
              <w:kern w:val="2"/>
              <w:sz w:val="20"/>
              <w:szCs w:val="20"/>
              <w14:ligatures w14:val="standardContextual"/>
            </w:rPr>
          </w:rPrChange>
        </w:rPr>
        <w:t>Ayudar en la organización de eventos benéficos, recaudación de fondos y actividades de voluntariado.</w:t>
      </w:r>
    </w:p>
    <w:p w:rsidRPr="000A5DB7" w:rsidR="000A5DB7" w:rsidP="000A5DB7" w:rsidRDefault="00EF348E" w14:paraId="3493251F" w14:textId="77777777">
      <w:pPr>
        <w:pStyle w:val="Prrafodelista"/>
        <w:numPr>
          <w:ilvl w:val="1"/>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26">
            <w:rPr>
              <w:rFonts w:ascii="Calibri" w:hAnsi="Calibri" w:cs="Calibri"/>
              <w:color w:val="000000"/>
              <w:kern w:val="2"/>
              <w:sz w:val="20"/>
              <w:szCs w:val="20"/>
              <w14:ligatures w14:val="standardContextual"/>
            </w:rPr>
          </w:rPrChange>
        </w:rPr>
        <w:t>Colaborar en la coordinación logística y la comunicación con voluntarios y asistentes.</w:t>
      </w:r>
    </w:p>
    <w:p w:rsidRPr="000A5DB7" w:rsidR="000A5DB7" w:rsidP="000A5DB7" w:rsidRDefault="00EF348E" w14:paraId="585CE8F8" w14:textId="77777777">
      <w:pPr>
        <w:pStyle w:val="Prrafodelista"/>
        <w:numPr>
          <w:ilvl w:val="0"/>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27">
            <w:rPr>
              <w:rFonts w:ascii="Calibri" w:hAnsi="Calibri" w:cs="Calibri"/>
              <w:color w:val="000000"/>
              <w:kern w:val="2"/>
              <w:sz w:val="20"/>
              <w:szCs w:val="20"/>
              <w14:ligatures w14:val="standardContextual"/>
            </w:rPr>
          </w:rPrChange>
        </w:rPr>
        <w:t>Comunicación Externa:</w:t>
      </w:r>
    </w:p>
    <w:p w:rsidRPr="000A5DB7" w:rsidR="000A5DB7" w:rsidP="000A5DB7" w:rsidRDefault="00EF348E" w14:paraId="7AD008F2" w14:textId="77777777">
      <w:pPr>
        <w:pStyle w:val="Prrafodelista"/>
        <w:numPr>
          <w:ilvl w:val="1"/>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28">
            <w:rPr>
              <w:rFonts w:ascii="Calibri" w:hAnsi="Calibri" w:cs="Calibri"/>
              <w:color w:val="000000"/>
              <w:kern w:val="2"/>
              <w:sz w:val="20"/>
              <w:szCs w:val="20"/>
              <w14:ligatures w14:val="standardContextual"/>
            </w:rPr>
          </w:rPrChange>
        </w:rPr>
        <w:t>Colaborar en la gestión de la comunicación con donantes, socios y patrocinadores.</w:t>
      </w:r>
    </w:p>
    <w:p w:rsidRPr="000A5DB7" w:rsidR="000A5DB7" w:rsidP="000A5DB7" w:rsidRDefault="00EF348E" w14:paraId="19D27EE1" w14:textId="77777777">
      <w:pPr>
        <w:pStyle w:val="Prrafodelista"/>
        <w:numPr>
          <w:ilvl w:val="1"/>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29">
            <w:rPr>
              <w:rFonts w:ascii="Calibri" w:hAnsi="Calibri" w:cs="Calibri"/>
              <w:color w:val="000000"/>
              <w:kern w:val="2"/>
              <w:sz w:val="20"/>
              <w:szCs w:val="20"/>
              <w14:ligatures w14:val="standardContextual"/>
            </w:rPr>
          </w:rPrChange>
        </w:rPr>
        <w:t>Brindar información sobre la misión y proyectos de la corporación a interesados externos.</w:t>
      </w:r>
    </w:p>
    <w:p w:rsidRPr="000A5DB7" w:rsidR="000A5DB7" w:rsidP="000A5DB7" w:rsidRDefault="00EF348E" w14:paraId="0213236A" w14:textId="000A9C2B">
      <w:pPr>
        <w:pStyle w:val="Prrafodelista"/>
        <w:numPr>
          <w:ilvl w:val="0"/>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30">
            <w:rPr>
              <w:rFonts w:ascii="Calibri" w:hAnsi="Calibri" w:cs="Calibri"/>
              <w:color w:val="000000"/>
              <w:kern w:val="2"/>
              <w:sz w:val="20"/>
              <w:szCs w:val="20"/>
              <w14:ligatures w14:val="standardContextual"/>
            </w:rPr>
          </w:rPrChange>
        </w:rPr>
        <w:t>Apoyo Administrativo:</w:t>
      </w:r>
      <w:r w:rsidR="000A5DB7">
        <w:rPr>
          <w:rFonts w:asciiTheme="minorHAnsi" w:hAnsiTheme="minorHAnsi" w:cstheme="minorHAnsi"/>
          <w:color w:val="000000" w:themeColor="text1"/>
          <w:kern w:val="2"/>
          <w:sz w:val="22"/>
          <w:szCs w:val="22"/>
          <w14:ligatures w14:val="standardContextual"/>
        </w:rPr>
        <w:t xml:space="preserve"> </w:t>
      </w:r>
      <w:r w:rsidRPr="000A5DB7">
        <w:rPr>
          <w:rFonts w:asciiTheme="minorHAnsi" w:hAnsiTheme="minorHAnsi" w:cstheme="minorHAnsi"/>
          <w:color w:val="000000" w:themeColor="text1"/>
          <w:kern w:val="2"/>
          <w:sz w:val="22"/>
          <w:szCs w:val="22"/>
          <w14:ligatures w14:val="standardContextual"/>
          <w:rPrChange w:author="5563" w:date="2024-12-10T11:35:00Z" w:id="7931">
            <w:rPr>
              <w:rFonts w:ascii="Calibri" w:hAnsi="Calibri" w:cs="Calibri"/>
              <w:color w:val="000000"/>
              <w:kern w:val="2"/>
              <w:sz w:val="20"/>
              <w:szCs w:val="20"/>
              <w14:ligatures w14:val="standardContextual"/>
            </w:rPr>
          </w:rPrChange>
        </w:rPr>
        <w:t>Realizar tareas administrativas generales, como la gestión de correspondencia, la preparación de informes y la actualización de bases de datos.</w:t>
      </w:r>
    </w:p>
    <w:p w:rsidRPr="000A5DB7" w:rsidR="000A5DB7" w:rsidP="000A5DB7" w:rsidRDefault="00EF348E" w14:paraId="36D6B66E" w14:textId="77777777">
      <w:pPr>
        <w:pStyle w:val="Prrafodelista"/>
        <w:numPr>
          <w:ilvl w:val="0"/>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32">
            <w:rPr>
              <w:rFonts w:ascii="Calibri" w:hAnsi="Calibri" w:cs="Calibri"/>
              <w:color w:val="000000"/>
              <w:kern w:val="2"/>
              <w:sz w:val="20"/>
              <w:szCs w:val="20"/>
              <w14:ligatures w14:val="standardContextual"/>
            </w:rPr>
          </w:rPrChange>
        </w:rPr>
        <w:t>Colaboración con Departamentos:</w:t>
      </w:r>
    </w:p>
    <w:p w:rsidRPr="000A5DB7" w:rsidR="000A5DB7" w:rsidP="000A5DB7" w:rsidRDefault="00EF348E" w14:paraId="56C2558A" w14:textId="77777777">
      <w:pPr>
        <w:pStyle w:val="Prrafodelista"/>
        <w:numPr>
          <w:ilvl w:val="1"/>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33">
            <w:rPr>
              <w:rFonts w:ascii="Calibri" w:hAnsi="Calibri" w:cs="Calibri"/>
              <w:color w:val="000000"/>
              <w:kern w:val="2"/>
              <w:sz w:val="20"/>
              <w:szCs w:val="20"/>
              <w14:ligatures w14:val="standardContextual"/>
            </w:rPr>
          </w:rPrChange>
        </w:rPr>
        <w:t>Trabajar en conjunto con otros departamentos para asegurarse de que las operaciones fluyan sin problemas.</w:t>
      </w:r>
    </w:p>
    <w:p w:rsidRPr="000A5DB7" w:rsidR="000A5DB7" w:rsidP="000A5DB7" w:rsidRDefault="00EF348E" w14:paraId="63A73E20" w14:textId="77777777">
      <w:pPr>
        <w:pStyle w:val="Prrafodelista"/>
        <w:numPr>
          <w:ilvl w:val="1"/>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34">
            <w:rPr>
              <w:rFonts w:ascii="Calibri" w:hAnsi="Calibri" w:cs="Calibri"/>
              <w:color w:val="000000"/>
              <w:kern w:val="2"/>
              <w:sz w:val="20"/>
              <w:szCs w:val="20"/>
              <w14:ligatures w14:val="standardContextual"/>
            </w:rPr>
          </w:rPrChange>
        </w:rPr>
        <w:t>Facilitar la comunicación interna y la colaboración entre equipos.</w:t>
      </w:r>
    </w:p>
    <w:p w:rsidRPr="000A5DB7" w:rsidR="000A5DB7" w:rsidP="000A5DB7" w:rsidRDefault="00EF348E" w14:paraId="7344C7FD" w14:textId="77777777">
      <w:pPr>
        <w:pStyle w:val="Prrafodelista"/>
        <w:numPr>
          <w:ilvl w:val="0"/>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
      </w:pPr>
      <w:r w:rsidRPr="000A5DB7">
        <w:rPr>
          <w:rFonts w:asciiTheme="minorHAnsi" w:hAnsiTheme="minorHAnsi" w:cstheme="minorHAnsi"/>
          <w:color w:val="000000" w:themeColor="text1"/>
          <w:kern w:val="2"/>
          <w:sz w:val="22"/>
          <w:szCs w:val="22"/>
          <w14:ligatures w14:val="standardContextual"/>
          <w:rPrChange w:author="5563" w:date="2024-12-10T11:35:00Z" w:id="7935">
            <w:rPr>
              <w:rFonts w:ascii="Calibri" w:hAnsi="Calibri" w:cs="Calibri"/>
              <w:color w:val="000000"/>
              <w:kern w:val="2"/>
              <w:sz w:val="20"/>
              <w:szCs w:val="20"/>
              <w14:ligatures w14:val="standardContextual"/>
            </w:rPr>
          </w:rPrChange>
        </w:rPr>
        <w:t>Promoción de Valores sin Fines de Lucro:</w:t>
      </w:r>
      <w:r w:rsidR="000A5DB7">
        <w:rPr>
          <w:rFonts w:asciiTheme="minorHAnsi" w:hAnsiTheme="minorHAnsi" w:cstheme="minorHAnsi"/>
          <w:color w:val="000000" w:themeColor="text1"/>
          <w:kern w:val="2"/>
          <w:sz w:val="22"/>
          <w:szCs w:val="22"/>
          <w14:ligatures w14:val="standardContextual"/>
        </w:rPr>
        <w:t xml:space="preserve"> </w:t>
      </w:r>
      <w:r w:rsidRPr="000A5DB7">
        <w:rPr>
          <w:rFonts w:asciiTheme="minorHAnsi" w:hAnsiTheme="minorHAnsi" w:cstheme="minorHAnsi"/>
          <w:color w:val="000000" w:themeColor="text1"/>
          <w:kern w:val="2"/>
          <w:sz w:val="22"/>
          <w:szCs w:val="22"/>
          <w14:ligatures w14:val="standardContextual"/>
          <w:rPrChange w:author="5563" w:date="2024-12-10T11:35:00Z" w:id="7936">
            <w:rPr>
              <w:rFonts w:ascii="Calibri" w:hAnsi="Calibri" w:cs="Calibri"/>
              <w:color w:val="000000"/>
              <w:kern w:val="2"/>
              <w:sz w:val="20"/>
              <w:szCs w:val="20"/>
              <w14:ligatures w14:val="standardContextual"/>
            </w:rPr>
          </w:rPrChange>
        </w:rPr>
        <w:t>Abrazar y promover la misión y los valores de la organización en todas las interacciones y responsabilidades.</w:t>
      </w:r>
    </w:p>
    <w:p w:rsidRPr="000A5DB7" w:rsidR="00EF348E" w:rsidP="000A5DB7" w:rsidRDefault="00EF348E" w14:paraId="0ED420BA" w14:textId="35575AD7">
      <w:pPr>
        <w:pStyle w:val="Prrafodelista"/>
        <w:numPr>
          <w:ilvl w:val="0"/>
          <w:numId w:val="50"/>
        </w:numPr>
        <w:tabs>
          <w:tab w:val="left" w:pos="10065"/>
        </w:tabs>
        <w:spacing w:line="278" w:lineRule="auto"/>
        <w:ind w:right="-64"/>
        <w:rPr>
          <w:rFonts w:asciiTheme="minorHAnsi" w:hAnsiTheme="minorHAnsi" w:cstheme="minorHAnsi"/>
          <w:b/>
          <w:bCs/>
          <w:color w:val="000000" w:themeColor="text1"/>
          <w:kern w:val="2"/>
          <w:sz w:val="22"/>
          <w:szCs w:val="22"/>
          <w14:ligatures w14:val="standardContextual"/>
          <w:rPrChange w:author="5563" w:date="2024-12-10T11:35:00Z" w:id="7937">
            <w:rPr>
              <w:rFonts w:ascii="Calibri" w:hAnsi="Calibri" w:cs="Calibri"/>
              <w:color w:val="000000"/>
              <w:kern w:val="2"/>
              <w:sz w:val="20"/>
              <w:szCs w:val="20"/>
              <w14:ligatures w14:val="standardContextual"/>
            </w:rPr>
          </w:rPrChange>
        </w:rPr>
      </w:pPr>
      <w:r w:rsidRPr="000A5DB7">
        <w:rPr>
          <w:rFonts w:asciiTheme="minorHAnsi" w:hAnsiTheme="minorHAnsi" w:cstheme="minorHAnsi"/>
          <w:color w:val="000000" w:themeColor="text1"/>
          <w:kern w:val="2"/>
          <w:sz w:val="22"/>
          <w:szCs w:val="22"/>
          <w14:ligatures w14:val="standardContextual"/>
          <w:rPrChange w:author="5563" w:date="2024-12-10T11:35:00Z" w:id="7938">
            <w:rPr>
              <w:rFonts w:ascii="Calibri" w:hAnsi="Calibri" w:cs="Calibri"/>
              <w:color w:val="000000"/>
              <w:kern w:val="2"/>
              <w:sz w:val="20"/>
              <w:szCs w:val="20"/>
              <w14:ligatures w14:val="standardContextual"/>
            </w:rPr>
          </w:rPrChange>
        </w:rPr>
        <w:t>La Secretaria de una Corporación sin Fines de Lucro desempeña un papel vital al proporcionar el apoyo necesario para que la organización alcance sus objetivos filantrópicos y promueva su misión en la comunidad.</w:t>
      </w:r>
    </w:p>
    <w:p w:rsidRPr="002502E9" w:rsidR="00EF348E" w:rsidRDefault="00EF348E" w14:paraId="0869C955" w14:textId="7777777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939">
            <w:rPr>
              <w:rFonts w:ascii="Calibri" w:hAnsi="Calibri" w:cs="Calibri"/>
              <w:color w:val="000000"/>
              <w:kern w:val="2"/>
              <w:sz w:val="22"/>
              <w:szCs w:val="22"/>
              <w14:ligatures w14:val="standardContextual"/>
            </w:rPr>
          </w:rPrChange>
        </w:rPr>
        <w:pPrChange w:author="5563" w:date="2024-12-10T15:48:00Z" w:id="7940">
          <w:pPr>
            <w:spacing w:after="160" w:line="278" w:lineRule="auto"/>
          </w:pPr>
        </w:pPrChange>
      </w:pPr>
      <w:r w:rsidRPr="002502E9">
        <w:rPr>
          <w:rFonts w:asciiTheme="minorHAnsi" w:hAnsiTheme="minorHAnsi" w:cstheme="minorHAnsi"/>
          <w:color w:val="000000" w:themeColor="text1"/>
          <w:kern w:val="2"/>
          <w:sz w:val="22"/>
          <w:szCs w:val="22"/>
          <w14:ligatures w14:val="standardContextual"/>
          <w:rPrChange w:author="5563" w:date="2024-12-10T11:35:00Z" w:id="7941">
            <w:rPr>
              <w:rFonts w:ascii="Calibri" w:hAnsi="Calibri" w:cs="Calibri"/>
              <w:color w:val="000000"/>
              <w:kern w:val="2"/>
              <w:sz w:val="22"/>
              <w:szCs w:val="22"/>
              <w14:ligatures w14:val="standardContextual"/>
            </w:rPr>
          </w:rPrChange>
        </w:rPr>
        <w:t>Estas funciones proporcionan una visión general de las responsabilidades típicas de una Secretaria en una Corporación sin Fines de Lucro. Es importante recordar que las tareas exactas pueden variar según la naturaleza y los objetivos de la organización, pero en general, el rol de la Secretaria es crucial para el éxito de las operaciones y la promoción de la misión altruista de la organización.</w:t>
      </w:r>
    </w:p>
    <w:p w:rsidRPr="002502E9" w:rsidR="00EF348E" w:rsidRDefault="00EF348E" w14:paraId="7F963834" w14:textId="7777777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942">
            <w:rPr>
              <w:rFonts w:ascii="Calibri" w:hAnsi="Calibri" w:cs="Calibri"/>
              <w:color w:val="000000"/>
              <w:kern w:val="2"/>
              <w:sz w:val="22"/>
              <w:szCs w:val="22"/>
              <w14:ligatures w14:val="standardContextual"/>
            </w:rPr>
          </w:rPrChange>
        </w:rPr>
        <w:pPrChange w:author="5563" w:date="2024-12-10T15:48:00Z" w:id="7943">
          <w:pPr>
            <w:spacing w:after="160" w:line="278" w:lineRule="auto"/>
          </w:pPr>
        </w:pPrChange>
      </w:pPr>
    </w:p>
    <w:p w:rsidRPr="002502E9" w:rsidR="00EF348E" w:rsidRDefault="00EF348E" w14:paraId="4C797027" w14:textId="49A26B8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944">
            <w:rPr>
              <w:rFonts w:ascii="Calibri" w:hAnsi="Calibri" w:cs="Calibri"/>
              <w:color w:val="000000"/>
              <w:kern w:val="2"/>
              <w:sz w:val="22"/>
              <w:szCs w:val="22"/>
              <w14:ligatures w14:val="standardContextual"/>
            </w:rPr>
          </w:rPrChange>
        </w:rPr>
        <w:pPrChange w:author="5563" w:date="2024-12-10T15:48:00Z" w:id="7945">
          <w:pPr>
            <w:spacing w:after="160" w:line="278" w:lineRule="auto"/>
          </w:pPr>
        </w:pPrChange>
      </w:pPr>
      <w:r w:rsidRPr="002502E9">
        <w:rPr>
          <w:rFonts w:asciiTheme="minorHAnsi" w:hAnsiTheme="minorHAnsi" w:cstheme="minorHAnsi"/>
          <w:b/>
          <w:bCs/>
          <w:color w:val="000000" w:themeColor="text1"/>
          <w:kern w:val="2"/>
          <w:sz w:val="22"/>
          <w:szCs w:val="22"/>
          <w14:ligatures w14:val="standardContextual"/>
          <w:rPrChange w:author="5563" w:date="2024-12-10T11:35:00Z" w:id="7946">
            <w:rPr>
              <w:rFonts w:ascii="Calibri" w:hAnsi="Calibri" w:cs="Calibri"/>
              <w:b/>
              <w:bCs/>
              <w:color w:val="000000"/>
              <w:kern w:val="2"/>
              <w:sz w:val="28"/>
              <w:szCs w:val="28"/>
              <w14:ligatures w14:val="standardContextual"/>
            </w:rPr>
          </w:rPrChange>
        </w:rPr>
        <w:t>AUXILIAR DE SERVICIO</w:t>
      </w:r>
      <w:r w:rsidRPr="002502E9">
        <w:rPr>
          <w:rFonts w:asciiTheme="minorHAnsi" w:hAnsiTheme="minorHAnsi" w:cstheme="minorHAnsi"/>
          <w:color w:val="000000" w:themeColor="text1"/>
          <w:kern w:val="2"/>
          <w:sz w:val="22"/>
          <w:szCs w:val="22"/>
          <w14:ligatures w14:val="standardContextual"/>
          <w:rPrChange w:author="5563" w:date="2024-12-10T11:35:00Z" w:id="7947">
            <w:rPr>
              <w:rFonts w:ascii="Calibri" w:hAnsi="Calibri" w:cs="Calibri"/>
              <w:color w:val="000000"/>
              <w:kern w:val="2"/>
              <w:sz w:val="22"/>
              <w:szCs w:val="22"/>
              <w14:ligatures w14:val="standardContextual"/>
            </w:rPr>
          </w:rPrChange>
        </w:rPr>
        <w:t>: El Auxiliar de Servicios desempeña un rol importante en la prestación de diversos servicios de apoyo y asistencia en una organización. Este puesto involucra la realización de una variedad de tareas que pueden abarcar áreas como mantenimiento, logística, atención al cliente y soporte general. El objetivo principal del Auxiliar de Servicios es garantizar que las operaciones internas y la experiencia de los clientes o empleados se desarrollen de manera fluida y eficiente.</w:t>
      </w:r>
      <w:r w:rsidRPr="002502E9">
        <w:rPr>
          <w:rFonts w:asciiTheme="minorHAnsi" w:hAnsiTheme="minorHAnsi" w:cstheme="minorHAnsi"/>
          <w:color w:val="000000" w:themeColor="text1"/>
          <w:kern w:val="2"/>
          <w:sz w:val="22"/>
          <w:szCs w:val="22"/>
          <w14:ligatures w14:val="standardContextual"/>
          <w:rPrChange w:author="5563" w:date="2024-12-10T11:35:00Z" w:id="7948">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u w:val="single"/>
          <w14:ligatures w14:val="standardContextual"/>
          <w:rPrChange w:author="5563" w:date="2024-12-10T11:35:00Z" w:id="7949">
            <w:rPr>
              <w:rFonts w:ascii="Calibri" w:hAnsi="Calibri" w:cs="Calibri"/>
              <w:color w:val="000000"/>
              <w:kern w:val="2"/>
              <w:sz w:val="22"/>
              <w:szCs w:val="22"/>
              <w:u w:val="single"/>
              <w14:ligatures w14:val="standardContextual"/>
            </w:rPr>
          </w:rPrChange>
        </w:rPr>
        <w:t>Responsabilidades clave:</w:t>
      </w:r>
      <w:r w:rsidRPr="002502E9">
        <w:rPr>
          <w:rFonts w:asciiTheme="minorHAnsi" w:hAnsiTheme="minorHAnsi" w:cstheme="minorHAnsi"/>
          <w:color w:val="000000" w:themeColor="text1"/>
          <w:kern w:val="2"/>
          <w:sz w:val="22"/>
          <w:szCs w:val="22"/>
          <w14:ligatures w14:val="standardContextual"/>
          <w:rPrChange w:author="5563" w:date="2024-12-10T11:35:00Z" w:id="7950">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50">
            <w:rPr>
              <w:rFonts w:ascii="Calibri" w:hAnsi="Calibri" w:cs="Calibri"/>
              <w:color w:val="000000"/>
              <w:kern w:val="2"/>
              <w:sz w:val="22"/>
              <w:szCs w:val="22"/>
              <w14:ligatures w14:val="standardContextual"/>
            </w:rPr>
          </w:rPrChange>
        </w:rPr>
        <w:t>1. Mantenimiento y Limpieza:</w:t>
      </w:r>
      <w:r w:rsidRPr="002502E9">
        <w:rPr>
          <w:rFonts w:asciiTheme="minorHAnsi" w:hAnsiTheme="minorHAnsi" w:cstheme="minorHAnsi"/>
          <w:color w:val="000000" w:themeColor="text1"/>
          <w:kern w:val="2"/>
          <w:sz w:val="22"/>
          <w:szCs w:val="22"/>
          <w14:ligatures w14:val="standardContextual"/>
          <w:rPrChange w:author="5563" w:date="2024-12-10T11:35:00Z" w:id="7951">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51">
            <w:rPr>
              <w:rFonts w:ascii="Calibri" w:hAnsi="Calibri" w:cs="Calibri"/>
              <w:color w:val="000000"/>
              <w:kern w:val="2"/>
              <w:sz w:val="22"/>
              <w:szCs w:val="22"/>
              <w14:ligatures w14:val="standardContextual"/>
            </w:rPr>
          </w:rPrChange>
        </w:rPr>
        <w:t>• Realizar tareas de limpieza y mantenimiento en las instalaciones, incluyendo oficinas, áreas comunes y espacios exteriores.</w:t>
      </w:r>
      <w:r w:rsidRPr="002502E9">
        <w:rPr>
          <w:rFonts w:asciiTheme="minorHAnsi" w:hAnsiTheme="minorHAnsi" w:cstheme="minorHAnsi"/>
          <w:color w:val="000000" w:themeColor="text1"/>
          <w:kern w:val="2"/>
          <w:sz w:val="22"/>
          <w:szCs w:val="22"/>
          <w14:ligatures w14:val="standardContextual"/>
          <w:rPrChange w:author="5563" w:date="2024-12-10T11:35:00Z" w:id="7952">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52">
            <w:rPr>
              <w:rFonts w:ascii="Calibri" w:hAnsi="Calibri" w:cs="Calibri"/>
              <w:color w:val="000000"/>
              <w:kern w:val="2"/>
              <w:sz w:val="22"/>
              <w:szCs w:val="22"/>
              <w14:ligatures w14:val="standardContextual"/>
            </w:rPr>
          </w:rPrChange>
        </w:rPr>
        <w:t>• Gestionar el suministro y la reposición de productos de limpieza y suministros.</w:t>
      </w:r>
      <w:r w:rsidRPr="002502E9">
        <w:rPr>
          <w:rFonts w:asciiTheme="minorHAnsi" w:hAnsiTheme="minorHAnsi" w:cstheme="minorHAnsi"/>
          <w:color w:val="000000" w:themeColor="text1"/>
          <w:kern w:val="2"/>
          <w:sz w:val="22"/>
          <w:szCs w:val="22"/>
          <w14:ligatures w14:val="standardContextual"/>
          <w:rPrChange w:author="5563" w:date="2024-12-10T11:35:00Z" w:id="7953">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53">
            <w:rPr>
              <w:rFonts w:ascii="Calibri" w:hAnsi="Calibri" w:cs="Calibri"/>
              <w:color w:val="000000"/>
              <w:kern w:val="2"/>
              <w:sz w:val="22"/>
              <w:szCs w:val="22"/>
              <w14:ligatures w14:val="standardContextual"/>
            </w:rPr>
          </w:rPrChange>
        </w:rPr>
        <w:t>2. Logística y Distribución:</w:t>
      </w:r>
      <w:r w:rsidRPr="002502E9">
        <w:rPr>
          <w:rFonts w:asciiTheme="minorHAnsi" w:hAnsiTheme="minorHAnsi" w:cstheme="minorHAnsi"/>
          <w:color w:val="000000" w:themeColor="text1"/>
          <w:kern w:val="2"/>
          <w:sz w:val="22"/>
          <w:szCs w:val="22"/>
          <w14:ligatures w14:val="standardContextual"/>
          <w:rPrChange w:author="5563" w:date="2024-12-10T11:35:00Z" w:id="7954">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54">
            <w:rPr>
              <w:rFonts w:ascii="Calibri" w:hAnsi="Calibri" w:cs="Calibri"/>
              <w:color w:val="000000"/>
              <w:kern w:val="2"/>
              <w:sz w:val="22"/>
              <w:szCs w:val="22"/>
              <w14:ligatures w14:val="standardContextual"/>
            </w:rPr>
          </w:rPrChange>
        </w:rPr>
        <w:t>• Apoyar en la recepción, clasificación y distribución de correo y paquetes.</w:t>
      </w:r>
      <w:r w:rsidRPr="002502E9">
        <w:rPr>
          <w:rFonts w:asciiTheme="minorHAnsi" w:hAnsiTheme="minorHAnsi" w:cstheme="minorHAnsi"/>
          <w:color w:val="000000" w:themeColor="text1"/>
          <w:kern w:val="2"/>
          <w:sz w:val="22"/>
          <w:szCs w:val="22"/>
          <w14:ligatures w14:val="standardContextual"/>
          <w:rPrChange w:author="5563" w:date="2024-12-10T11:35:00Z" w:id="7955">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55">
            <w:rPr>
              <w:rFonts w:ascii="Calibri" w:hAnsi="Calibri" w:cs="Calibri"/>
              <w:color w:val="000000"/>
              <w:kern w:val="2"/>
              <w:sz w:val="22"/>
              <w:szCs w:val="22"/>
              <w14:ligatures w14:val="standardContextual"/>
            </w:rPr>
          </w:rPrChange>
        </w:rPr>
        <w:t>• Coordinar la entrega y recogida de suministros y equipos dentro de la organización.</w:t>
      </w:r>
      <w:r w:rsidRPr="002502E9">
        <w:rPr>
          <w:rFonts w:asciiTheme="minorHAnsi" w:hAnsiTheme="minorHAnsi" w:cstheme="minorHAnsi"/>
          <w:color w:val="000000" w:themeColor="text1"/>
          <w:kern w:val="2"/>
          <w:sz w:val="22"/>
          <w:szCs w:val="22"/>
          <w14:ligatures w14:val="standardContextual"/>
          <w:rPrChange w:author="5563" w:date="2024-12-10T11:35:00Z" w:id="7956">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56">
            <w:rPr>
              <w:rFonts w:ascii="Calibri" w:hAnsi="Calibri" w:cs="Calibri"/>
              <w:color w:val="000000"/>
              <w:kern w:val="2"/>
              <w:sz w:val="22"/>
              <w:szCs w:val="22"/>
              <w14:ligatures w14:val="standardContextual"/>
            </w:rPr>
          </w:rPrChange>
        </w:rPr>
        <w:t>3. Atención al Cliente:</w:t>
      </w:r>
      <w:r w:rsidRPr="002502E9">
        <w:rPr>
          <w:rFonts w:asciiTheme="minorHAnsi" w:hAnsiTheme="minorHAnsi" w:cstheme="minorHAnsi"/>
          <w:color w:val="000000" w:themeColor="text1"/>
          <w:kern w:val="2"/>
          <w:sz w:val="22"/>
          <w:szCs w:val="22"/>
          <w14:ligatures w14:val="standardContextual"/>
          <w:rPrChange w:author="5563" w:date="2024-12-10T11:35:00Z" w:id="7957">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57">
            <w:rPr>
              <w:rFonts w:ascii="Calibri" w:hAnsi="Calibri" w:cs="Calibri"/>
              <w:color w:val="000000"/>
              <w:kern w:val="2"/>
              <w:sz w:val="22"/>
              <w:szCs w:val="22"/>
              <w14:ligatures w14:val="standardContextual"/>
            </w:rPr>
          </w:rPrChange>
        </w:rPr>
        <w:t>• Brindar atención amable y eficiente a clientes, visitantes y empleados en la recepción u otras áreas de contacto.</w:t>
      </w:r>
      <w:r w:rsidRPr="002502E9">
        <w:rPr>
          <w:rFonts w:asciiTheme="minorHAnsi" w:hAnsiTheme="minorHAnsi" w:cstheme="minorHAnsi"/>
          <w:color w:val="000000" w:themeColor="text1"/>
          <w:kern w:val="2"/>
          <w:sz w:val="22"/>
          <w:szCs w:val="22"/>
          <w14:ligatures w14:val="standardContextual"/>
          <w:rPrChange w:author="5563" w:date="2024-12-10T11:35:00Z" w:id="7958">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58">
            <w:rPr>
              <w:rFonts w:ascii="Calibri" w:hAnsi="Calibri" w:cs="Calibri"/>
              <w:color w:val="000000"/>
              <w:kern w:val="2"/>
              <w:sz w:val="22"/>
              <w:szCs w:val="22"/>
              <w14:ligatures w14:val="standardContextual"/>
            </w:rPr>
          </w:rPrChange>
        </w:rPr>
        <w:t>• Responder consultas básicas y proporcionar información relevante.</w:t>
      </w:r>
      <w:r w:rsidRPr="002502E9">
        <w:rPr>
          <w:rFonts w:asciiTheme="minorHAnsi" w:hAnsiTheme="minorHAnsi" w:cstheme="minorHAnsi"/>
          <w:color w:val="000000" w:themeColor="text1"/>
          <w:kern w:val="2"/>
          <w:sz w:val="22"/>
          <w:szCs w:val="22"/>
          <w14:ligatures w14:val="standardContextual"/>
          <w:rPrChange w:author="5563" w:date="2024-12-10T11:35:00Z" w:id="7959">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59">
            <w:rPr>
              <w:rFonts w:ascii="Calibri" w:hAnsi="Calibri" w:cs="Calibri"/>
              <w:color w:val="000000"/>
              <w:kern w:val="2"/>
              <w:sz w:val="22"/>
              <w:szCs w:val="22"/>
              <w14:ligatures w14:val="standardContextual"/>
            </w:rPr>
          </w:rPrChange>
        </w:rPr>
        <w:t>4. Soporte en Eventos y Reuniones:</w:t>
      </w:r>
      <w:r w:rsidRPr="002502E9">
        <w:rPr>
          <w:rFonts w:asciiTheme="minorHAnsi" w:hAnsiTheme="minorHAnsi" w:cstheme="minorHAnsi"/>
          <w:color w:val="000000" w:themeColor="text1"/>
          <w:kern w:val="2"/>
          <w:sz w:val="22"/>
          <w:szCs w:val="22"/>
          <w14:ligatures w14:val="standardContextual"/>
          <w:rPrChange w:author="5563" w:date="2024-12-10T11:35:00Z" w:id="7960">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60">
            <w:rPr>
              <w:rFonts w:ascii="Calibri" w:hAnsi="Calibri" w:cs="Calibri"/>
              <w:color w:val="000000"/>
              <w:kern w:val="2"/>
              <w:sz w:val="22"/>
              <w:szCs w:val="22"/>
              <w14:ligatures w14:val="standardContextual"/>
            </w:rPr>
          </w:rPrChange>
        </w:rPr>
        <w:t>• Preparar salas y equipos para reuniones y eventos.</w:t>
      </w:r>
      <w:r w:rsidRPr="002502E9">
        <w:rPr>
          <w:rFonts w:asciiTheme="minorHAnsi" w:hAnsiTheme="minorHAnsi" w:cstheme="minorHAnsi"/>
          <w:color w:val="000000" w:themeColor="text1"/>
          <w:kern w:val="2"/>
          <w:sz w:val="22"/>
          <w:szCs w:val="22"/>
          <w14:ligatures w14:val="standardContextual"/>
          <w:rPrChange w:author="5563" w:date="2024-12-10T11:35:00Z" w:id="7961">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61">
            <w:rPr>
              <w:rFonts w:ascii="Calibri" w:hAnsi="Calibri" w:cs="Calibri"/>
              <w:color w:val="000000"/>
              <w:kern w:val="2"/>
              <w:sz w:val="22"/>
              <w:szCs w:val="22"/>
              <w14:ligatures w14:val="standardContextual"/>
            </w:rPr>
          </w:rPrChange>
        </w:rPr>
        <w:t>• Asistir en la logística y el flujo de invitados durante eventos.</w:t>
      </w:r>
      <w:r w:rsidRPr="002502E9">
        <w:rPr>
          <w:rFonts w:asciiTheme="minorHAnsi" w:hAnsiTheme="minorHAnsi" w:cstheme="minorHAnsi"/>
          <w:color w:val="000000" w:themeColor="text1"/>
          <w:kern w:val="2"/>
          <w:sz w:val="22"/>
          <w:szCs w:val="22"/>
          <w14:ligatures w14:val="standardContextual"/>
          <w:rPrChange w:author="5563" w:date="2024-12-10T11:35:00Z" w:id="7962">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62">
            <w:rPr>
              <w:rFonts w:ascii="Calibri" w:hAnsi="Calibri" w:cs="Calibri"/>
              <w:color w:val="000000"/>
              <w:kern w:val="2"/>
              <w:sz w:val="22"/>
              <w:szCs w:val="22"/>
              <w14:ligatures w14:val="standardContextual"/>
            </w:rPr>
          </w:rPrChange>
        </w:rPr>
        <w:t>5. Apoyo en Mudanzas y Cambios de Espacios:</w:t>
      </w:r>
      <w:r w:rsidRPr="002502E9">
        <w:rPr>
          <w:rFonts w:asciiTheme="minorHAnsi" w:hAnsiTheme="minorHAnsi" w:cstheme="minorHAnsi"/>
          <w:color w:val="000000" w:themeColor="text1"/>
          <w:kern w:val="2"/>
          <w:sz w:val="22"/>
          <w:szCs w:val="22"/>
          <w14:ligatures w14:val="standardContextual"/>
          <w:rPrChange w:author="5563" w:date="2024-12-10T11:35:00Z" w:id="7963">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63">
            <w:rPr>
              <w:rFonts w:ascii="Calibri" w:hAnsi="Calibri" w:cs="Calibri"/>
              <w:color w:val="000000"/>
              <w:kern w:val="2"/>
              <w:sz w:val="22"/>
              <w:szCs w:val="22"/>
              <w14:ligatures w14:val="standardContextual"/>
            </w:rPr>
          </w:rPrChange>
        </w:rPr>
        <w:t>• Participar en la reorganización de espacios, mudanzas o cambios de mobiliario.</w:t>
      </w:r>
      <w:r w:rsidRPr="002502E9">
        <w:rPr>
          <w:rFonts w:asciiTheme="minorHAnsi" w:hAnsiTheme="minorHAnsi" w:cstheme="minorHAnsi"/>
          <w:color w:val="000000" w:themeColor="text1"/>
          <w:kern w:val="2"/>
          <w:sz w:val="22"/>
          <w:szCs w:val="22"/>
          <w14:ligatures w14:val="standardContextual"/>
          <w:rPrChange w:author="5563" w:date="2024-12-10T11:35:00Z" w:id="7964">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64">
            <w:rPr>
              <w:rFonts w:ascii="Calibri" w:hAnsi="Calibri" w:cs="Calibri"/>
              <w:color w:val="000000"/>
              <w:kern w:val="2"/>
              <w:sz w:val="22"/>
              <w:szCs w:val="22"/>
              <w14:ligatures w14:val="standardContextual"/>
            </w:rPr>
          </w:rPrChange>
        </w:rPr>
        <w:t>• Ayudar en la configuración y desmontaje de equipos y muebles.</w:t>
      </w:r>
      <w:r w:rsidRPr="002502E9">
        <w:rPr>
          <w:rFonts w:asciiTheme="minorHAnsi" w:hAnsiTheme="minorHAnsi" w:cstheme="minorHAnsi"/>
          <w:color w:val="000000" w:themeColor="text1"/>
          <w:kern w:val="2"/>
          <w:sz w:val="22"/>
          <w:szCs w:val="22"/>
          <w14:ligatures w14:val="standardContextual"/>
          <w:rPrChange w:author="5563" w:date="2024-12-10T11:35:00Z" w:id="7965">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65">
            <w:rPr>
              <w:rFonts w:ascii="Calibri" w:hAnsi="Calibri" w:cs="Calibri"/>
              <w:color w:val="000000"/>
              <w:kern w:val="2"/>
              <w:sz w:val="22"/>
              <w:szCs w:val="22"/>
              <w14:ligatures w14:val="standardContextual"/>
            </w:rPr>
          </w:rPrChange>
        </w:rPr>
        <w:t>6. Asistencia en Operaciones Internas:</w:t>
      </w:r>
      <w:r w:rsidRPr="002502E9">
        <w:rPr>
          <w:rFonts w:asciiTheme="minorHAnsi" w:hAnsiTheme="minorHAnsi" w:cstheme="minorHAnsi"/>
          <w:color w:val="000000" w:themeColor="text1"/>
          <w:kern w:val="2"/>
          <w:sz w:val="22"/>
          <w:szCs w:val="22"/>
          <w14:ligatures w14:val="standardContextual"/>
          <w:rPrChange w:author="5563" w:date="2024-12-10T11:35:00Z" w:id="7966">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66">
            <w:rPr>
              <w:rFonts w:ascii="Calibri" w:hAnsi="Calibri" w:cs="Calibri"/>
              <w:color w:val="000000"/>
              <w:kern w:val="2"/>
              <w:sz w:val="22"/>
              <w:szCs w:val="22"/>
              <w14:ligatures w14:val="standardContextual"/>
            </w:rPr>
          </w:rPrChange>
        </w:rPr>
        <w:t>• Realizar tareas administrativas básicas, como fotocopias, escaneo y archivo de documentos.</w:t>
      </w:r>
      <w:r w:rsidRPr="002502E9">
        <w:rPr>
          <w:rFonts w:asciiTheme="minorHAnsi" w:hAnsiTheme="minorHAnsi" w:cstheme="minorHAnsi"/>
          <w:color w:val="000000" w:themeColor="text1"/>
          <w:kern w:val="2"/>
          <w:sz w:val="22"/>
          <w:szCs w:val="22"/>
          <w14:ligatures w14:val="standardContextual"/>
          <w:rPrChange w:author="5563" w:date="2024-12-10T11:35:00Z" w:id="7967">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67">
            <w:rPr>
              <w:rFonts w:ascii="Calibri" w:hAnsi="Calibri" w:cs="Calibri"/>
              <w:color w:val="000000"/>
              <w:kern w:val="2"/>
              <w:sz w:val="22"/>
              <w:szCs w:val="22"/>
              <w14:ligatures w14:val="standardContextual"/>
            </w:rPr>
          </w:rPrChange>
        </w:rPr>
        <w:t>• Ayudar en la organización y gestión de inventario y suministros.</w:t>
      </w:r>
      <w:r w:rsidRPr="002502E9">
        <w:rPr>
          <w:rFonts w:asciiTheme="minorHAnsi" w:hAnsiTheme="minorHAnsi" w:cstheme="minorHAnsi"/>
          <w:color w:val="000000" w:themeColor="text1"/>
          <w:kern w:val="2"/>
          <w:sz w:val="22"/>
          <w:szCs w:val="22"/>
          <w14:ligatures w14:val="standardContextual"/>
          <w:rPrChange w:author="5563" w:date="2024-12-10T11:35:00Z" w:id="7968">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68">
            <w:rPr>
              <w:rFonts w:ascii="Calibri" w:hAnsi="Calibri" w:cs="Calibri"/>
              <w:color w:val="000000"/>
              <w:kern w:val="2"/>
              <w:sz w:val="22"/>
              <w:szCs w:val="22"/>
              <w14:ligatures w14:val="standardContextual"/>
            </w:rPr>
          </w:rPrChange>
        </w:rPr>
        <w:t>7. Seguridad y Cumplimiento:</w:t>
      </w:r>
      <w:r w:rsidRPr="002502E9">
        <w:rPr>
          <w:rFonts w:asciiTheme="minorHAnsi" w:hAnsiTheme="minorHAnsi" w:cstheme="minorHAnsi"/>
          <w:color w:val="000000" w:themeColor="text1"/>
          <w:kern w:val="2"/>
          <w:sz w:val="22"/>
          <w:szCs w:val="22"/>
          <w14:ligatures w14:val="standardContextual"/>
          <w:rPrChange w:author="5563" w:date="2024-12-10T11:35:00Z" w:id="7969">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69">
            <w:rPr>
              <w:rFonts w:ascii="Calibri" w:hAnsi="Calibri" w:cs="Calibri"/>
              <w:color w:val="000000"/>
              <w:kern w:val="2"/>
              <w:sz w:val="22"/>
              <w:szCs w:val="22"/>
              <w14:ligatures w14:val="standardContextual"/>
            </w:rPr>
          </w:rPrChange>
        </w:rPr>
        <w:t>• Contribuir al cumplimiento de normativas de seguridad y salud en el lugar de trabajo.</w:t>
      </w:r>
      <w:r w:rsidRPr="002502E9">
        <w:rPr>
          <w:rFonts w:asciiTheme="minorHAnsi" w:hAnsiTheme="minorHAnsi" w:cstheme="minorHAnsi"/>
          <w:color w:val="000000" w:themeColor="text1"/>
          <w:kern w:val="2"/>
          <w:sz w:val="22"/>
          <w:szCs w:val="22"/>
          <w14:ligatures w14:val="standardContextual"/>
          <w:rPrChange w:author="5563" w:date="2024-12-10T11:35:00Z" w:id="7970">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70">
            <w:rPr>
              <w:rFonts w:ascii="Calibri" w:hAnsi="Calibri" w:cs="Calibri"/>
              <w:color w:val="000000"/>
              <w:kern w:val="2"/>
              <w:sz w:val="22"/>
              <w:szCs w:val="22"/>
              <w14:ligatures w14:val="standardContextual"/>
            </w:rPr>
          </w:rPrChange>
        </w:rPr>
        <w:t>• Colaborar en la implementación de protocolos de seguridad.</w:t>
      </w:r>
      <w:r w:rsidRPr="002502E9">
        <w:rPr>
          <w:rFonts w:asciiTheme="minorHAnsi" w:hAnsiTheme="minorHAnsi" w:cstheme="minorHAnsi"/>
          <w:color w:val="000000" w:themeColor="text1"/>
          <w:kern w:val="2"/>
          <w:sz w:val="22"/>
          <w:szCs w:val="22"/>
          <w14:ligatures w14:val="standardContextual"/>
          <w:rPrChange w:author="5563" w:date="2024-12-10T11:35:00Z" w:id="7971">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71">
            <w:rPr>
              <w:rFonts w:ascii="Calibri" w:hAnsi="Calibri" w:cs="Calibri"/>
              <w:color w:val="000000"/>
              <w:kern w:val="2"/>
              <w:sz w:val="22"/>
              <w:szCs w:val="22"/>
              <w14:ligatures w14:val="standardContextual"/>
            </w:rPr>
          </w:rPrChange>
        </w:rPr>
        <w:t>8. Soporte en Mantenimiento Técnico:</w:t>
      </w:r>
      <w:r w:rsidRPr="002502E9">
        <w:rPr>
          <w:rFonts w:asciiTheme="minorHAnsi" w:hAnsiTheme="minorHAnsi" w:cstheme="minorHAnsi"/>
          <w:color w:val="000000" w:themeColor="text1"/>
          <w:kern w:val="2"/>
          <w:sz w:val="22"/>
          <w:szCs w:val="22"/>
          <w14:ligatures w14:val="standardContextual"/>
          <w:rPrChange w:author="5563" w:date="2024-12-10T11:35:00Z" w:id="7972">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72">
            <w:rPr>
              <w:rFonts w:ascii="Calibri" w:hAnsi="Calibri" w:cs="Calibri"/>
              <w:color w:val="000000"/>
              <w:kern w:val="2"/>
              <w:sz w:val="22"/>
              <w:szCs w:val="22"/>
              <w14:ligatures w14:val="standardContextual"/>
            </w:rPr>
          </w:rPrChange>
        </w:rPr>
        <w:t>• Realizar tareas básicas de mantenimiento técnico, como cambios de bombillas, ajustes menores y reparaciones sencillas.</w:t>
      </w:r>
      <w:r w:rsidRPr="002502E9">
        <w:rPr>
          <w:rFonts w:asciiTheme="minorHAnsi" w:hAnsiTheme="minorHAnsi" w:cstheme="minorHAnsi"/>
          <w:color w:val="000000" w:themeColor="text1"/>
          <w:kern w:val="2"/>
          <w:sz w:val="22"/>
          <w:szCs w:val="22"/>
          <w14:ligatures w14:val="standardContextual"/>
          <w:rPrChange w:author="5563" w:date="2024-12-10T11:35:00Z" w:id="7973">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73">
            <w:rPr>
              <w:rFonts w:ascii="Calibri" w:hAnsi="Calibri" w:cs="Calibri"/>
              <w:color w:val="000000"/>
              <w:kern w:val="2"/>
              <w:sz w:val="22"/>
              <w:szCs w:val="22"/>
              <w14:ligatures w14:val="standardContextual"/>
            </w:rPr>
          </w:rPrChange>
        </w:rPr>
        <w:t>9. Gestión de Residuos:</w:t>
      </w:r>
      <w:r w:rsidRPr="002502E9">
        <w:rPr>
          <w:rFonts w:asciiTheme="minorHAnsi" w:hAnsiTheme="minorHAnsi" w:cstheme="minorHAnsi"/>
          <w:color w:val="000000" w:themeColor="text1"/>
          <w:kern w:val="2"/>
          <w:sz w:val="22"/>
          <w:szCs w:val="22"/>
          <w14:ligatures w14:val="standardContextual"/>
          <w:rPrChange w:author="5563" w:date="2024-12-10T11:35:00Z" w:id="7974">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74">
            <w:rPr>
              <w:rFonts w:ascii="Calibri" w:hAnsi="Calibri" w:cs="Calibri"/>
              <w:color w:val="000000"/>
              <w:kern w:val="2"/>
              <w:sz w:val="22"/>
              <w:szCs w:val="22"/>
              <w14:ligatures w14:val="standardContextual"/>
            </w:rPr>
          </w:rPrChange>
        </w:rPr>
        <w:t>• Coordinar la disposición adecuada de residuos y reciclaje.</w:t>
      </w:r>
      <w:r w:rsidRPr="002502E9">
        <w:rPr>
          <w:rFonts w:asciiTheme="minorHAnsi" w:hAnsiTheme="minorHAnsi" w:cstheme="minorHAnsi"/>
          <w:color w:val="000000" w:themeColor="text1"/>
          <w:kern w:val="2"/>
          <w:sz w:val="22"/>
          <w:szCs w:val="22"/>
          <w14:ligatures w14:val="standardContextual"/>
          <w:rPrChange w:author="5563" w:date="2024-12-10T11:35:00Z" w:id="7975">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75">
            <w:rPr>
              <w:rFonts w:ascii="Calibri" w:hAnsi="Calibri" w:cs="Calibri"/>
              <w:color w:val="000000"/>
              <w:kern w:val="2"/>
              <w:sz w:val="22"/>
              <w:szCs w:val="22"/>
              <w14:ligatures w14:val="standardContextual"/>
            </w:rPr>
          </w:rPrChange>
        </w:rPr>
        <w:t>• Mantener áreas de residuos limpias y organizadas.</w:t>
      </w:r>
      <w:r w:rsidRPr="002502E9">
        <w:rPr>
          <w:rFonts w:asciiTheme="minorHAnsi" w:hAnsiTheme="minorHAnsi" w:cstheme="minorHAnsi"/>
          <w:color w:val="000000" w:themeColor="text1"/>
          <w:kern w:val="2"/>
          <w:sz w:val="22"/>
          <w:szCs w:val="22"/>
          <w14:ligatures w14:val="standardContextual"/>
          <w:rPrChange w:author="5563" w:date="2024-12-10T11:35:00Z" w:id="7976">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76">
            <w:rPr>
              <w:rFonts w:ascii="Calibri" w:hAnsi="Calibri" w:cs="Calibri"/>
              <w:color w:val="000000"/>
              <w:kern w:val="2"/>
              <w:sz w:val="22"/>
              <w:szCs w:val="22"/>
              <w14:ligatures w14:val="standardContextual"/>
            </w:rPr>
          </w:rPrChange>
        </w:rPr>
        <w:t>10. Colaboración Interdepartamental:</w:t>
      </w:r>
      <w:r w:rsidRPr="002502E9">
        <w:rPr>
          <w:rFonts w:asciiTheme="minorHAnsi" w:hAnsiTheme="minorHAnsi" w:cstheme="minorHAnsi"/>
          <w:color w:val="000000" w:themeColor="text1"/>
          <w:kern w:val="2"/>
          <w:sz w:val="22"/>
          <w:szCs w:val="22"/>
          <w14:ligatures w14:val="standardContextual"/>
          <w:rPrChange w:author="5563" w:date="2024-12-10T11:35:00Z" w:id="7977">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77">
            <w:rPr>
              <w:rFonts w:ascii="Calibri" w:hAnsi="Calibri" w:cs="Calibri"/>
              <w:color w:val="000000"/>
              <w:kern w:val="2"/>
              <w:sz w:val="22"/>
              <w:szCs w:val="22"/>
              <w14:ligatures w14:val="standardContextual"/>
            </w:rPr>
          </w:rPrChange>
        </w:rPr>
        <w:t>• Trabajar en conjunto con otros equipos para brindar soporte y solucionar problemas.</w:t>
      </w:r>
      <w:r w:rsidRPr="002502E9">
        <w:rPr>
          <w:rFonts w:asciiTheme="minorHAnsi" w:hAnsiTheme="minorHAnsi" w:cstheme="minorHAnsi"/>
          <w:color w:val="000000" w:themeColor="text1"/>
          <w:kern w:val="2"/>
          <w:sz w:val="22"/>
          <w:szCs w:val="22"/>
          <w14:ligatures w14:val="standardContextual"/>
          <w:rPrChange w:author="5563" w:date="2024-12-10T11:35:00Z" w:id="7978">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78">
            <w:rPr>
              <w:rFonts w:ascii="Calibri" w:hAnsi="Calibri" w:cs="Calibri"/>
              <w:color w:val="000000"/>
              <w:kern w:val="2"/>
              <w:sz w:val="22"/>
              <w:szCs w:val="22"/>
              <w14:ligatures w14:val="standardContextual"/>
            </w:rPr>
          </w:rPrChange>
        </w:rPr>
        <w:t>• Comunicar problemas y necesidades a los departamentos correspondientes.</w:t>
      </w:r>
      <w:r w:rsidRPr="002502E9">
        <w:rPr>
          <w:rFonts w:asciiTheme="minorHAnsi" w:hAnsiTheme="minorHAnsi" w:cstheme="minorHAnsi"/>
          <w:color w:val="000000" w:themeColor="text1"/>
          <w:kern w:val="2"/>
          <w:sz w:val="22"/>
          <w:szCs w:val="22"/>
          <w14:ligatures w14:val="standardContextual"/>
          <w:rPrChange w:author="5563" w:date="2024-12-10T11:35:00Z" w:id="7979">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u w:val="single"/>
          <w14:ligatures w14:val="standardContextual"/>
          <w:rPrChange w:author="5563" w:date="2024-12-10T11:35:00Z" w:id="7980">
            <w:rPr>
              <w:rFonts w:ascii="Calibri" w:hAnsi="Calibri" w:cs="Calibri"/>
              <w:color w:val="000000"/>
              <w:kern w:val="2"/>
              <w:sz w:val="22"/>
              <w:szCs w:val="22"/>
              <w:u w:val="single"/>
              <w14:ligatures w14:val="standardContextual"/>
            </w:rPr>
          </w:rPrChange>
        </w:rPr>
        <w:t>Habilidades y Requisitos:</w:t>
      </w:r>
      <w:r w:rsidRPr="002502E9">
        <w:rPr>
          <w:rFonts w:asciiTheme="minorHAnsi" w:hAnsiTheme="minorHAnsi" w:cstheme="minorHAnsi"/>
          <w:color w:val="000000" w:themeColor="text1"/>
          <w:kern w:val="2"/>
          <w:sz w:val="22"/>
          <w:szCs w:val="22"/>
          <w14:ligatures w14:val="standardContextual"/>
          <w:rPrChange w:author="5563" w:date="2024-12-10T11:35:00Z" w:id="7981">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81">
            <w:rPr>
              <w:rFonts w:ascii="Calibri" w:hAnsi="Calibri" w:cs="Calibri"/>
              <w:color w:val="000000"/>
              <w:kern w:val="2"/>
              <w:sz w:val="22"/>
              <w:szCs w:val="22"/>
              <w14:ligatures w14:val="standardContextual"/>
            </w:rPr>
          </w:rPrChange>
        </w:rPr>
        <w:t>• Habilidades de comunicación y trato amable.</w:t>
      </w:r>
      <w:r w:rsidRPr="002502E9">
        <w:rPr>
          <w:rFonts w:asciiTheme="minorHAnsi" w:hAnsiTheme="minorHAnsi" w:cstheme="minorHAnsi"/>
          <w:color w:val="000000" w:themeColor="text1"/>
          <w:kern w:val="2"/>
          <w:sz w:val="22"/>
          <w:szCs w:val="22"/>
          <w14:ligatures w14:val="standardContextual"/>
          <w:rPrChange w:author="5563" w:date="2024-12-10T11:35:00Z" w:id="7982">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82">
            <w:rPr>
              <w:rFonts w:ascii="Calibri" w:hAnsi="Calibri" w:cs="Calibri"/>
              <w:color w:val="000000"/>
              <w:kern w:val="2"/>
              <w:sz w:val="22"/>
              <w:szCs w:val="22"/>
              <w14:ligatures w14:val="standardContextual"/>
            </w:rPr>
          </w:rPrChange>
        </w:rPr>
        <w:t>• Capacidad para trabajar de manera independiente y en equipo.</w:t>
      </w:r>
      <w:r w:rsidRPr="002502E9">
        <w:rPr>
          <w:rFonts w:asciiTheme="minorHAnsi" w:hAnsiTheme="minorHAnsi" w:cstheme="minorHAnsi"/>
          <w:color w:val="000000" w:themeColor="text1"/>
          <w:kern w:val="2"/>
          <w:sz w:val="22"/>
          <w:szCs w:val="22"/>
          <w14:ligatures w14:val="standardContextual"/>
          <w:rPrChange w:author="5563" w:date="2024-12-10T11:35:00Z" w:id="7983">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83">
            <w:rPr>
              <w:rFonts w:ascii="Calibri" w:hAnsi="Calibri" w:cs="Calibri"/>
              <w:color w:val="000000"/>
              <w:kern w:val="2"/>
              <w:sz w:val="22"/>
              <w:szCs w:val="22"/>
              <w14:ligatures w14:val="standardContextual"/>
            </w:rPr>
          </w:rPrChange>
        </w:rPr>
        <w:t>• Atención al detalle y habilidades organizativas.</w:t>
      </w:r>
      <w:r w:rsidRPr="002502E9">
        <w:rPr>
          <w:rFonts w:asciiTheme="minorHAnsi" w:hAnsiTheme="minorHAnsi" w:cstheme="minorHAnsi"/>
          <w:color w:val="000000" w:themeColor="text1"/>
          <w:kern w:val="2"/>
          <w:sz w:val="22"/>
          <w:szCs w:val="22"/>
          <w14:ligatures w14:val="standardContextual"/>
          <w:rPrChange w:author="5563" w:date="2024-12-10T11:35:00Z" w:id="7984">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84">
            <w:rPr>
              <w:rFonts w:ascii="Calibri" w:hAnsi="Calibri" w:cs="Calibri"/>
              <w:color w:val="000000"/>
              <w:kern w:val="2"/>
              <w:sz w:val="22"/>
              <w:szCs w:val="22"/>
              <w14:ligatures w14:val="standardContextual"/>
            </w:rPr>
          </w:rPrChange>
        </w:rPr>
        <w:t>• Habilidad para manejar tareas diversas y adaptarse a cambios.</w:t>
      </w:r>
      <w:r w:rsidRPr="002502E9">
        <w:rPr>
          <w:rFonts w:asciiTheme="minorHAnsi" w:hAnsiTheme="minorHAnsi" w:cstheme="minorHAnsi"/>
          <w:color w:val="000000" w:themeColor="text1"/>
          <w:kern w:val="2"/>
          <w:sz w:val="22"/>
          <w:szCs w:val="22"/>
          <w14:ligatures w14:val="standardContextual"/>
          <w:rPrChange w:author="5563" w:date="2024-12-10T11:35:00Z" w:id="7985">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85">
            <w:rPr>
              <w:rFonts w:ascii="Calibri" w:hAnsi="Calibri" w:cs="Calibri"/>
              <w:color w:val="000000"/>
              <w:kern w:val="2"/>
              <w:sz w:val="22"/>
              <w:szCs w:val="22"/>
              <w14:ligatures w14:val="standardContextual"/>
            </w:rPr>
          </w:rPrChange>
        </w:rPr>
        <w:t>• Conocimientos básicos de mantenimiento y logística.</w:t>
      </w:r>
      <w:r w:rsidRPr="002502E9">
        <w:rPr>
          <w:rFonts w:asciiTheme="minorHAnsi" w:hAnsiTheme="minorHAnsi" w:cstheme="minorHAnsi"/>
          <w:color w:val="000000" w:themeColor="text1"/>
          <w:kern w:val="2"/>
          <w:sz w:val="22"/>
          <w:szCs w:val="22"/>
          <w14:ligatures w14:val="standardContextual"/>
          <w:rPrChange w:author="5563" w:date="2024-12-10T11:35:00Z" w:id="7986">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86">
            <w:rPr>
              <w:rFonts w:ascii="Calibri" w:hAnsi="Calibri" w:cs="Calibri"/>
              <w:color w:val="000000"/>
              <w:kern w:val="2"/>
              <w:sz w:val="22"/>
              <w:szCs w:val="22"/>
              <w14:ligatures w14:val="standardContextual"/>
            </w:rPr>
          </w:rPrChange>
        </w:rPr>
        <w:t>• Ética de trabajo responsable y orientación al cliente.</w:t>
      </w:r>
    </w:p>
    <w:p w:rsidRPr="002502E9" w:rsidR="00EF348E" w:rsidRDefault="00EF348E" w14:paraId="45BAD954" w14:textId="017E0FDC">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987">
            <w:rPr>
              <w:rFonts w:ascii="Calibri" w:hAnsi="Calibri" w:cs="Calibri"/>
              <w:color w:val="000000"/>
              <w:kern w:val="2"/>
              <w:sz w:val="22"/>
              <w:szCs w:val="22"/>
              <w14:ligatures w14:val="standardContextual"/>
            </w:rPr>
          </w:rPrChange>
        </w:rPr>
        <w:pPrChange w:author="5563" w:date="2024-12-10T15:48:00Z" w:id="7988">
          <w:pPr>
            <w:spacing w:after="160" w:line="278" w:lineRule="auto"/>
          </w:pPr>
        </w:pPrChange>
      </w:pPr>
      <w:r w:rsidRPr="002502E9">
        <w:rPr>
          <w:rFonts w:asciiTheme="minorHAnsi" w:hAnsiTheme="minorHAnsi" w:cstheme="minorHAnsi"/>
          <w:color w:val="000000" w:themeColor="text1"/>
          <w:kern w:val="2"/>
          <w:sz w:val="22"/>
          <w:szCs w:val="22"/>
          <w14:ligatures w14:val="standardContextual"/>
          <w:rPrChange w:author="5563" w:date="2024-12-10T11:35:00Z" w:id="7989">
            <w:rPr>
              <w:rFonts w:ascii="Calibri" w:hAnsi="Calibri" w:cs="Calibri"/>
              <w:color w:val="000000"/>
              <w:kern w:val="2"/>
              <w:sz w:val="22"/>
              <w:szCs w:val="22"/>
              <w14:ligatures w14:val="standardContextual"/>
            </w:rPr>
          </w:rPrChange>
        </w:rPr>
        <w:t>Estas funciones brindan una visión general de las responsabilidades típicas de un Auxiliar de Servicio. La naturaleza exacta de las tareas puede variar según el entorno laboral y las necesidades específicas de la organización, pero en general, el Auxiliar de Servicio contribuye directamente a la eficiencia operativa y a brindar un entorno acogedor para empleados y visitantes.</w:t>
      </w:r>
    </w:p>
    <w:p w:rsidRPr="002502E9" w:rsidR="00EF348E" w:rsidRDefault="00EF348E" w14:paraId="2C30388B" w14:textId="7777777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990">
            <w:rPr>
              <w:rFonts w:ascii="Calibri" w:hAnsi="Calibri" w:cs="Calibri"/>
              <w:color w:val="000000"/>
              <w:kern w:val="2"/>
              <w:sz w:val="22"/>
              <w:szCs w:val="22"/>
              <w14:ligatures w14:val="standardContextual"/>
            </w:rPr>
          </w:rPrChange>
        </w:rPr>
        <w:pPrChange w:author="5563" w:date="2024-12-10T15:48:00Z" w:id="7991">
          <w:pPr>
            <w:spacing w:after="160" w:line="278" w:lineRule="auto"/>
          </w:pPr>
        </w:pPrChange>
      </w:pPr>
    </w:p>
    <w:p w:rsidRPr="002502E9" w:rsidR="00EF348E" w:rsidRDefault="00EF348E" w14:paraId="50F5FBD8" w14:textId="263316A4">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992">
            <w:rPr>
              <w:rFonts w:ascii="Calibri" w:hAnsi="Calibri" w:cs="Calibri"/>
              <w:color w:val="000000"/>
              <w:kern w:val="2"/>
              <w:sz w:val="22"/>
              <w:szCs w:val="22"/>
              <w14:ligatures w14:val="standardContextual"/>
            </w:rPr>
          </w:rPrChange>
        </w:rPr>
        <w:pPrChange w:author="5563" w:date="2024-12-10T15:48:00Z" w:id="7993">
          <w:pPr>
            <w:spacing w:after="160" w:line="278" w:lineRule="auto"/>
          </w:pPr>
        </w:pPrChange>
      </w:pPr>
      <w:r w:rsidRPr="002502E9">
        <w:rPr>
          <w:rFonts w:asciiTheme="minorHAnsi" w:hAnsiTheme="minorHAnsi" w:cstheme="minorHAnsi"/>
          <w:b/>
          <w:bCs/>
          <w:color w:val="000000" w:themeColor="text1"/>
          <w:kern w:val="2"/>
          <w:sz w:val="22"/>
          <w:szCs w:val="22"/>
          <w14:ligatures w14:val="standardContextual"/>
          <w:rPrChange w:author="5563" w:date="2024-12-10T11:35:00Z" w:id="7994">
            <w:rPr>
              <w:rFonts w:ascii="Calibri" w:hAnsi="Calibri" w:cs="Calibri"/>
              <w:b/>
              <w:bCs/>
              <w:color w:val="000000"/>
              <w:kern w:val="2"/>
              <w:sz w:val="28"/>
              <w:szCs w:val="28"/>
              <w14:ligatures w14:val="standardContextual"/>
            </w:rPr>
          </w:rPrChange>
        </w:rPr>
        <w:t>DIRECTORA (JARDIN)</w:t>
      </w:r>
      <w:r w:rsidR="000A5DB7">
        <w:rPr>
          <w:rFonts w:asciiTheme="minorHAnsi" w:hAnsiTheme="minorHAnsi" w:cstheme="minorHAnsi"/>
          <w:b/>
          <w:bCs/>
          <w:color w:val="000000" w:themeColor="text1"/>
          <w:kern w:val="2"/>
          <w:sz w:val="22"/>
          <w:szCs w:val="22"/>
          <w14:ligatures w14:val="standardContextual"/>
        </w:rPr>
        <w:t xml:space="preserve">: </w:t>
      </w:r>
    </w:p>
    <w:p w:rsidRPr="002502E9" w:rsidR="00EF348E" w:rsidRDefault="00EF348E" w14:paraId="07CB7506" w14:textId="7777777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7995">
            <w:rPr>
              <w:rFonts w:ascii="Calibri" w:hAnsi="Calibri" w:cs="Calibri"/>
              <w:color w:val="000000"/>
              <w:kern w:val="2"/>
              <w:sz w:val="22"/>
              <w:szCs w:val="22"/>
              <w14:ligatures w14:val="standardContextual"/>
            </w:rPr>
          </w:rPrChange>
        </w:rPr>
        <w:pPrChange w:author="5563" w:date="2024-12-10T15:48:00Z" w:id="7996">
          <w:pPr>
            <w:spacing w:after="160" w:line="278" w:lineRule="auto"/>
          </w:pPr>
        </w:pPrChange>
      </w:pPr>
      <w:r w:rsidRPr="002502E9">
        <w:rPr>
          <w:rFonts w:asciiTheme="minorHAnsi" w:hAnsiTheme="minorHAnsi" w:cstheme="minorHAnsi"/>
          <w:color w:val="000000" w:themeColor="text1"/>
          <w:kern w:val="2"/>
          <w:sz w:val="22"/>
          <w:szCs w:val="22"/>
          <w14:ligatures w14:val="standardContextual"/>
          <w:rPrChange w:author="5563" w:date="2024-12-10T11:35:00Z" w:id="7997">
            <w:rPr>
              <w:rFonts w:ascii="Calibri" w:hAnsi="Calibri" w:cs="Calibri"/>
              <w:color w:val="000000"/>
              <w:kern w:val="2"/>
              <w:sz w:val="22"/>
              <w:szCs w:val="22"/>
              <w14:ligatures w14:val="standardContextual"/>
            </w:rPr>
          </w:rPrChange>
        </w:rPr>
        <w:t>• Organizar, conducir  y evaluar el funcionamiento completo del jardín infantil.</w:t>
      </w:r>
      <w:r w:rsidRPr="002502E9">
        <w:rPr>
          <w:rFonts w:asciiTheme="minorHAnsi" w:hAnsiTheme="minorHAnsi" w:cstheme="minorHAnsi"/>
          <w:color w:val="000000" w:themeColor="text1"/>
          <w:kern w:val="2"/>
          <w:sz w:val="22"/>
          <w:szCs w:val="22"/>
          <w14:ligatures w14:val="standardContextual"/>
          <w:rPrChange w:author="5563" w:date="2024-12-10T11:35:00Z" w:id="7998">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98">
            <w:rPr>
              <w:rFonts w:ascii="Calibri" w:hAnsi="Calibri" w:cs="Calibri"/>
              <w:color w:val="000000"/>
              <w:kern w:val="2"/>
              <w:sz w:val="22"/>
              <w:szCs w:val="22"/>
              <w14:ligatures w14:val="standardContextual"/>
            </w:rPr>
          </w:rPrChange>
        </w:rPr>
        <w:t>• Planificar y organizar en conjunto con la Comunidad Educativa, la elaboración, seguimiento y evaluación del PEI y reglamento interno.</w:t>
      </w:r>
      <w:r w:rsidRPr="002502E9">
        <w:rPr>
          <w:rFonts w:asciiTheme="minorHAnsi" w:hAnsiTheme="minorHAnsi" w:cstheme="minorHAnsi"/>
          <w:color w:val="000000" w:themeColor="text1"/>
          <w:kern w:val="2"/>
          <w:sz w:val="22"/>
          <w:szCs w:val="22"/>
          <w14:ligatures w14:val="standardContextual"/>
          <w:rPrChange w:author="5563" w:date="2024-12-10T11:35:00Z" w:id="7999">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7999">
            <w:rPr>
              <w:rFonts w:ascii="Calibri" w:hAnsi="Calibri" w:cs="Calibri"/>
              <w:color w:val="000000"/>
              <w:kern w:val="2"/>
              <w:sz w:val="22"/>
              <w:szCs w:val="22"/>
              <w14:ligatures w14:val="standardContextual"/>
            </w:rPr>
          </w:rPrChange>
        </w:rPr>
        <w:t>• Velar por la aplicación de procedimientos establecidos según normativa en las distintas dimensiones: seguridad, bienestar infantil, educativas, laborales.</w:t>
      </w:r>
      <w:r w:rsidRPr="002502E9">
        <w:rPr>
          <w:rFonts w:asciiTheme="minorHAnsi" w:hAnsiTheme="minorHAnsi" w:cstheme="minorHAnsi"/>
          <w:color w:val="000000" w:themeColor="text1"/>
          <w:kern w:val="2"/>
          <w:sz w:val="22"/>
          <w:szCs w:val="22"/>
          <w14:ligatures w14:val="standardContextual"/>
          <w:rPrChange w:author="5563" w:date="2024-12-10T11:35:00Z" w:id="8000">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00">
            <w:rPr>
              <w:rFonts w:ascii="Calibri" w:hAnsi="Calibri" w:cs="Calibri"/>
              <w:color w:val="000000"/>
              <w:kern w:val="2"/>
              <w:sz w:val="22"/>
              <w:szCs w:val="22"/>
              <w14:ligatures w14:val="standardContextual"/>
            </w:rPr>
          </w:rPrChange>
        </w:rPr>
        <w:t>• Dirigir, supervisar y evaluar el desempeño de las personas a su cargo, a través de una supervisión local, planificada y evaluada, generando condiciones que promuevan la construcción de equipos cooperativos y colaboradores de la gestión educativa del jardín infantil.</w:t>
      </w:r>
      <w:r w:rsidRPr="002502E9">
        <w:rPr>
          <w:rFonts w:asciiTheme="minorHAnsi" w:hAnsiTheme="minorHAnsi" w:cstheme="minorHAnsi"/>
          <w:color w:val="000000" w:themeColor="text1"/>
          <w:kern w:val="2"/>
          <w:sz w:val="22"/>
          <w:szCs w:val="22"/>
          <w14:ligatures w14:val="standardContextual"/>
          <w:rPrChange w:author="5563" w:date="2024-12-10T11:35:00Z" w:id="8001">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01">
            <w:rPr>
              <w:rFonts w:ascii="Calibri" w:hAnsi="Calibri" w:cs="Calibri"/>
              <w:color w:val="000000"/>
              <w:kern w:val="2"/>
              <w:sz w:val="22"/>
              <w:szCs w:val="22"/>
              <w14:ligatures w14:val="standardContextual"/>
            </w:rPr>
          </w:rPrChange>
        </w:rPr>
        <w:t>• Apoyar, coordinar y evaluar el proceso técnico y pedagógico en temas como: planificación curricular, elaborando y coordinando proyectos que favorecen a la unidad educativa.</w:t>
      </w:r>
      <w:r w:rsidRPr="002502E9">
        <w:rPr>
          <w:rFonts w:asciiTheme="minorHAnsi" w:hAnsiTheme="minorHAnsi" w:cstheme="minorHAnsi"/>
          <w:color w:val="000000" w:themeColor="text1"/>
          <w:kern w:val="2"/>
          <w:sz w:val="22"/>
          <w:szCs w:val="22"/>
          <w14:ligatures w14:val="standardContextual"/>
          <w:rPrChange w:author="5563" w:date="2024-12-10T11:35:00Z" w:id="8002">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02">
            <w:rPr>
              <w:rFonts w:ascii="Calibri" w:hAnsi="Calibri" w:cs="Calibri"/>
              <w:color w:val="000000"/>
              <w:kern w:val="2"/>
              <w:sz w:val="22"/>
              <w:szCs w:val="22"/>
              <w14:ligatures w14:val="standardContextual"/>
            </w:rPr>
          </w:rPrChange>
        </w:rPr>
        <w:t>• Dirigir y apoyar en la gestión de los procesos pedagógico en los niveles educativos correspondiente, velando por el cumplimiento en la política de calidad institucional y de recursos humanos.</w:t>
      </w:r>
      <w:r w:rsidRPr="002502E9">
        <w:rPr>
          <w:rFonts w:asciiTheme="minorHAnsi" w:hAnsiTheme="minorHAnsi" w:cstheme="minorHAnsi"/>
          <w:color w:val="000000" w:themeColor="text1"/>
          <w:kern w:val="2"/>
          <w:sz w:val="22"/>
          <w:szCs w:val="22"/>
          <w14:ligatures w14:val="standardContextual"/>
          <w:rPrChange w:author="5563" w:date="2024-12-10T11:35:00Z" w:id="8003">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03">
            <w:rPr>
              <w:rFonts w:ascii="Calibri" w:hAnsi="Calibri" w:cs="Calibri"/>
              <w:color w:val="000000"/>
              <w:kern w:val="2"/>
              <w:sz w:val="22"/>
              <w:szCs w:val="22"/>
              <w14:ligatures w14:val="standardContextual"/>
            </w:rPr>
          </w:rPrChange>
        </w:rPr>
        <w:t>• Organizar, planificar y evaluar el trabajo pedagógico a realizar en los períodos de inicio, desarrollo y finalización.</w:t>
      </w:r>
      <w:r w:rsidRPr="002502E9">
        <w:rPr>
          <w:rFonts w:asciiTheme="minorHAnsi" w:hAnsiTheme="minorHAnsi" w:cstheme="minorHAnsi"/>
          <w:color w:val="000000" w:themeColor="text1"/>
          <w:kern w:val="2"/>
          <w:sz w:val="22"/>
          <w:szCs w:val="22"/>
          <w14:ligatures w14:val="standardContextual"/>
          <w:rPrChange w:author="5563" w:date="2024-12-10T11:35:00Z" w:id="8004">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04">
            <w:rPr>
              <w:rFonts w:ascii="Calibri" w:hAnsi="Calibri" w:cs="Calibri"/>
              <w:color w:val="000000"/>
              <w:kern w:val="2"/>
              <w:sz w:val="22"/>
              <w:szCs w:val="22"/>
              <w14:ligatures w14:val="standardContextual"/>
            </w:rPr>
          </w:rPrChange>
        </w:rPr>
        <w:t>• Apoyar el trabajo con familia desde los procesos educativos. Orientar a padres y apoderados para su integración a actividades pedagógicas, situaciones especiales que involucren a sus hijos e hijas u otras inquietudes que manifiesten.</w:t>
      </w:r>
      <w:r w:rsidRPr="002502E9">
        <w:rPr>
          <w:rFonts w:asciiTheme="minorHAnsi" w:hAnsiTheme="minorHAnsi" w:cstheme="minorHAnsi"/>
          <w:color w:val="000000" w:themeColor="text1"/>
          <w:kern w:val="2"/>
          <w:sz w:val="22"/>
          <w:szCs w:val="22"/>
          <w14:ligatures w14:val="standardContextual"/>
          <w:rPrChange w:author="5563" w:date="2024-12-10T11:35:00Z" w:id="8005">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05">
            <w:rPr>
              <w:rFonts w:ascii="Calibri" w:hAnsi="Calibri" w:cs="Calibri"/>
              <w:color w:val="000000"/>
              <w:kern w:val="2"/>
              <w:sz w:val="22"/>
              <w:szCs w:val="22"/>
              <w14:ligatures w14:val="standardContextual"/>
            </w:rPr>
          </w:rPrChange>
        </w:rPr>
        <w:t>• Coordinar instancias de promoción de nuestro jardín infantil dentro de nuestra comunidad local.</w:t>
      </w:r>
      <w:r w:rsidRPr="002502E9">
        <w:rPr>
          <w:rFonts w:asciiTheme="minorHAnsi" w:hAnsiTheme="minorHAnsi" w:cstheme="minorHAnsi"/>
          <w:color w:val="000000" w:themeColor="text1"/>
          <w:kern w:val="2"/>
          <w:sz w:val="22"/>
          <w:szCs w:val="22"/>
          <w14:ligatures w14:val="standardContextual"/>
          <w:rPrChange w:author="5563" w:date="2024-12-10T11:35:00Z" w:id="8006">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06">
            <w:rPr>
              <w:rFonts w:ascii="Calibri" w:hAnsi="Calibri" w:cs="Calibri"/>
              <w:color w:val="000000"/>
              <w:kern w:val="2"/>
              <w:sz w:val="22"/>
              <w:szCs w:val="22"/>
              <w14:ligatures w14:val="standardContextual"/>
            </w:rPr>
          </w:rPrChange>
        </w:rPr>
        <w:t>• Gestionar y administrar recursos para llevar a cabo los objetivos y de funcionamiento del establecimiento.</w:t>
      </w:r>
      <w:r w:rsidRPr="002502E9">
        <w:rPr>
          <w:rFonts w:asciiTheme="minorHAnsi" w:hAnsiTheme="minorHAnsi" w:cstheme="minorHAnsi"/>
          <w:color w:val="000000" w:themeColor="text1"/>
          <w:kern w:val="2"/>
          <w:sz w:val="22"/>
          <w:szCs w:val="22"/>
          <w14:ligatures w14:val="standardContextual"/>
          <w:rPrChange w:author="5563" w:date="2024-12-10T11:35:00Z" w:id="8007">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07">
            <w:rPr>
              <w:rFonts w:ascii="Calibri" w:hAnsi="Calibri" w:cs="Calibri"/>
              <w:color w:val="000000"/>
              <w:kern w:val="2"/>
              <w:sz w:val="22"/>
              <w:szCs w:val="22"/>
              <w14:ligatures w14:val="standardContextual"/>
            </w:rPr>
          </w:rPrChange>
        </w:rPr>
        <w:t>• Desarrollar proceso de selección del personal para el jardín infantil</w:t>
      </w:r>
      <w:r w:rsidRPr="002502E9">
        <w:rPr>
          <w:rFonts w:asciiTheme="minorHAnsi" w:hAnsiTheme="minorHAnsi" w:cstheme="minorHAnsi"/>
          <w:color w:val="000000" w:themeColor="text1"/>
          <w:kern w:val="2"/>
          <w:sz w:val="22"/>
          <w:szCs w:val="22"/>
          <w14:ligatures w14:val="standardContextual"/>
          <w:rPrChange w:author="5563" w:date="2024-12-10T11:35:00Z" w:id="8008">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08">
            <w:rPr>
              <w:rFonts w:ascii="Calibri" w:hAnsi="Calibri" w:cs="Calibri"/>
              <w:color w:val="000000"/>
              <w:kern w:val="2"/>
              <w:sz w:val="22"/>
              <w:szCs w:val="22"/>
              <w14:ligatures w14:val="standardContextual"/>
            </w:rPr>
          </w:rPrChange>
        </w:rPr>
        <w:t>• Atender público y entregar información referida a situaciones de su unidad educativa.</w:t>
      </w:r>
      <w:r w:rsidRPr="002502E9">
        <w:rPr>
          <w:rFonts w:asciiTheme="minorHAnsi" w:hAnsiTheme="minorHAnsi" w:cstheme="minorHAnsi"/>
          <w:color w:val="000000" w:themeColor="text1"/>
          <w:kern w:val="2"/>
          <w:sz w:val="22"/>
          <w:szCs w:val="22"/>
          <w14:ligatures w14:val="standardContextual"/>
          <w:rPrChange w:author="5563" w:date="2024-12-10T11:35:00Z" w:id="8009">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09">
            <w:rPr>
              <w:rFonts w:ascii="Calibri" w:hAnsi="Calibri" w:cs="Calibri"/>
              <w:color w:val="000000"/>
              <w:kern w:val="2"/>
              <w:sz w:val="22"/>
              <w:szCs w:val="22"/>
              <w14:ligatures w14:val="standardContextual"/>
            </w:rPr>
          </w:rPrChange>
        </w:rPr>
        <w:t>• Conocer normativas y protocolos de la institución antes diversos requerimientos.</w:t>
      </w:r>
      <w:r w:rsidRPr="002502E9">
        <w:rPr>
          <w:rFonts w:asciiTheme="minorHAnsi" w:hAnsiTheme="minorHAnsi" w:cstheme="minorHAnsi"/>
          <w:color w:val="000000" w:themeColor="text1"/>
          <w:kern w:val="2"/>
          <w:sz w:val="22"/>
          <w:szCs w:val="22"/>
          <w14:ligatures w14:val="standardContextual"/>
          <w:rPrChange w:author="5563" w:date="2024-12-10T11:35:00Z" w:id="8010">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10">
            <w:rPr>
              <w:rFonts w:ascii="Calibri" w:hAnsi="Calibri" w:cs="Calibri"/>
              <w:color w:val="000000"/>
              <w:kern w:val="2"/>
              <w:sz w:val="22"/>
              <w:szCs w:val="22"/>
              <w14:ligatures w14:val="standardContextual"/>
            </w:rPr>
          </w:rPrChange>
        </w:rPr>
        <w:t>• Planificar en conjunto con las educadoras, técnicos profesionales y servicio menor actividades que apunten al bienestar y autocuidado del equipo.</w:t>
      </w:r>
      <w:r w:rsidRPr="002502E9">
        <w:rPr>
          <w:rFonts w:asciiTheme="minorHAnsi" w:hAnsiTheme="minorHAnsi" w:cstheme="minorHAnsi"/>
          <w:color w:val="000000" w:themeColor="text1"/>
          <w:kern w:val="2"/>
          <w:sz w:val="22"/>
          <w:szCs w:val="22"/>
          <w14:ligatures w14:val="standardContextual"/>
          <w:rPrChange w:author="5563" w:date="2024-12-10T11:35:00Z" w:id="8011">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11">
            <w:rPr>
              <w:rFonts w:ascii="Calibri" w:hAnsi="Calibri" w:cs="Calibri"/>
              <w:color w:val="000000"/>
              <w:kern w:val="2"/>
              <w:sz w:val="22"/>
              <w:szCs w:val="22"/>
              <w14:ligatures w14:val="standardContextual"/>
            </w:rPr>
          </w:rPrChange>
        </w:rPr>
        <w:t>• Administrar eficazmente los recursos asignados</w:t>
      </w:r>
      <w:r w:rsidRPr="002502E9">
        <w:rPr>
          <w:rFonts w:asciiTheme="minorHAnsi" w:hAnsiTheme="minorHAnsi" w:cstheme="minorHAnsi"/>
          <w:color w:val="000000" w:themeColor="text1"/>
          <w:kern w:val="2"/>
          <w:sz w:val="22"/>
          <w:szCs w:val="22"/>
          <w14:ligatures w14:val="standardContextual"/>
          <w:rPrChange w:author="5563" w:date="2024-12-10T11:35:00Z" w:id="8012">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12">
            <w:rPr>
              <w:rFonts w:ascii="Calibri" w:hAnsi="Calibri" w:cs="Calibri"/>
              <w:color w:val="000000"/>
              <w:kern w:val="2"/>
              <w:sz w:val="22"/>
              <w:szCs w:val="22"/>
              <w14:ligatures w14:val="standardContextual"/>
            </w:rPr>
          </w:rPrChange>
        </w:rPr>
        <w:t>• Responsable de mantener registros actualizados: Matricula, Gesparvu (asistencia, RTD, gestión de párvulos) Sim.</w:t>
      </w:r>
      <w:r w:rsidRPr="002502E9">
        <w:rPr>
          <w:rFonts w:asciiTheme="minorHAnsi" w:hAnsiTheme="minorHAnsi" w:cstheme="minorHAnsi"/>
          <w:color w:val="000000" w:themeColor="text1"/>
          <w:kern w:val="2"/>
          <w:sz w:val="22"/>
          <w:szCs w:val="22"/>
          <w14:ligatures w14:val="standardContextual"/>
          <w:rPrChange w:author="5563" w:date="2024-12-10T11:35:00Z" w:id="8013">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13">
            <w:rPr>
              <w:rFonts w:ascii="Calibri" w:hAnsi="Calibri" w:cs="Calibri"/>
              <w:color w:val="000000"/>
              <w:kern w:val="2"/>
              <w:sz w:val="22"/>
              <w:szCs w:val="22"/>
              <w14:ligatures w14:val="standardContextual"/>
            </w:rPr>
          </w:rPrChange>
        </w:rPr>
        <w:t xml:space="preserve">• Gestionar traslados </w:t>
      </w:r>
      <w:r w:rsidRPr="002502E9">
        <w:rPr>
          <w:rFonts w:asciiTheme="minorHAnsi" w:hAnsiTheme="minorHAnsi" w:cstheme="minorHAnsi"/>
          <w:color w:val="000000" w:themeColor="text1"/>
          <w:kern w:val="2"/>
          <w:sz w:val="22"/>
          <w:szCs w:val="22"/>
          <w14:ligatures w14:val="standardContextual"/>
          <w:rPrChange w:author="5563" w:date="2024-12-10T11:35:00Z" w:id="8014">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14">
            <w:rPr>
              <w:rFonts w:ascii="Calibri" w:hAnsi="Calibri" w:cs="Calibri"/>
              <w:color w:val="000000"/>
              <w:kern w:val="2"/>
              <w:sz w:val="22"/>
              <w:szCs w:val="22"/>
              <w14:ligatures w14:val="standardContextual"/>
            </w:rPr>
          </w:rPrChange>
        </w:rPr>
        <w:t>• Mantener la readecuación permanente de matrícula de acuerdo a vacantes disponibles.</w:t>
      </w:r>
      <w:r w:rsidRPr="002502E9">
        <w:rPr>
          <w:rFonts w:asciiTheme="minorHAnsi" w:hAnsiTheme="minorHAnsi" w:cstheme="minorHAnsi"/>
          <w:color w:val="000000" w:themeColor="text1"/>
          <w:kern w:val="2"/>
          <w:sz w:val="22"/>
          <w:szCs w:val="22"/>
          <w14:ligatures w14:val="standardContextual"/>
          <w:rPrChange w:author="5563" w:date="2024-12-10T11:35:00Z" w:id="8015">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15">
            <w:rPr>
              <w:rFonts w:ascii="Calibri" w:hAnsi="Calibri" w:cs="Calibri"/>
              <w:color w:val="000000"/>
              <w:kern w:val="2"/>
              <w:sz w:val="22"/>
              <w:szCs w:val="22"/>
              <w14:ligatures w14:val="standardContextual"/>
            </w:rPr>
          </w:rPrChange>
        </w:rPr>
        <w:t>• Informar a representante legal de situaciones que afecten el normal funcionamiento del establecimiento</w:t>
      </w:r>
      <w:r w:rsidRPr="002502E9">
        <w:rPr>
          <w:rFonts w:asciiTheme="minorHAnsi" w:hAnsiTheme="minorHAnsi" w:cstheme="minorHAnsi"/>
          <w:color w:val="000000" w:themeColor="text1"/>
          <w:kern w:val="2"/>
          <w:sz w:val="22"/>
          <w:szCs w:val="22"/>
          <w14:ligatures w14:val="standardContextual"/>
          <w:rPrChange w:author="5563" w:date="2024-12-10T11:35:00Z" w:id="8016">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16">
            <w:rPr>
              <w:rFonts w:ascii="Calibri" w:hAnsi="Calibri" w:cs="Calibri"/>
              <w:color w:val="000000"/>
              <w:kern w:val="2"/>
              <w:sz w:val="22"/>
              <w:szCs w:val="22"/>
              <w14:ligatures w14:val="standardContextual"/>
            </w:rPr>
          </w:rPrChange>
        </w:rPr>
        <w:t>• Informar periódicamente a los equipos educativos de todo antecedente de los párvulos que le sea confiado o situaciones que las familias señalen.</w:t>
      </w:r>
      <w:r w:rsidRPr="002502E9">
        <w:rPr>
          <w:rFonts w:asciiTheme="minorHAnsi" w:hAnsiTheme="minorHAnsi" w:cstheme="minorHAnsi"/>
          <w:color w:val="000000" w:themeColor="text1"/>
          <w:kern w:val="2"/>
          <w:sz w:val="22"/>
          <w:szCs w:val="22"/>
          <w14:ligatures w14:val="standardContextual"/>
          <w:rPrChange w:author="5563" w:date="2024-12-10T11:35:00Z" w:id="8017">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17">
            <w:rPr>
              <w:rFonts w:ascii="Calibri" w:hAnsi="Calibri" w:cs="Calibri"/>
              <w:color w:val="000000"/>
              <w:kern w:val="2"/>
              <w:sz w:val="22"/>
              <w:szCs w:val="22"/>
              <w14:ligatures w14:val="standardContextual"/>
            </w:rPr>
          </w:rPrChange>
        </w:rPr>
        <w:t>• Preocuparse de la mantención, aseo y ornato del establecimiento realizando las gestiones necesarias en caso que se requiera para solucionar los problemas presentados.</w:t>
      </w:r>
      <w:r w:rsidRPr="002502E9">
        <w:rPr>
          <w:rFonts w:asciiTheme="minorHAnsi" w:hAnsiTheme="minorHAnsi" w:cstheme="minorHAnsi"/>
          <w:color w:val="000000" w:themeColor="text1"/>
          <w:kern w:val="2"/>
          <w:sz w:val="22"/>
          <w:szCs w:val="22"/>
          <w14:ligatures w14:val="standardContextual"/>
          <w:rPrChange w:author="5563" w:date="2024-12-10T11:35:00Z" w:id="8018">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18">
            <w:rPr>
              <w:rFonts w:ascii="Calibri" w:hAnsi="Calibri" w:cs="Calibri"/>
              <w:color w:val="000000"/>
              <w:kern w:val="2"/>
              <w:sz w:val="22"/>
              <w:szCs w:val="22"/>
              <w14:ligatures w14:val="standardContextual"/>
            </w:rPr>
          </w:rPrChange>
        </w:rPr>
        <w:t>• Comprar y/o entregar materiales didácticos en base a normativa JUNJI de acuerdo a disponibilidad.</w:t>
      </w:r>
      <w:r w:rsidRPr="002502E9">
        <w:rPr>
          <w:rFonts w:asciiTheme="minorHAnsi" w:hAnsiTheme="minorHAnsi" w:cstheme="minorHAnsi"/>
          <w:color w:val="000000" w:themeColor="text1"/>
          <w:kern w:val="2"/>
          <w:sz w:val="22"/>
          <w:szCs w:val="22"/>
          <w14:ligatures w14:val="standardContextual"/>
          <w:rPrChange w:author="5563" w:date="2024-12-10T11:35:00Z" w:id="8019">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19">
            <w:rPr>
              <w:rFonts w:ascii="Calibri" w:hAnsi="Calibri" w:cs="Calibri"/>
              <w:color w:val="000000"/>
              <w:kern w:val="2"/>
              <w:sz w:val="22"/>
              <w:szCs w:val="22"/>
              <w14:ligatures w14:val="standardContextual"/>
            </w:rPr>
          </w:rPrChange>
        </w:rPr>
        <w:t>• Capacitar y mantener al día en informaciones generales del establecimiento a Subrogante.</w:t>
      </w:r>
      <w:r w:rsidRPr="002502E9">
        <w:rPr>
          <w:rFonts w:asciiTheme="minorHAnsi" w:hAnsiTheme="minorHAnsi" w:cstheme="minorHAnsi"/>
          <w:color w:val="000000" w:themeColor="text1"/>
          <w:kern w:val="2"/>
          <w:sz w:val="22"/>
          <w:szCs w:val="22"/>
          <w14:ligatures w14:val="standardContextual"/>
          <w:rPrChange w:author="5563" w:date="2024-12-10T11:35:00Z" w:id="8020">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20">
            <w:rPr>
              <w:rFonts w:ascii="Calibri" w:hAnsi="Calibri" w:cs="Calibri"/>
              <w:color w:val="000000"/>
              <w:kern w:val="2"/>
              <w:sz w:val="22"/>
              <w:szCs w:val="22"/>
              <w14:ligatures w14:val="standardContextual"/>
            </w:rPr>
          </w:rPrChange>
        </w:rPr>
        <w:t>• Evaluar en conjunto con los agentes educativos logros alcanzados durante el año en relación a trabajo anual con niños(as), padres, personal y comunidad.</w:t>
      </w:r>
      <w:r w:rsidRPr="002502E9">
        <w:rPr>
          <w:rFonts w:asciiTheme="minorHAnsi" w:hAnsiTheme="minorHAnsi" w:cstheme="minorHAnsi"/>
          <w:color w:val="000000" w:themeColor="text1"/>
          <w:kern w:val="2"/>
          <w:sz w:val="22"/>
          <w:szCs w:val="22"/>
          <w14:ligatures w14:val="standardContextual"/>
          <w:rPrChange w:author="5563" w:date="2024-12-10T11:35:00Z" w:id="8021">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21">
            <w:rPr>
              <w:rFonts w:ascii="Calibri" w:hAnsi="Calibri" w:cs="Calibri"/>
              <w:color w:val="000000"/>
              <w:kern w:val="2"/>
              <w:sz w:val="22"/>
              <w:szCs w:val="22"/>
              <w14:ligatures w14:val="standardContextual"/>
            </w:rPr>
          </w:rPrChange>
        </w:rPr>
        <w:t>• Organizar y realizar reuniones técnicas (CAUE ) dos veces al mes con participación del equipo.</w:t>
      </w:r>
      <w:r w:rsidRPr="002502E9">
        <w:rPr>
          <w:rFonts w:asciiTheme="minorHAnsi" w:hAnsiTheme="minorHAnsi" w:cstheme="minorHAnsi"/>
          <w:color w:val="000000" w:themeColor="text1"/>
          <w:kern w:val="2"/>
          <w:sz w:val="22"/>
          <w:szCs w:val="22"/>
          <w14:ligatures w14:val="standardContextual"/>
          <w:rPrChange w:author="5563" w:date="2024-12-10T11:35:00Z" w:id="8022">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22">
            <w:rPr>
              <w:rFonts w:ascii="Calibri" w:hAnsi="Calibri" w:cs="Calibri"/>
              <w:color w:val="000000"/>
              <w:kern w:val="2"/>
              <w:sz w:val="22"/>
              <w:szCs w:val="22"/>
              <w14:ligatures w14:val="standardContextual"/>
            </w:rPr>
          </w:rPrChange>
        </w:rPr>
        <w:t>• Promover el perfeccionamiento del personal técnico, elaborando el programa de reuniones técnicas con temas según necesidad, favoreciendo la participación de cursos o talleres.</w:t>
      </w:r>
      <w:r w:rsidRPr="002502E9">
        <w:rPr>
          <w:rFonts w:asciiTheme="minorHAnsi" w:hAnsiTheme="minorHAnsi" w:cstheme="minorHAnsi"/>
          <w:color w:val="000000" w:themeColor="text1"/>
          <w:kern w:val="2"/>
          <w:sz w:val="22"/>
          <w:szCs w:val="22"/>
          <w14:ligatures w14:val="standardContextual"/>
          <w:rPrChange w:author="5563" w:date="2024-12-10T11:35:00Z" w:id="8023">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23">
            <w:rPr>
              <w:rFonts w:ascii="Calibri" w:hAnsi="Calibri" w:cs="Calibri"/>
              <w:color w:val="000000"/>
              <w:kern w:val="2"/>
              <w:sz w:val="22"/>
              <w:szCs w:val="22"/>
              <w14:ligatures w14:val="standardContextual"/>
            </w:rPr>
          </w:rPrChange>
        </w:rPr>
        <w:t>• Mantener permanentemente informado al personal de normas, reglamentos y circulares emanadas de la Corporación Edudown, JUNJI, MINEDUC</w:t>
      </w:r>
      <w:r w:rsidRPr="002502E9">
        <w:rPr>
          <w:rFonts w:asciiTheme="minorHAnsi" w:hAnsiTheme="minorHAnsi" w:cstheme="minorHAnsi"/>
          <w:color w:val="000000" w:themeColor="text1"/>
          <w:kern w:val="2"/>
          <w:sz w:val="22"/>
          <w:szCs w:val="22"/>
          <w14:ligatures w14:val="standardContextual"/>
          <w:rPrChange w:author="5563" w:date="2024-12-10T11:35:00Z" w:id="8024">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24">
            <w:rPr>
              <w:rFonts w:ascii="Calibri" w:hAnsi="Calibri" w:cs="Calibri"/>
              <w:color w:val="000000"/>
              <w:kern w:val="2"/>
              <w:sz w:val="22"/>
              <w:szCs w:val="22"/>
              <w14:ligatures w14:val="standardContextual"/>
            </w:rPr>
          </w:rPrChange>
        </w:rPr>
        <w:t>• Mantener informado al personal de los aspectos positivos y negativos de su quehacer y funcionamiento, promoviendo la búsqueda de soluciones en conjunto.</w:t>
      </w:r>
      <w:r w:rsidRPr="002502E9">
        <w:rPr>
          <w:rFonts w:asciiTheme="minorHAnsi" w:hAnsiTheme="minorHAnsi" w:cstheme="minorHAnsi"/>
          <w:color w:val="000000" w:themeColor="text1"/>
          <w:kern w:val="2"/>
          <w:sz w:val="22"/>
          <w:szCs w:val="22"/>
          <w14:ligatures w14:val="standardContextual"/>
          <w:rPrChange w:author="5563" w:date="2024-12-10T11:35:00Z" w:id="8025">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25">
            <w:rPr>
              <w:rFonts w:ascii="Calibri" w:hAnsi="Calibri" w:cs="Calibri"/>
              <w:color w:val="000000"/>
              <w:kern w:val="2"/>
              <w:sz w:val="22"/>
              <w:szCs w:val="22"/>
              <w14:ligatures w14:val="standardContextual"/>
            </w:rPr>
          </w:rPrChange>
        </w:rPr>
        <w:t>• Preocuparse por el uso adecuado y racional de servicios básicos.</w:t>
      </w:r>
      <w:r w:rsidRPr="002502E9">
        <w:rPr>
          <w:rFonts w:asciiTheme="minorHAnsi" w:hAnsiTheme="minorHAnsi" w:cstheme="minorHAnsi"/>
          <w:color w:val="000000" w:themeColor="text1"/>
          <w:kern w:val="2"/>
          <w:sz w:val="22"/>
          <w:szCs w:val="22"/>
          <w14:ligatures w14:val="standardContextual"/>
          <w:rPrChange w:author="5563" w:date="2024-12-10T11:35:00Z" w:id="8026">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26">
            <w:rPr>
              <w:rFonts w:ascii="Calibri" w:hAnsi="Calibri" w:cs="Calibri"/>
              <w:color w:val="000000"/>
              <w:kern w:val="2"/>
              <w:sz w:val="22"/>
              <w:szCs w:val="22"/>
              <w14:ligatures w14:val="standardContextual"/>
            </w:rPr>
          </w:rPrChange>
        </w:rPr>
        <w:t>• Velar por el cumplimiento de horarios en general.</w:t>
      </w:r>
      <w:r w:rsidRPr="002502E9">
        <w:rPr>
          <w:rFonts w:asciiTheme="minorHAnsi" w:hAnsiTheme="minorHAnsi" w:cstheme="minorHAnsi"/>
          <w:color w:val="000000" w:themeColor="text1"/>
          <w:kern w:val="2"/>
          <w:sz w:val="22"/>
          <w:szCs w:val="22"/>
          <w14:ligatures w14:val="standardContextual"/>
          <w:rPrChange w:author="5563" w:date="2024-12-10T11:35:00Z" w:id="8027">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27">
            <w:rPr>
              <w:rFonts w:ascii="Calibri" w:hAnsi="Calibri" w:cs="Calibri"/>
              <w:color w:val="000000"/>
              <w:kern w:val="2"/>
              <w:sz w:val="22"/>
              <w:szCs w:val="22"/>
              <w14:ligatures w14:val="standardContextual"/>
            </w:rPr>
          </w:rPrChange>
        </w:rPr>
        <w:t>• Velar por el adecuado funcionamiento del servicio de alimentación, llevar registros del PAP al día y certificando en plataforma los incumplimientos por parte de la Empresa Concesionaria.</w:t>
      </w:r>
      <w:r w:rsidRPr="002502E9">
        <w:rPr>
          <w:rFonts w:asciiTheme="minorHAnsi" w:hAnsiTheme="minorHAnsi" w:cstheme="minorHAnsi"/>
          <w:color w:val="000000" w:themeColor="text1"/>
          <w:kern w:val="2"/>
          <w:sz w:val="22"/>
          <w:szCs w:val="22"/>
          <w14:ligatures w14:val="standardContextual"/>
          <w:rPrChange w:author="5563" w:date="2024-12-10T11:35:00Z" w:id="8028">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28">
            <w:rPr>
              <w:rFonts w:ascii="Calibri" w:hAnsi="Calibri" w:cs="Calibri"/>
              <w:color w:val="000000"/>
              <w:kern w:val="2"/>
              <w:sz w:val="22"/>
              <w:szCs w:val="22"/>
              <w14:ligatures w14:val="standardContextual"/>
            </w:rPr>
          </w:rPrChange>
        </w:rPr>
        <w:t>• Incentivar la solución de conflictos a través del diálogo y buscando soluciones en conjunto con las personas afectadas: niños y niñas, personal o apoderados.</w:t>
      </w:r>
      <w:r w:rsidRPr="002502E9">
        <w:rPr>
          <w:rFonts w:asciiTheme="minorHAnsi" w:hAnsiTheme="minorHAnsi" w:cstheme="minorHAnsi"/>
          <w:color w:val="000000" w:themeColor="text1"/>
          <w:kern w:val="2"/>
          <w:sz w:val="22"/>
          <w:szCs w:val="22"/>
          <w14:ligatures w14:val="standardContextual"/>
          <w:rPrChange w:author="5563" w:date="2024-12-10T11:35:00Z" w:id="8029">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29">
            <w:rPr>
              <w:rFonts w:ascii="Calibri" w:hAnsi="Calibri" w:cs="Calibri"/>
              <w:color w:val="000000"/>
              <w:kern w:val="2"/>
              <w:sz w:val="22"/>
              <w:szCs w:val="22"/>
              <w14:ligatures w14:val="standardContextual"/>
            </w:rPr>
          </w:rPrChange>
        </w:rPr>
        <w:t>• Enviar información mensual para el proceso de remuneraciones, entregara liquidaciones al personal, informar permisos administrativos, apoyar procesos de rendiciones de subvenciones a Junji.</w:t>
      </w:r>
    </w:p>
    <w:p w:rsidRPr="002502E9" w:rsidR="00EF348E" w:rsidP="761A076E" w:rsidRDefault="00EF348E" w14:paraId="23551BB5" w14:textId="77777777">
      <w:pPr>
        <w:tabs>
          <w:tab w:val="left" w:pos="10065"/>
        </w:tabs>
        <w:spacing w:after="160" w:line="278" w:lineRule="auto"/>
        <w:ind w:right="-64"/>
        <w:rPr>
          <w:rFonts w:ascii="Calibri" w:hAnsi="Calibri" w:cs="Calibri" w:asciiTheme="minorAscii" w:hAnsiTheme="minorAscii" w:cstheme="minorAscii"/>
          <w:color w:val="000000" w:themeColor="text1"/>
          <w:kern w:val="2"/>
          <w:sz w:val="22"/>
          <w:szCs w:val="22"/>
          <w14:ligatures w14:val="standardContextual"/>
        </w:rPr>
        <w:pPrChange w:author="5563" w:date="2024-12-10T15:48:00Z" w:id="8031">
          <w:pPr>
            <w:spacing w:after="160" w:line="278" w:lineRule="auto"/>
          </w:pPr>
        </w:pPrChange>
      </w:pPr>
    </w:p>
    <w:p w:rsidR="761A076E" w:rsidP="761A076E" w:rsidRDefault="761A076E" w14:paraId="74A8EA61" w14:textId="3A940CD5">
      <w:pPr>
        <w:tabs>
          <w:tab w:val="left" w:leader="none" w:pos="10065"/>
        </w:tabs>
        <w:spacing w:after="160" w:line="278" w:lineRule="auto"/>
        <w:ind w:right="-64"/>
        <w:rPr>
          <w:rFonts w:ascii="Calibri" w:hAnsi="Calibri" w:cs="Calibri" w:asciiTheme="minorAscii" w:hAnsiTheme="minorAscii" w:cstheme="minorAscii"/>
          <w:color w:val="000000" w:themeColor="text1" w:themeTint="FF" w:themeShade="FF"/>
          <w:sz w:val="22"/>
          <w:szCs w:val="22"/>
        </w:rPr>
      </w:pPr>
    </w:p>
    <w:p w:rsidR="761A076E" w:rsidP="761A076E" w:rsidRDefault="761A076E" w14:paraId="500D8F63" w14:textId="41C4C7AD">
      <w:pPr>
        <w:tabs>
          <w:tab w:val="left" w:leader="none" w:pos="10065"/>
        </w:tabs>
        <w:spacing w:after="160" w:line="278" w:lineRule="auto"/>
        <w:ind w:right="-64"/>
        <w:rPr>
          <w:rFonts w:ascii="Calibri" w:hAnsi="Calibri" w:cs="Calibri" w:asciiTheme="minorAscii" w:hAnsiTheme="minorAscii" w:cstheme="minorAscii"/>
          <w:color w:val="000000" w:themeColor="text1" w:themeTint="FF" w:themeShade="FF"/>
          <w:sz w:val="22"/>
          <w:szCs w:val="22"/>
          <w:rPrChange w:author="5563" w:date="2024-12-10T11:35:00Z" w:id="1195104838">
            <w:rPr>
              <w:rFonts w:ascii="Calibri" w:hAnsi="Calibri" w:cs="Calibri"/>
              <w:color w:val="000000" w:themeColor="text1" w:themeTint="FF" w:themeShade="FF"/>
              <w:sz w:val="22"/>
              <w:szCs w:val="22"/>
            </w:rPr>
          </w:rPrChange>
        </w:rPr>
      </w:pPr>
    </w:p>
    <w:p w:rsidRPr="000A5DB7" w:rsidR="00EF348E" w:rsidP="761A076E" w:rsidRDefault="00EF348E" w14:paraId="7239C17A" w14:textId="69923BFF">
      <w:pPr>
        <w:tabs>
          <w:tab w:val="left" w:pos="10065"/>
        </w:tabs>
        <w:ind w:right="-64"/>
        <w:rPr>
          <w:rFonts w:ascii="Calibri" w:hAnsi="Calibri" w:eastAsia="Calibri" w:cs="Calibri" w:asciiTheme="minorAscii" w:hAnsiTheme="minorAscii" w:eastAsiaTheme="minorAscii" w:cstheme="minorAscii"/>
          <w:b w:val="1"/>
          <w:bCs w:val="1"/>
          <w:color w:val="000000" w:themeColor="text1" w:themeTint="FF" w:themeShade="FF"/>
          <w:sz w:val="22"/>
          <w:szCs w:val="22"/>
          <w:u w:val="single"/>
          <w:lang w:eastAsia="en-US"/>
        </w:rPr>
        <w:pPrChange w:author="5563" w:date="2024-12-10T15:48:00Z" w:id="8032">
          <w:pPr>
            <w:jc w:val="both"/>
          </w:pPr>
        </w:pPrChange>
      </w:pPr>
      <w:r w:rsidRPr="761A076E" w:rsidR="00EF348E">
        <w:rPr>
          <w:rFonts w:ascii="Calibri" w:hAnsi="Calibri" w:eastAsia="Calibri" w:cs="Calibri" w:asciiTheme="minorAscii" w:hAnsiTheme="minorAscii" w:eastAsiaTheme="minorAscii" w:cstheme="minorAscii"/>
          <w:b w:val="1"/>
          <w:bCs w:val="1"/>
          <w:color w:val="000000" w:themeColor="text1" w:themeTint="FF" w:themeShade="FF"/>
          <w:sz w:val="22"/>
          <w:szCs w:val="22"/>
          <w:u w:val="single"/>
          <w:lang w:eastAsia="en-US"/>
        </w:rPr>
        <w:t>SECRETARIA JARDIN</w:t>
      </w:r>
      <w:bookmarkStart w:name="_Hlk164429752" w:id="8033"/>
      <w:r w:rsidRPr="761A076E" w:rsidR="000A5DB7">
        <w:rPr>
          <w:rFonts w:ascii="Calibri" w:hAnsi="Calibri" w:eastAsia="Calibri" w:cs="Calibri" w:asciiTheme="minorAscii" w:hAnsiTheme="minorAscii" w:eastAsiaTheme="minorAscii" w:cstheme="minorAscii"/>
          <w:b w:val="1"/>
          <w:bCs w:val="1"/>
          <w:color w:val="000000" w:themeColor="text1" w:themeTint="FF" w:themeShade="FF"/>
          <w:sz w:val="22"/>
          <w:szCs w:val="22"/>
          <w:u w:val="single"/>
          <w:lang w:eastAsia="en-US"/>
        </w:rPr>
        <w:t>:</w:t>
      </w:r>
      <w:r w:rsidRPr="761A076E" w:rsidR="000A5DB7">
        <w:rPr>
          <w:rFonts w:ascii="Calibri" w:hAnsi="Calibri" w:eastAsia="Calibri" w:cs="Calibri" w:asciiTheme="minorAscii" w:hAnsiTheme="minorAscii" w:eastAsiaTheme="minorAscii" w:cstheme="minorAscii"/>
          <w:b w:val="1"/>
          <w:bCs w:val="1"/>
          <w:color w:val="000000" w:themeColor="text1" w:themeTint="FF" w:themeShade="FF"/>
          <w:sz w:val="22"/>
          <w:szCs w:val="22"/>
          <w:lang w:eastAsia="en-US"/>
        </w:rPr>
        <w:t xml:space="preserve"> </w:t>
      </w:r>
    </w:p>
    <w:p w:rsidRPr="000A5DB7" w:rsidR="00EF348E" w:rsidP="761A076E" w:rsidRDefault="00EF348E" w14:paraId="2F76439C" w14:textId="0F7D10C3">
      <w:pPr>
        <w:tabs>
          <w:tab w:val="left" w:pos="10065"/>
        </w:tabs>
        <w:ind w:right="-64"/>
        <w:rPr>
          <w:rFonts w:ascii="Calibri" w:hAnsi="Calibri" w:eastAsia="Calibri" w:cs="Calibri" w:asciiTheme="minorAscii" w:hAnsiTheme="minorAscii" w:eastAsiaTheme="minorAscii" w:cstheme="minorAscii"/>
          <w:b w:val="1"/>
          <w:bCs w:val="1"/>
          <w:color w:val="000000" w:themeColor="text1"/>
          <w:sz w:val="22"/>
          <w:szCs w:val="22"/>
          <w:u w:val="single"/>
          <w:lang w:eastAsia="en-US"/>
        </w:rPr>
      </w:pPr>
      <w:r w:rsidRPr="761A076E" w:rsidR="00EF348E">
        <w:rPr>
          <w:rFonts w:ascii="Calibri" w:hAnsi="Calibri" w:eastAsia="Calibri" w:cs="Calibri" w:asciiTheme="minorAscii" w:hAnsiTheme="minorAscii" w:eastAsiaTheme="minorAscii" w:cstheme="minorAscii"/>
          <w:color w:val="000000" w:themeColor="text1" w:themeTint="FF" w:themeShade="FF"/>
          <w:sz w:val="22"/>
          <w:szCs w:val="22"/>
          <w:lang w:eastAsia="en-US"/>
        </w:rPr>
        <w:t>Recepción de padres, visitantes y proveedores, tanto personalmente como por teléfono o correo electrónico. Programación de citas y reuniones para la dirección, profesores y padres. Mantenimiento de registros actualizados de inscripciones, matrículas, asistencias y otras informaciones relevantes de los alumnos. Archivo y organización de documentos administrativos y académicos, como permisos, informes de progreso, expedientes médicos, entre otros. Distribución de información relevante a padres, profesores y personal administrativo, ya sea a través de circulares, correo electrónico o redes sociales. Colaboración en la preparación de informes financieros, presupuestos y gestión de recursos materiales. Organización de eventos escolares, excursiones, actividades extracurriculares y otros eventos especiales. Asistencia en tareas diversas como redacción de correspondencia, preparación de presentaciones, manejo de correos electrónicos y gestión de la agenda de la dirección. Apoyo a los profesores en la gestión de materiales y recursos didácticos, así como en la comunicación con los padres. Coordinación de servicios para niños con necesidades especiales, incluyendo terapias, evaluaciones y adaptaciones curriculares.</w:t>
      </w:r>
    </w:p>
    <w:bookmarkEnd w:id="8033"/>
    <w:p w:rsidRPr="002502E9" w:rsidR="00EF348E" w:rsidRDefault="00EF348E" w14:paraId="670C76E9" w14:textId="77777777">
      <w:p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Change w:author="5563" w:date="2024-12-10T11:35:00Z" w:id="8034">
            <w:rPr>
              <w:rFonts w:ascii="Calibri" w:hAnsi="Calibri" w:cs="Calibri"/>
              <w:color w:val="000000"/>
              <w:kern w:val="2"/>
              <w:sz w:val="22"/>
              <w:szCs w:val="22"/>
              <w14:ligatures w14:val="standardContextual"/>
            </w:rPr>
          </w:rPrChange>
        </w:rPr>
        <w:pPrChange w:author="5563" w:date="2024-12-10T15:48:00Z" w:id="8035">
          <w:pPr>
            <w:spacing w:after="160" w:line="278" w:lineRule="auto"/>
            <w:jc w:val="both"/>
          </w:pPr>
        </w:pPrChange>
      </w:pPr>
    </w:p>
    <w:p w:rsidRPr="002502E9" w:rsidR="00EF348E" w:rsidRDefault="00EF348E" w14:paraId="1D50F221" w14:textId="7777777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8036">
            <w:rPr>
              <w:rFonts w:ascii="Calibri" w:hAnsi="Calibri" w:cs="Calibri"/>
              <w:color w:val="000000"/>
              <w:kern w:val="2"/>
              <w:sz w:val="22"/>
              <w:szCs w:val="22"/>
              <w14:ligatures w14:val="standardContextual"/>
            </w:rPr>
          </w:rPrChange>
        </w:rPr>
        <w:pPrChange w:author="5563" w:date="2024-12-10T15:48:00Z" w:id="8037">
          <w:pPr>
            <w:spacing w:after="160" w:line="278" w:lineRule="auto"/>
          </w:pPr>
        </w:pPrChange>
      </w:pPr>
    </w:p>
    <w:p w:rsidRPr="002502E9" w:rsidR="00EF348E" w:rsidRDefault="00EF348E" w14:paraId="4565953C" w14:textId="3225FEBD">
      <w:pPr>
        <w:tabs>
          <w:tab w:val="left" w:pos="10065"/>
        </w:tabs>
        <w:spacing w:after="160" w:line="278" w:lineRule="auto"/>
        <w:ind w:right="-64"/>
        <w:rPr>
          <w:rFonts w:asciiTheme="minorHAnsi" w:hAnsiTheme="minorHAnsi" w:cstheme="minorHAnsi"/>
          <w:b/>
          <w:bCs/>
          <w:color w:val="000000" w:themeColor="text1"/>
          <w:kern w:val="2"/>
          <w:sz w:val="22"/>
          <w:szCs w:val="22"/>
          <w14:ligatures w14:val="standardContextual"/>
          <w:rPrChange w:author="5563" w:date="2024-12-10T11:35:00Z" w:id="8038">
            <w:rPr>
              <w:rFonts w:ascii="Calibri" w:hAnsi="Calibri" w:cs="Calibri"/>
              <w:b/>
              <w:bCs/>
              <w:color w:val="000000"/>
              <w:kern w:val="2"/>
              <w:sz w:val="28"/>
              <w:szCs w:val="28"/>
              <w14:ligatures w14:val="standardContextual"/>
            </w:rPr>
          </w:rPrChange>
        </w:rPr>
        <w:pPrChange w:author="5563" w:date="2024-12-10T15:48:00Z" w:id="8039">
          <w:pPr>
            <w:spacing w:after="160" w:line="278" w:lineRule="auto"/>
          </w:pPr>
        </w:pPrChange>
      </w:pPr>
      <w:r w:rsidRPr="002502E9">
        <w:rPr>
          <w:rFonts w:asciiTheme="minorHAnsi" w:hAnsiTheme="minorHAnsi" w:cstheme="minorHAnsi"/>
          <w:b/>
          <w:bCs/>
          <w:color w:val="000000" w:themeColor="text1"/>
          <w:kern w:val="2"/>
          <w:sz w:val="22"/>
          <w:szCs w:val="22"/>
          <w14:ligatures w14:val="standardContextual"/>
          <w:rPrChange w:author="5563" w:date="2024-12-10T11:35:00Z" w:id="8040">
            <w:rPr>
              <w:rFonts w:ascii="Calibri" w:hAnsi="Calibri" w:cs="Calibri"/>
              <w:b/>
              <w:bCs/>
              <w:color w:val="000000"/>
              <w:kern w:val="2"/>
              <w:sz w:val="28"/>
              <w:szCs w:val="28"/>
              <w14:ligatures w14:val="standardContextual"/>
            </w:rPr>
          </w:rPrChange>
        </w:rPr>
        <w:t>EDUCADORA DE PARVULOS (JARDIN)</w:t>
      </w:r>
      <w:r w:rsidR="000A5DB7">
        <w:rPr>
          <w:rFonts w:asciiTheme="minorHAnsi" w:hAnsiTheme="minorHAnsi" w:cstheme="minorHAnsi"/>
          <w:b/>
          <w:bCs/>
          <w:color w:val="000000" w:themeColor="text1"/>
          <w:kern w:val="2"/>
          <w:sz w:val="22"/>
          <w:szCs w:val="22"/>
          <w14:ligatures w14:val="standardContextual"/>
        </w:rPr>
        <w:t>:</w:t>
      </w:r>
    </w:p>
    <w:p w:rsidRPr="002502E9" w:rsidR="00EF348E" w:rsidRDefault="00EF348E" w14:paraId="651AEFF1" w14:textId="7777777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8041">
            <w:rPr>
              <w:rFonts w:ascii="Calibri" w:hAnsi="Calibri" w:cs="Calibri"/>
              <w:color w:val="000000"/>
              <w:kern w:val="2"/>
              <w:sz w:val="22"/>
              <w:szCs w:val="22"/>
              <w14:ligatures w14:val="standardContextual"/>
            </w:rPr>
          </w:rPrChange>
        </w:rPr>
        <w:pPrChange w:author="5563" w:date="2024-12-10T15:48:00Z" w:id="8042">
          <w:pPr>
            <w:spacing w:after="160" w:line="278" w:lineRule="auto"/>
          </w:pPr>
        </w:pPrChange>
      </w:pPr>
      <w:r w:rsidRPr="002502E9">
        <w:rPr>
          <w:rFonts w:asciiTheme="minorHAnsi" w:hAnsiTheme="minorHAnsi" w:cstheme="minorHAnsi"/>
          <w:color w:val="000000" w:themeColor="text1"/>
          <w:kern w:val="2"/>
          <w:sz w:val="22"/>
          <w:szCs w:val="22"/>
          <w14:ligatures w14:val="standardContextual"/>
          <w:rPrChange w:author="5563" w:date="2024-12-10T11:35:00Z" w:id="8043">
            <w:rPr>
              <w:rFonts w:ascii="Calibri" w:hAnsi="Calibri" w:cs="Calibri"/>
              <w:color w:val="000000"/>
              <w:kern w:val="2"/>
              <w:sz w:val="22"/>
              <w:szCs w:val="22"/>
              <w14:ligatures w14:val="standardContextual"/>
            </w:rPr>
          </w:rPrChange>
        </w:rPr>
        <w:t>• Organizar, planificar, ejecutar, controlar, y evaluar el trabajo pedagógico a realizar con niños y niñas en los periodos de inicio, desarrollo y finalización del año lectivo y de la jornada diaria</w:t>
      </w:r>
      <w:r w:rsidRPr="002502E9">
        <w:rPr>
          <w:rFonts w:asciiTheme="minorHAnsi" w:hAnsiTheme="minorHAnsi" w:cstheme="minorHAnsi"/>
          <w:color w:val="000000" w:themeColor="text1"/>
          <w:kern w:val="2"/>
          <w:sz w:val="22"/>
          <w:szCs w:val="22"/>
          <w14:ligatures w14:val="standardContextual"/>
          <w:rPrChange w:author="5563" w:date="2024-12-10T11:35:00Z" w:id="8044">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44">
            <w:rPr>
              <w:rFonts w:ascii="Calibri" w:hAnsi="Calibri" w:cs="Calibri"/>
              <w:color w:val="000000"/>
              <w:kern w:val="2"/>
              <w:sz w:val="22"/>
              <w:szCs w:val="22"/>
              <w14:ligatures w14:val="standardContextual"/>
            </w:rPr>
          </w:rPrChange>
        </w:rPr>
        <w:t xml:space="preserve">• Planificar en conjunto con técnicos las actividades a realizar con los párvulos de los niveles a su cargo, </w:t>
      </w:r>
      <w:r w:rsidRPr="002502E9">
        <w:rPr>
          <w:rFonts w:asciiTheme="minorHAnsi" w:hAnsiTheme="minorHAnsi" w:cstheme="minorHAnsi"/>
          <w:color w:val="000000" w:themeColor="text1"/>
          <w:kern w:val="2"/>
          <w:sz w:val="22"/>
          <w:szCs w:val="22"/>
          <w14:ligatures w14:val="standardContextual"/>
          <w:rPrChange w:author="5563" w:date="2024-12-10T11:35:00Z" w:id="8045">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45">
            <w:rPr>
              <w:rFonts w:ascii="Calibri" w:hAnsi="Calibri" w:cs="Calibri"/>
              <w:color w:val="000000"/>
              <w:kern w:val="2"/>
              <w:sz w:val="22"/>
              <w:szCs w:val="22"/>
              <w14:ligatures w14:val="standardContextual"/>
            </w:rPr>
          </w:rPrChange>
        </w:rPr>
        <w:t>• Informar a la directora cualquier situación que ocurra al interior de sus niveles que puedan afectar a los niños/as y a sus familias.</w:t>
      </w:r>
      <w:r w:rsidRPr="002502E9">
        <w:rPr>
          <w:rFonts w:asciiTheme="minorHAnsi" w:hAnsiTheme="minorHAnsi" w:cstheme="minorHAnsi"/>
          <w:color w:val="000000" w:themeColor="text1"/>
          <w:kern w:val="2"/>
          <w:sz w:val="22"/>
          <w:szCs w:val="22"/>
          <w14:ligatures w14:val="standardContextual"/>
          <w:rPrChange w:author="5563" w:date="2024-12-10T11:35:00Z" w:id="8046">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46">
            <w:rPr>
              <w:rFonts w:ascii="Calibri" w:hAnsi="Calibri" w:cs="Calibri"/>
              <w:color w:val="000000"/>
              <w:kern w:val="2"/>
              <w:sz w:val="22"/>
              <w:szCs w:val="22"/>
              <w14:ligatures w14:val="standardContextual"/>
            </w:rPr>
          </w:rPrChange>
        </w:rPr>
        <w:t xml:space="preserve">• Mantener una atención permanente a los padres y apoderados de sus niveles a cargo y registrar cada atención realizada. </w:t>
      </w:r>
      <w:r w:rsidRPr="002502E9">
        <w:rPr>
          <w:rFonts w:asciiTheme="minorHAnsi" w:hAnsiTheme="minorHAnsi" w:cstheme="minorHAnsi"/>
          <w:color w:val="000000" w:themeColor="text1"/>
          <w:kern w:val="2"/>
          <w:sz w:val="22"/>
          <w:szCs w:val="22"/>
          <w14:ligatures w14:val="standardContextual"/>
          <w:rPrChange w:author="5563" w:date="2024-12-10T11:35:00Z" w:id="8047">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47">
            <w:rPr>
              <w:rFonts w:ascii="Calibri" w:hAnsi="Calibri" w:cs="Calibri"/>
              <w:color w:val="000000"/>
              <w:kern w:val="2"/>
              <w:sz w:val="22"/>
              <w:szCs w:val="22"/>
              <w14:ligatures w14:val="standardContextual"/>
            </w:rPr>
          </w:rPrChange>
        </w:rPr>
        <w:t>• Mantener informado al equipo de los aspectos positivos y negativos de su quehacer y funcionamiento, promoviendo la búsqueda de mejora y soluciones en conjunto.</w:t>
      </w:r>
      <w:r w:rsidRPr="002502E9">
        <w:rPr>
          <w:rFonts w:asciiTheme="minorHAnsi" w:hAnsiTheme="minorHAnsi" w:cstheme="minorHAnsi"/>
          <w:color w:val="000000" w:themeColor="text1"/>
          <w:kern w:val="2"/>
          <w:sz w:val="22"/>
          <w:szCs w:val="22"/>
          <w14:ligatures w14:val="standardContextual"/>
          <w:rPrChange w:author="5563" w:date="2024-12-10T11:35:00Z" w:id="8048">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48">
            <w:rPr>
              <w:rFonts w:ascii="Calibri" w:hAnsi="Calibri" w:cs="Calibri"/>
              <w:color w:val="000000"/>
              <w:kern w:val="2"/>
              <w:sz w:val="22"/>
              <w:szCs w:val="22"/>
              <w14:ligatures w14:val="standardContextual"/>
            </w:rPr>
          </w:rPrChange>
        </w:rPr>
        <w:t xml:space="preserve">• Mantener actualizada la documentación de los párvulos, retirando las fichas de los niños/as  que desertaron, cambio de domicilio, de teléfono, personas autorizadas para retirar, certificados médicos </w:t>
      </w:r>
      <w:r w:rsidRPr="002502E9">
        <w:rPr>
          <w:rFonts w:asciiTheme="minorHAnsi" w:hAnsiTheme="minorHAnsi" w:cstheme="minorHAnsi"/>
          <w:color w:val="000000" w:themeColor="text1"/>
          <w:kern w:val="2"/>
          <w:sz w:val="22"/>
          <w:szCs w:val="22"/>
          <w14:ligatures w14:val="standardContextual"/>
          <w:rPrChange w:author="5563" w:date="2024-12-10T11:35:00Z" w:id="8049">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49">
            <w:rPr>
              <w:rFonts w:ascii="Calibri" w:hAnsi="Calibri" w:cs="Calibri"/>
              <w:color w:val="000000"/>
              <w:kern w:val="2"/>
              <w:sz w:val="22"/>
              <w:szCs w:val="22"/>
              <w14:ligatures w14:val="standardContextual"/>
            </w:rPr>
          </w:rPrChange>
        </w:rPr>
        <w:t>• Mantenerse informada de las causas de inasistencias de los niños y niñas a cargo. Llevar un registro de acciones emprendidas en virtud de dicha responsabilidad.</w:t>
      </w:r>
      <w:r w:rsidRPr="002502E9">
        <w:rPr>
          <w:rFonts w:asciiTheme="minorHAnsi" w:hAnsiTheme="minorHAnsi" w:cstheme="minorHAnsi"/>
          <w:color w:val="000000" w:themeColor="text1"/>
          <w:kern w:val="2"/>
          <w:sz w:val="22"/>
          <w:szCs w:val="22"/>
          <w14:ligatures w14:val="standardContextual"/>
          <w:rPrChange w:author="5563" w:date="2024-12-10T11:35:00Z" w:id="8050">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50">
            <w:rPr>
              <w:rFonts w:ascii="Calibri" w:hAnsi="Calibri" w:cs="Calibri"/>
              <w:color w:val="000000"/>
              <w:kern w:val="2"/>
              <w:sz w:val="22"/>
              <w:szCs w:val="22"/>
              <w14:ligatures w14:val="standardContextual"/>
            </w:rPr>
          </w:rPrChange>
        </w:rPr>
        <w:t>• Responsable de la comunicación hacia las familias de su nivel : Informaciones de actividades especiales, cambios de horarios, situaciones especiales ocurridas a los párvulos durante la jornada, registros de llamadas a apoderados.  A través de los medios establecidos:  teléfono fijo y celular DEL JARDIN, correo electrónico, entrevista registradas, cuaderno de comunicaciones.</w:t>
      </w:r>
      <w:r w:rsidRPr="002502E9">
        <w:rPr>
          <w:rFonts w:asciiTheme="minorHAnsi" w:hAnsiTheme="minorHAnsi" w:cstheme="minorHAnsi"/>
          <w:color w:val="000000" w:themeColor="text1"/>
          <w:kern w:val="2"/>
          <w:sz w:val="22"/>
          <w:szCs w:val="22"/>
          <w14:ligatures w14:val="standardContextual"/>
          <w:rPrChange w:author="5563" w:date="2024-12-10T11:35:00Z" w:id="8051">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51">
            <w:rPr>
              <w:rFonts w:ascii="Calibri" w:hAnsi="Calibri" w:cs="Calibri"/>
              <w:color w:val="000000"/>
              <w:kern w:val="2"/>
              <w:sz w:val="22"/>
              <w:szCs w:val="22"/>
              <w14:ligatures w14:val="standardContextual"/>
            </w:rPr>
          </w:rPrChange>
        </w:rPr>
        <w:t>• Hacer seguimiento diario de los registros de cada aula: registro de medicación, bitácora de Buen Trato, cuaderno de comunicaciones, acontecimientos relevantes.</w:t>
      </w:r>
      <w:r w:rsidRPr="002502E9">
        <w:rPr>
          <w:rFonts w:asciiTheme="minorHAnsi" w:hAnsiTheme="minorHAnsi" w:cstheme="minorHAnsi"/>
          <w:color w:val="000000" w:themeColor="text1"/>
          <w:kern w:val="2"/>
          <w:sz w:val="22"/>
          <w:szCs w:val="22"/>
          <w14:ligatures w14:val="standardContextual"/>
          <w:rPrChange w:author="5563" w:date="2024-12-10T11:35:00Z" w:id="8052">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52">
            <w:rPr>
              <w:rFonts w:ascii="Calibri" w:hAnsi="Calibri" w:cs="Calibri"/>
              <w:color w:val="000000"/>
              <w:kern w:val="2"/>
              <w:sz w:val="22"/>
              <w:szCs w:val="22"/>
              <w14:ligatures w14:val="standardContextual"/>
            </w:rPr>
          </w:rPrChange>
        </w:rPr>
        <w:t>• Evaluar desempeño en conjunto con la dirección del personal técnico que conforma el equipo de sala</w:t>
      </w:r>
      <w:r w:rsidRPr="002502E9">
        <w:rPr>
          <w:rFonts w:asciiTheme="minorHAnsi" w:hAnsiTheme="minorHAnsi" w:cstheme="minorHAnsi"/>
          <w:color w:val="000000" w:themeColor="text1"/>
          <w:kern w:val="2"/>
          <w:sz w:val="22"/>
          <w:szCs w:val="22"/>
          <w14:ligatures w14:val="standardContextual"/>
          <w:rPrChange w:author="5563" w:date="2024-12-10T11:35:00Z" w:id="8053">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53">
            <w:rPr>
              <w:rFonts w:ascii="Calibri" w:hAnsi="Calibri" w:cs="Calibri"/>
              <w:color w:val="000000"/>
              <w:kern w:val="2"/>
              <w:sz w:val="22"/>
              <w:szCs w:val="22"/>
              <w14:ligatures w14:val="standardContextual"/>
            </w:rPr>
          </w:rPrChange>
        </w:rPr>
        <w:t>• Evaluar en conjunto con el personal técnico logros alcanzados durante el año en relación al trabajo anual con niños, niñas y personal</w:t>
      </w:r>
      <w:r w:rsidRPr="002502E9">
        <w:rPr>
          <w:rFonts w:asciiTheme="minorHAnsi" w:hAnsiTheme="minorHAnsi" w:cstheme="minorHAnsi"/>
          <w:color w:val="000000" w:themeColor="text1"/>
          <w:kern w:val="2"/>
          <w:sz w:val="22"/>
          <w:szCs w:val="22"/>
          <w14:ligatures w14:val="standardContextual"/>
          <w:rPrChange w:author="5563" w:date="2024-12-10T11:35:00Z" w:id="8054">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54">
            <w:rPr>
              <w:rFonts w:ascii="Calibri" w:hAnsi="Calibri" w:cs="Calibri"/>
              <w:color w:val="000000"/>
              <w:kern w:val="2"/>
              <w:sz w:val="22"/>
              <w:szCs w:val="22"/>
              <w14:ligatures w14:val="standardContextual"/>
            </w:rPr>
          </w:rPrChange>
        </w:rPr>
        <w:t>• Elaborar informes pedagógicos de los párvulos en conjunto con el personal técnico de cada nivel.</w:t>
      </w:r>
      <w:r w:rsidRPr="002502E9">
        <w:rPr>
          <w:rFonts w:asciiTheme="minorHAnsi" w:hAnsiTheme="minorHAnsi" w:cstheme="minorHAnsi"/>
          <w:color w:val="000000" w:themeColor="text1"/>
          <w:kern w:val="2"/>
          <w:sz w:val="22"/>
          <w:szCs w:val="22"/>
          <w14:ligatures w14:val="standardContextual"/>
          <w:rPrChange w:author="5563" w:date="2024-12-10T11:35:00Z" w:id="8055">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55">
            <w:rPr>
              <w:rFonts w:ascii="Calibri" w:hAnsi="Calibri" w:cs="Calibri"/>
              <w:color w:val="000000"/>
              <w:kern w:val="2"/>
              <w:sz w:val="22"/>
              <w:szCs w:val="22"/>
              <w14:ligatures w14:val="standardContextual"/>
            </w:rPr>
          </w:rPrChange>
        </w:rPr>
        <w:t xml:space="preserve">• Informar a la directora accidentes que le sucedan a las niñas y niños de manera que sea atendido lo más pronto posible en el servicio de urgencia. </w:t>
      </w:r>
      <w:r w:rsidRPr="002502E9">
        <w:rPr>
          <w:rFonts w:asciiTheme="minorHAnsi" w:hAnsiTheme="minorHAnsi" w:cstheme="minorHAnsi"/>
          <w:color w:val="000000" w:themeColor="text1"/>
          <w:kern w:val="2"/>
          <w:sz w:val="22"/>
          <w:szCs w:val="22"/>
          <w14:ligatures w14:val="standardContextual"/>
          <w:rPrChange w:author="5563" w:date="2024-12-10T11:35:00Z" w:id="8056">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56">
            <w:rPr>
              <w:rFonts w:ascii="Calibri" w:hAnsi="Calibri" w:cs="Calibri"/>
              <w:color w:val="000000"/>
              <w:kern w:val="2"/>
              <w:sz w:val="22"/>
              <w:szCs w:val="22"/>
              <w14:ligatures w14:val="standardContextual"/>
            </w:rPr>
          </w:rPrChange>
        </w:rPr>
        <w:t>• Informar a las familias de todos los sucesos referentes a la salud y cuidado del niño ej.  golpes, caídas, síntomas como cambios de temperatura, inapetencias, decaimiento, etc. Via telefónica y por escrito en cuaderno de comunicaciones</w:t>
      </w:r>
      <w:r w:rsidRPr="002502E9">
        <w:rPr>
          <w:rFonts w:asciiTheme="minorHAnsi" w:hAnsiTheme="minorHAnsi" w:cstheme="minorHAnsi"/>
          <w:color w:val="000000" w:themeColor="text1"/>
          <w:kern w:val="2"/>
          <w:sz w:val="22"/>
          <w:szCs w:val="22"/>
          <w14:ligatures w14:val="standardContextual"/>
          <w:rPrChange w:author="5563" w:date="2024-12-10T11:35:00Z" w:id="8057">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57">
            <w:rPr>
              <w:rFonts w:ascii="Calibri" w:hAnsi="Calibri" w:cs="Calibri"/>
              <w:color w:val="000000"/>
              <w:kern w:val="2"/>
              <w:sz w:val="22"/>
              <w:szCs w:val="22"/>
              <w14:ligatures w14:val="standardContextual"/>
            </w:rPr>
          </w:rPrChange>
        </w:rPr>
        <w:t>• Informar al personal técnico de las indicaciones sobre el cuidado de salud, medicamentos, tratamientos necesarios de los párvulos a cargo. Responsable de que estas acciones sean las que se realicen.</w:t>
      </w:r>
      <w:r w:rsidRPr="002502E9">
        <w:rPr>
          <w:rFonts w:asciiTheme="minorHAnsi" w:hAnsiTheme="minorHAnsi" w:cstheme="minorHAnsi"/>
          <w:color w:val="000000" w:themeColor="text1"/>
          <w:kern w:val="2"/>
          <w:sz w:val="22"/>
          <w:szCs w:val="22"/>
          <w14:ligatures w14:val="standardContextual"/>
          <w:rPrChange w:author="5563" w:date="2024-12-10T11:35:00Z" w:id="8058">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58">
            <w:rPr>
              <w:rFonts w:ascii="Calibri" w:hAnsi="Calibri" w:cs="Calibri"/>
              <w:color w:val="000000"/>
              <w:kern w:val="2"/>
              <w:sz w:val="22"/>
              <w:szCs w:val="22"/>
              <w14:ligatures w14:val="standardContextual"/>
            </w:rPr>
          </w:rPrChange>
        </w:rPr>
        <w:t>• Observar, informar y registrar cualquier anomalía que presenten los menores a su ingreso y retiro del establecimiento con firma del apoderado en bitácora de Buen Trato</w:t>
      </w:r>
      <w:r w:rsidRPr="002502E9">
        <w:rPr>
          <w:rFonts w:asciiTheme="minorHAnsi" w:hAnsiTheme="minorHAnsi" w:cstheme="minorHAnsi"/>
          <w:color w:val="000000" w:themeColor="text1"/>
          <w:kern w:val="2"/>
          <w:sz w:val="22"/>
          <w:szCs w:val="22"/>
          <w14:ligatures w14:val="standardContextual"/>
          <w:rPrChange w:author="5563" w:date="2024-12-10T11:35:00Z" w:id="8059">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59">
            <w:rPr>
              <w:rFonts w:ascii="Calibri" w:hAnsi="Calibri" w:cs="Calibri"/>
              <w:color w:val="000000"/>
              <w:kern w:val="2"/>
              <w:sz w:val="22"/>
              <w:szCs w:val="22"/>
              <w14:ligatures w14:val="standardContextual"/>
            </w:rPr>
          </w:rPrChange>
        </w:rPr>
        <w:t xml:space="preserve">• Registrar asistencia de los párvulos, la cual debe hacerse antes de las 10:00 hrs. </w:t>
      </w:r>
      <w:r w:rsidRPr="002502E9">
        <w:rPr>
          <w:rFonts w:asciiTheme="minorHAnsi" w:hAnsiTheme="minorHAnsi" w:cstheme="minorHAnsi"/>
          <w:color w:val="000000" w:themeColor="text1"/>
          <w:kern w:val="2"/>
          <w:sz w:val="22"/>
          <w:szCs w:val="22"/>
          <w14:ligatures w14:val="standardContextual"/>
          <w:rPrChange w:author="5563" w:date="2024-12-10T11:35:00Z" w:id="8060">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60">
            <w:rPr>
              <w:rFonts w:ascii="Calibri" w:hAnsi="Calibri" w:cs="Calibri"/>
              <w:color w:val="000000"/>
              <w:kern w:val="2"/>
              <w:sz w:val="22"/>
              <w:szCs w:val="22"/>
              <w14:ligatures w14:val="standardContextual"/>
            </w:rPr>
          </w:rPrChange>
        </w:rPr>
        <w:t>• Orientar a los padres y apoderados para su integración a actividades pedagógicas del jardín, situaciones especiales que involucren a sus hijos e hijas u otras inquietudes que manifiesten</w:t>
      </w:r>
      <w:r w:rsidRPr="002502E9">
        <w:rPr>
          <w:rFonts w:asciiTheme="minorHAnsi" w:hAnsiTheme="minorHAnsi" w:cstheme="minorHAnsi"/>
          <w:color w:val="000000" w:themeColor="text1"/>
          <w:kern w:val="2"/>
          <w:sz w:val="22"/>
          <w:szCs w:val="22"/>
          <w14:ligatures w14:val="standardContextual"/>
          <w:rPrChange w:author="5563" w:date="2024-12-10T11:35:00Z" w:id="8061">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61">
            <w:rPr>
              <w:rFonts w:ascii="Calibri" w:hAnsi="Calibri" w:cs="Calibri"/>
              <w:color w:val="000000"/>
              <w:kern w:val="2"/>
              <w:sz w:val="22"/>
              <w:szCs w:val="22"/>
              <w14:ligatures w14:val="standardContextual"/>
            </w:rPr>
          </w:rPrChange>
        </w:rPr>
        <w:t>• Organizar a los equipos educativos en las acciones que se desarrollan dentro de aula</w:t>
      </w:r>
      <w:r w:rsidRPr="002502E9">
        <w:rPr>
          <w:rFonts w:asciiTheme="minorHAnsi" w:hAnsiTheme="minorHAnsi" w:cstheme="minorHAnsi"/>
          <w:color w:val="000000" w:themeColor="text1"/>
          <w:kern w:val="2"/>
          <w:sz w:val="22"/>
          <w:szCs w:val="22"/>
          <w14:ligatures w14:val="standardContextual"/>
          <w:rPrChange w:author="5563" w:date="2024-12-10T11:35:00Z" w:id="8062">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62">
            <w:rPr>
              <w:rFonts w:ascii="Calibri" w:hAnsi="Calibri" w:cs="Calibri"/>
              <w:color w:val="000000"/>
              <w:kern w:val="2"/>
              <w:sz w:val="22"/>
              <w:szCs w:val="22"/>
              <w14:ligatures w14:val="standardContextual"/>
            </w:rPr>
          </w:rPrChange>
        </w:rPr>
        <w:t>• Cuidar y conservar en buen estado el material didáctico y el equipamiento de la sala de actividades. Cualquier desperfecto o deterioro informar a la directora.</w:t>
      </w:r>
      <w:r w:rsidRPr="002502E9">
        <w:rPr>
          <w:rFonts w:asciiTheme="minorHAnsi" w:hAnsiTheme="minorHAnsi" w:cstheme="minorHAnsi"/>
          <w:color w:val="000000" w:themeColor="text1"/>
          <w:kern w:val="2"/>
          <w:sz w:val="22"/>
          <w:szCs w:val="22"/>
          <w14:ligatures w14:val="standardContextual"/>
          <w:rPrChange w:author="5563" w:date="2024-12-10T11:35:00Z" w:id="8063">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63">
            <w:rPr>
              <w:rFonts w:ascii="Calibri" w:hAnsi="Calibri" w:cs="Calibri"/>
              <w:color w:val="000000"/>
              <w:kern w:val="2"/>
              <w:sz w:val="22"/>
              <w:szCs w:val="22"/>
              <w14:ligatures w14:val="standardContextual"/>
            </w:rPr>
          </w:rPrChange>
        </w:rPr>
        <w:t>• Recibir y entregar la sala de actividades de acuerdo a inventario de cada dependencia al finalizar el periodo de actividades con niños(as).</w:t>
      </w:r>
      <w:r w:rsidRPr="002502E9">
        <w:rPr>
          <w:rFonts w:asciiTheme="minorHAnsi" w:hAnsiTheme="minorHAnsi" w:cstheme="minorHAnsi"/>
          <w:color w:val="000000" w:themeColor="text1"/>
          <w:kern w:val="2"/>
          <w:sz w:val="22"/>
          <w:szCs w:val="22"/>
          <w14:ligatures w14:val="standardContextual"/>
          <w:rPrChange w:author="5563" w:date="2024-12-10T11:35:00Z" w:id="8064">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64">
            <w:rPr>
              <w:rFonts w:ascii="Calibri" w:hAnsi="Calibri" w:cs="Calibri"/>
              <w:color w:val="000000"/>
              <w:kern w:val="2"/>
              <w:sz w:val="22"/>
              <w:szCs w:val="22"/>
              <w14:ligatures w14:val="standardContextual"/>
            </w:rPr>
          </w:rPrChange>
        </w:rPr>
        <w:t>• Entregar información para GESPARVU cada mes, procurando que sea de manera completa y fidedigna.</w:t>
      </w:r>
    </w:p>
    <w:p w:rsidRPr="002502E9" w:rsidR="00EF348E" w:rsidRDefault="00EF348E" w14:paraId="5573E5E3" w14:textId="7777777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8065">
            <w:rPr>
              <w:rFonts w:ascii="Calibri" w:hAnsi="Calibri" w:cs="Calibri"/>
              <w:color w:val="000000"/>
              <w:kern w:val="2"/>
              <w:sz w:val="22"/>
              <w:szCs w:val="22"/>
              <w14:ligatures w14:val="standardContextual"/>
            </w:rPr>
          </w:rPrChange>
        </w:rPr>
        <w:pPrChange w:author="5563" w:date="2024-12-10T15:48:00Z" w:id="8066">
          <w:pPr>
            <w:spacing w:after="160" w:line="278" w:lineRule="auto"/>
          </w:pPr>
        </w:pPrChange>
      </w:pPr>
      <w:r w:rsidRPr="002502E9">
        <w:rPr>
          <w:rFonts w:asciiTheme="minorHAnsi" w:hAnsiTheme="minorHAnsi" w:cstheme="minorHAnsi"/>
          <w:color w:val="000000" w:themeColor="text1"/>
          <w:kern w:val="2"/>
          <w:sz w:val="22"/>
          <w:szCs w:val="22"/>
          <w14:ligatures w14:val="standardContextual"/>
          <w:rPrChange w:author="5563" w:date="2024-12-10T11:35:00Z" w:id="8067">
            <w:rPr>
              <w:rFonts w:ascii="Calibri" w:hAnsi="Calibri" w:cs="Calibri"/>
              <w:color w:val="000000"/>
              <w:kern w:val="2"/>
              <w:sz w:val="22"/>
              <w:szCs w:val="22"/>
              <w14:ligatures w14:val="standardContextual"/>
            </w:rPr>
          </w:rPrChange>
        </w:rPr>
        <w:t>• Velar por la aplicación de los procedimientos cotidianos sean los establecidos en el establecimiento.</w:t>
      </w:r>
      <w:r w:rsidRPr="002502E9">
        <w:rPr>
          <w:rFonts w:asciiTheme="minorHAnsi" w:hAnsiTheme="minorHAnsi" w:cstheme="minorHAnsi"/>
          <w:color w:val="000000" w:themeColor="text1"/>
          <w:kern w:val="2"/>
          <w:sz w:val="22"/>
          <w:szCs w:val="22"/>
          <w14:ligatures w14:val="standardContextual"/>
          <w:rPrChange w:author="5563" w:date="2024-12-10T11:35:00Z" w:id="8068">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68">
            <w:rPr>
              <w:rFonts w:ascii="Calibri" w:hAnsi="Calibri" w:cs="Calibri"/>
              <w:color w:val="000000"/>
              <w:kern w:val="2"/>
              <w:sz w:val="22"/>
              <w:szCs w:val="22"/>
              <w14:ligatures w14:val="standardContextual"/>
            </w:rPr>
          </w:rPrChange>
        </w:rPr>
        <w:t>• Velar por la aplicación de los planes y procedimientos de seguridad indicados.</w:t>
      </w:r>
    </w:p>
    <w:p w:rsidRPr="002502E9" w:rsidR="00EF348E" w:rsidRDefault="00EF348E" w14:paraId="01BB87B3" w14:textId="7777777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8069">
            <w:rPr>
              <w:rFonts w:ascii="Calibri" w:hAnsi="Calibri" w:cs="Calibri"/>
              <w:color w:val="000000"/>
              <w:kern w:val="2"/>
              <w:sz w:val="22"/>
              <w:szCs w:val="22"/>
              <w14:ligatures w14:val="standardContextual"/>
            </w:rPr>
          </w:rPrChange>
        </w:rPr>
        <w:pPrChange w:author="5563" w:date="2024-12-10T15:48:00Z" w:id="8070">
          <w:pPr>
            <w:spacing w:after="160" w:line="278" w:lineRule="auto"/>
          </w:pPr>
        </w:pPrChange>
      </w:pPr>
    </w:p>
    <w:p w:rsidRPr="002502E9" w:rsidR="00EF348E" w:rsidRDefault="00EF348E" w14:paraId="12518059" w14:textId="77777777">
      <w:pPr>
        <w:tabs>
          <w:tab w:val="left" w:pos="10065"/>
        </w:tabs>
        <w:spacing w:after="160" w:line="278" w:lineRule="auto"/>
        <w:ind w:right="-64"/>
        <w:rPr>
          <w:rFonts w:asciiTheme="minorHAnsi" w:hAnsiTheme="minorHAnsi" w:cstheme="minorHAnsi"/>
          <w:b/>
          <w:bCs/>
          <w:color w:val="000000" w:themeColor="text1"/>
          <w:kern w:val="2"/>
          <w:sz w:val="22"/>
          <w:szCs w:val="22"/>
          <w14:ligatures w14:val="standardContextual"/>
          <w:rPrChange w:author="5563" w:date="2024-12-10T11:35:00Z" w:id="8071">
            <w:rPr>
              <w:rFonts w:ascii="Calibri" w:hAnsi="Calibri" w:cs="Calibri"/>
              <w:b/>
              <w:bCs/>
              <w:color w:val="000000"/>
              <w:kern w:val="2"/>
              <w:sz w:val="28"/>
              <w:szCs w:val="28"/>
              <w14:ligatures w14:val="standardContextual"/>
            </w:rPr>
          </w:rPrChange>
        </w:rPr>
        <w:pPrChange w:author="5563" w:date="2024-12-10T15:48:00Z" w:id="8072">
          <w:pPr>
            <w:spacing w:after="160" w:line="278" w:lineRule="auto"/>
          </w:pPr>
        </w:pPrChange>
      </w:pPr>
      <w:r w:rsidRPr="002502E9">
        <w:rPr>
          <w:rFonts w:asciiTheme="minorHAnsi" w:hAnsiTheme="minorHAnsi" w:cstheme="minorHAnsi"/>
          <w:b/>
          <w:bCs/>
          <w:color w:val="000000" w:themeColor="text1"/>
          <w:kern w:val="2"/>
          <w:sz w:val="22"/>
          <w:szCs w:val="22"/>
          <w14:ligatures w14:val="standardContextual"/>
          <w:rPrChange w:author="5563" w:date="2024-12-10T11:35:00Z" w:id="8073">
            <w:rPr>
              <w:rFonts w:ascii="Calibri" w:hAnsi="Calibri" w:cs="Calibri"/>
              <w:b/>
              <w:bCs/>
              <w:color w:val="000000"/>
              <w:kern w:val="2"/>
              <w:sz w:val="28"/>
              <w:szCs w:val="28"/>
              <w14:ligatures w14:val="standardContextual"/>
            </w:rPr>
          </w:rPrChange>
        </w:rPr>
        <w:t>TÉCNICO EN PARVULOS (JARDIN)</w:t>
      </w:r>
    </w:p>
    <w:p w:rsidRPr="002502E9" w:rsidR="00EF348E" w:rsidRDefault="00EF348E" w14:paraId="5BB59127" w14:textId="7777777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8074">
            <w:rPr>
              <w:rFonts w:ascii="Calibri" w:hAnsi="Calibri" w:cs="Calibri"/>
              <w:color w:val="000000"/>
              <w:kern w:val="2"/>
              <w:sz w:val="22"/>
              <w:szCs w:val="22"/>
              <w14:ligatures w14:val="standardContextual"/>
            </w:rPr>
          </w:rPrChange>
        </w:rPr>
        <w:pPrChange w:author="5563" w:date="2024-12-10T15:48:00Z" w:id="8075">
          <w:pPr>
            <w:spacing w:after="160" w:line="278" w:lineRule="auto"/>
          </w:pPr>
        </w:pPrChange>
      </w:pPr>
      <w:r w:rsidRPr="002502E9">
        <w:rPr>
          <w:rFonts w:asciiTheme="minorHAnsi" w:hAnsiTheme="minorHAnsi" w:cstheme="minorHAnsi"/>
          <w:color w:val="000000" w:themeColor="text1"/>
          <w:kern w:val="2"/>
          <w:sz w:val="22"/>
          <w:szCs w:val="22"/>
          <w14:ligatures w14:val="standardContextual"/>
          <w:rPrChange w:author="5563" w:date="2024-12-10T11:35:00Z" w:id="8076">
            <w:rPr>
              <w:rFonts w:ascii="Calibri" w:hAnsi="Calibri" w:cs="Calibri"/>
              <w:color w:val="000000"/>
              <w:kern w:val="2"/>
              <w:sz w:val="22"/>
              <w:szCs w:val="22"/>
              <w14:ligatures w14:val="standardContextual"/>
            </w:rPr>
          </w:rPrChange>
        </w:rPr>
        <w:t>• Planificar en conjunto con la Educadora de Párvulos de modo de participar en ésta, aportando ideas y sugerencias de experiencias a realizar con los párvulos.</w:t>
      </w:r>
      <w:r w:rsidRPr="002502E9">
        <w:rPr>
          <w:rFonts w:asciiTheme="minorHAnsi" w:hAnsiTheme="minorHAnsi" w:cstheme="minorHAnsi"/>
          <w:color w:val="000000" w:themeColor="text1"/>
          <w:kern w:val="2"/>
          <w:sz w:val="22"/>
          <w:szCs w:val="22"/>
          <w14:ligatures w14:val="standardContextual"/>
          <w:rPrChange w:author="5563" w:date="2024-12-10T11:35:00Z" w:id="8077">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77">
            <w:rPr>
              <w:rFonts w:ascii="Calibri" w:hAnsi="Calibri" w:cs="Calibri"/>
              <w:color w:val="000000"/>
              <w:kern w:val="2"/>
              <w:sz w:val="22"/>
              <w:szCs w:val="22"/>
              <w14:ligatures w14:val="standardContextual"/>
            </w:rPr>
          </w:rPrChange>
        </w:rPr>
        <w:t>• Realizar experiencias pedagógicas según planificación.</w:t>
      </w:r>
      <w:r w:rsidRPr="002502E9">
        <w:rPr>
          <w:rFonts w:asciiTheme="minorHAnsi" w:hAnsiTheme="minorHAnsi" w:cstheme="minorHAnsi"/>
          <w:color w:val="000000" w:themeColor="text1"/>
          <w:kern w:val="2"/>
          <w:sz w:val="22"/>
          <w:szCs w:val="22"/>
          <w14:ligatures w14:val="standardContextual"/>
          <w:rPrChange w:author="5563" w:date="2024-12-10T11:35:00Z" w:id="8078">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78">
            <w:rPr>
              <w:rFonts w:ascii="Calibri" w:hAnsi="Calibri" w:cs="Calibri"/>
              <w:color w:val="000000"/>
              <w:kern w:val="2"/>
              <w:sz w:val="22"/>
              <w:szCs w:val="22"/>
              <w14:ligatures w14:val="standardContextual"/>
            </w:rPr>
          </w:rPrChange>
        </w:rPr>
        <w:t xml:space="preserve">• Realizar registros de observación para procesos de evaluación. </w:t>
      </w:r>
      <w:r w:rsidRPr="002502E9">
        <w:rPr>
          <w:rFonts w:asciiTheme="minorHAnsi" w:hAnsiTheme="minorHAnsi" w:cstheme="minorHAnsi"/>
          <w:color w:val="000000" w:themeColor="text1"/>
          <w:kern w:val="2"/>
          <w:sz w:val="22"/>
          <w:szCs w:val="22"/>
          <w14:ligatures w14:val="standardContextual"/>
          <w:rPrChange w:author="5563" w:date="2024-12-10T11:35:00Z" w:id="8079">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79">
            <w:rPr>
              <w:rFonts w:ascii="Calibri" w:hAnsi="Calibri" w:cs="Calibri"/>
              <w:color w:val="000000"/>
              <w:kern w:val="2"/>
              <w:sz w:val="22"/>
              <w:szCs w:val="22"/>
              <w14:ligatures w14:val="standardContextual"/>
            </w:rPr>
          </w:rPrChange>
        </w:rPr>
        <w:t>• Velar por el cuidado de los niños y niñas previendo riesgo de accidentes dentro y fuera de la sala, no dejándolos solos bajo ninguna circunstancia.</w:t>
      </w:r>
      <w:r w:rsidRPr="002502E9">
        <w:rPr>
          <w:rFonts w:asciiTheme="minorHAnsi" w:hAnsiTheme="minorHAnsi" w:cstheme="minorHAnsi"/>
          <w:color w:val="000000" w:themeColor="text1"/>
          <w:kern w:val="2"/>
          <w:sz w:val="22"/>
          <w:szCs w:val="22"/>
          <w14:ligatures w14:val="standardContextual"/>
          <w:rPrChange w:author="5563" w:date="2024-12-10T11:35:00Z" w:id="8080">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80">
            <w:rPr>
              <w:rFonts w:ascii="Calibri" w:hAnsi="Calibri" w:cs="Calibri"/>
              <w:color w:val="000000"/>
              <w:kern w:val="2"/>
              <w:sz w:val="22"/>
              <w:szCs w:val="22"/>
              <w14:ligatures w14:val="standardContextual"/>
            </w:rPr>
          </w:rPrChange>
        </w:rPr>
        <w:t>• Preparar en forma anticipada y disponer en forma oportuna de los materiales a utilizar en las diferentes experiencias del día.</w:t>
      </w:r>
      <w:r w:rsidRPr="002502E9">
        <w:rPr>
          <w:rFonts w:asciiTheme="minorHAnsi" w:hAnsiTheme="minorHAnsi" w:cstheme="minorHAnsi"/>
          <w:color w:val="000000" w:themeColor="text1"/>
          <w:kern w:val="2"/>
          <w:sz w:val="22"/>
          <w:szCs w:val="22"/>
          <w14:ligatures w14:val="standardContextual"/>
          <w:rPrChange w:author="5563" w:date="2024-12-10T11:35:00Z" w:id="8081">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81">
            <w:rPr>
              <w:rFonts w:ascii="Calibri" w:hAnsi="Calibri" w:cs="Calibri"/>
              <w:color w:val="000000"/>
              <w:kern w:val="2"/>
              <w:sz w:val="22"/>
              <w:szCs w:val="22"/>
              <w14:ligatures w14:val="standardContextual"/>
            </w:rPr>
          </w:rPrChange>
        </w:rPr>
        <w:t>• Mantener un ambiente pedagógico adecuado, tanto físico como en interacciones.</w:t>
      </w:r>
      <w:r w:rsidRPr="002502E9">
        <w:rPr>
          <w:rFonts w:asciiTheme="minorHAnsi" w:hAnsiTheme="minorHAnsi" w:cstheme="minorHAnsi"/>
          <w:color w:val="000000" w:themeColor="text1"/>
          <w:kern w:val="2"/>
          <w:sz w:val="22"/>
          <w:szCs w:val="22"/>
          <w14:ligatures w14:val="standardContextual"/>
          <w:rPrChange w:author="5563" w:date="2024-12-10T11:35:00Z" w:id="8082">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82">
            <w:rPr>
              <w:rFonts w:ascii="Calibri" w:hAnsi="Calibri" w:cs="Calibri"/>
              <w:color w:val="000000"/>
              <w:kern w:val="2"/>
              <w:sz w:val="22"/>
              <w:szCs w:val="22"/>
              <w14:ligatures w14:val="standardContextual"/>
            </w:rPr>
          </w:rPrChange>
        </w:rPr>
        <w:t xml:space="preserve">• Mantener y realizar los acuerdos técnicos del equipo del nivel en relación a la planificación, evaluación, distribución del espacio, del tiempo. También los establecidos con la comunidad educativa. </w:t>
      </w:r>
      <w:r w:rsidRPr="002502E9">
        <w:rPr>
          <w:rFonts w:asciiTheme="minorHAnsi" w:hAnsiTheme="minorHAnsi" w:cstheme="minorHAnsi"/>
          <w:color w:val="000000" w:themeColor="text1"/>
          <w:kern w:val="2"/>
          <w:sz w:val="22"/>
          <w:szCs w:val="22"/>
          <w14:ligatures w14:val="standardContextual"/>
          <w:rPrChange w:author="5563" w:date="2024-12-10T11:35:00Z" w:id="8083">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83">
            <w:rPr>
              <w:rFonts w:ascii="Calibri" w:hAnsi="Calibri" w:cs="Calibri"/>
              <w:color w:val="000000"/>
              <w:kern w:val="2"/>
              <w:sz w:val="22"/>
              <w:szCs w:val="22"/>
              <w14:ligatures w14:val="standardContextual"/>
            </w:rPr>
          </w:rPrChange>
        </w:rPr>
        <w:t>• Mantener una actitud adecuada frente al grupo de niños(as) siendo guía de los aprendizajes y respetando las características individuales de cada uno, utilizando un vocabulario adecuado en todo momento.</w:t>
      </w:r>
      <w:r w:rsidRPr="002502E9">
        <w:rPr>
          <w:rFonts w:asciiTheme="minorHAnsi" w:hAnsiTheme="minorHAnsi" w:cstheme="minorHAnsi"/>
          <w:color w:val="000000" w:themeColor="text1"/>
          <w:kern w:val="2"/>
          <w:sz w:val="22"/>
          <w:szCs w:val="22"/>
          <w14:ligatures w14:val="standardContextual"/>
          <w:rPrChange w:author="5563" w:date="2024-12-10T11:35:00Z" w:id="8084">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84">
            <w:rPr>
              <w:rFonts w:ascii="Calibri" w:hAnsi="Calibri" w:cs="Calibri"/>
              <w:color w:val="000000"/>
              <w:kern w:val="2"/>
              <w:sz w:val="22"/>
              <w:szCs w:val="22"/>
              <w14:ligatures w14:val="standardContextual"/>
            </w:rPr>
          </w:rPrChange>
        </w:rPr>
        <w:t xml:space="preserve">• Velar por la aplicación rigurosa de los procedimientos cotidianos establecidos en el establecimiento:  Recepción y retiro de párvulos, alimentación, higiene, muda, descanso, comunicación, administración de medicamentos.  </w:t>
      </w:r>
      <w:r w:rsidRPr="002502E9">
        <w:rPr>
          <w:rFonts w:asciiTheme="minorHAnsi" w:hAnsiTheme="minorHAnsi" w:cstheme="minorHAnsi"/>
          <w:color w:val="000000" w:themeColor="text1"/>
          <w:kern w:val="2"/>
          <w:sz w:val="22"/>
          <w:szCs w:val="22"/>
          <w14:ligatures w14:val="standardContextual"/>
          <w:rPrChange w:author="5563" w:date="2024-12-10T11:35:00Z" w:id="8085">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85">
            <w:rPr>
              <w:rFonts w:ascii="Calibri" w:hAnsi="Calibri" w:cs="Calibri"/>
              <w:color w:val="000000"/>
              <w:kern w:val="2"/>
              <w:sz w:val="22"/>
              <w:szCs w:val="22"/>
              <w14:ligatures w14:val="standardContextual"/>
            </w:rPr>
          </w:rPrChange>
        </w:rPr>
        <w:t>• Participar activamente de las instancias de desarrollo técnico-profesional dispuestas.</w:t>
      </w:r>
      <w:r w:rsidRPr="002502E9">
        <w:rPr>
          <w:rFonts w:asciiTheme="minorHAnsi" w:hAnsiTheme="minorHAnsi" w:cstheme="minorHAnsi"/>
          <w:color w:val="000000" w:themeColor="text1"/>
          <w:kern w:val="2"/>
          <w:sz w:val="22"/>
          <w:szCs w:val="22"/>
          <w14:ligatures w14:val="standardContextual"/>
          <w:rPrChange w:author="5563" w:date="2024-12-10T11:35:00Z" w:id="8086">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86">
            <w:rPr>
              <w:rFonts w:ascii="Calibri" w:hAnsi="Calibri" w:cs="Calibri"/>
              <w:color w:val="000000"/>
              <w:kern w:val="2"/>
              <w:sz w:val="22"/>
              <w:szCs w:val="22"/>
              <w14:ligatures w14:val="standardContextual"/>
            </w:rPr>
          </w:rPrChange>
        </w:rPr>
        <w:t>• Preocuparse que los espacios educativos estén ordenados y en condiciones de higiene optimas. La ambientación, el mobiliario y el material didáctico no este deteriorado  para su uso y presentación a los párvulos  durante toda la jornada</w:t>
      </w:r>
      <w:r w:rsidRPr="002502E9">
        <w:rPr>
          <w:rFonts w:asciiTheme="minorHAnsi" w:hAnsiTheme="minorHAnsi" w:cstheme="minorHAnsi"/>
          <w:color w:val="000000" w:themeColor="text1"/>
          <w:kern w:val="2"/>
          <w:sz w:val="22"/>
          <w:szCs w:val="22"/>
          <w14:ligatures w14:val="standardContextual"/>
          <w:rPrChange w:author="5563" w:date="2024-12-10T11:35:00Z" w:id="8087">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87">
            <w:rPr>
              <w:rFonts w:ascii="Calibri" w:hAnsi="Calibri" w:cs="Calibri"/>
              <w:color w:val="000000"/>
              <w:kern w:val="2"/>
              <w:sz w:val="22"/>
              <w:szCs w:val="22"/>
              <w14:ligatures w14:val="standardContextual"/>
            </w:rPr>
          </w:rPrChange>
        </w:rPr>
        <w:t>• Cuidar y conservar en buen estado el material didáctico y el equipamiento de la sala de actividades. Cualquier desperfecto o deterioro informar a la educadora y directora.</w:t>
      </w:r>
      <w:r w:rsidRPr="002502E9">
        <w:rPr>
          <w:rFonts w:asciiTheme="minorHAnsi" w:hAnsiTheme="minorHAnsi" w:cstheme="minorHAnsi"/>
          <w:color w:val="000000" w:themeColor="text1"/>
          <w:kern w:val="2"/>
          <w:sz w:val="22"/>
          <w:szCs w:val="22"/>
          <w14:ligatures w14:val="standardContextual"/>
          <w:rPrChange w:author="5563" w:date="2024-12-10T11:35:00Z" w:id="8088">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88">
            <w:rPr>
              <w:rFonts w:ascii="Calibri" w:hAnsi="Calibri" w:cs="Calibri"/>
              <w:color w:val="000000"/>
              <w:kern w:val="2"/>
              <w:sz w:val="22"/>
              <w:szCs w:val="22"/>
              <w14:ligatures w14:val="standardContextual"/>
            </w:rPr>
          </w:rPrChange>
        </w:rPr>
        <w:t>• Recibir y entregar la sala de actividades de acuerdo a inventario de cada dependencia al finalizar el periodo de actividades con niños(as).</w:t>
      </w:r>
      <w:r w:rsidRPr="002502E9">
        <w:rPr>
          <w:rFonts w:asciiTheme="minorHAnsi" w:hAnsiTheme="minorHAnsi" w:cstheme="minorHAnsi"/>
          <w:color w:val="000000" w:themeColor="text1"/>
          <w:kern w:val="2"/>
          <w:sz w:val="22"/>
          <w:szCs w:val="22"/>
          <w14:ligatures w14:val="standardContextual"/>
          <w:rPrChange w:author="5563" w:date="2024-12-10T11:35:00Z" w:id="8089">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89">
            <w:rPr>
              <w:rFonts w:ascii="Calibri" w:hAnsi="Calibri" w:cs="Calibri"/>
              <w:color w:val="000000"/>
              <w:kern w:val="2"/>
              <w:sz w:val="22"/>
              <w:szCs w:val="22"/>
              <w14:ligatures w14:val="standardContextual"/>
            </w:rPr>
          </w:rPrChange>
        </w:rPr>
        <w:t>• Informar a la educadora y directora accidentes que le sucedan a las niñas y niños de manera que sea atendido lo más pronto posible en el servicio de urgencia.</w:t>
      </w:r>
      <w:r w:rsidRPr="002502E9">
        <w:rPr>
          <w:rFonts w:asciiTheme="minorHAnsi" w:hAnsiTheme="minorHAnsi" w:cstheme="minorHAnsi"/>
          <w:color w:val="000000" w:themeColor="text1"/>
          <w:kern w:val="2"/>
          <w:sz w:val="22"/>
          <w:szCs w:val="22"/>
          <w14:ligatures w14:val="standardContextual"/>
          <w:rPrChange w:author="5563" w:date="2024-12-10T11:35:00Z" w:id="8090">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90">
            <w:rPr>
              <w:rFonts w:ascii="Calibri" w:hAnsi="Calibri" w:cs="Calibri"/>
              <w:color w:val="000000"/>
              <w:kern w:val="2"/>
              <w:sz w:val="22"/>
              <w:szCs w:val="22"/>
              <w14:ligatures w14:val="standardContextual"/>
            </w:rPr>
          </w:rPrChange>
        </w:rPr>
        <w:t>• Entregar a los menores a adultos responsables mayores de 18 años, previa autorización de la madre o apoderado.</w:t>
      </w:r>
      <w:r w:rsidRPr="002502E9">
        <w:rPr>
          <w:rFonts w:asciiTheme="minorHAnsi" w:hAnsiTheme="minorHAnsi" w:cstheme="minorHAnsi"/>
          <w:color w:val="000000" w:themeColor="text1"/>
          <w:kern w:val="2"/>
          <w:sz w:val="22"/>
          <w:szCs w:val="22"/>
          <w14:ligatures w14:val="standardContextual"/>
          <w:rPrChange w:author="5563" w:date="2024-12-10T11:35:00Z" w:id="8091">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91">
            <w:rPr>
              <w:rFonts w:ascii="Calibri" w:hAnsi="Calibri" w:cs="Calibri"/>
              <w:color w:val="000000"/>
              <w:kern w:val="2"/>
              <w:sz w:val="22"/>
              <w:szCs w:val="22"/>
              <w14:ligatures w14:val="standardContextual"/>
            </w:rPr>
          </w:rPrChange>
        </w:rPr>
        <w:t>• Velar por la aplicación de los planes y procedimientos de seguridad indicados.</w:t>
      </w:r>
      <w:r w:rsidRPr="002502E9">
        <w:rPr>
          <w:rFonts w:asciiTheme="minorHAnsi" w:hAnsiTheme="minorHAnsi" w:cstheme="minorHAnsi"/>
          <w:color w:val="000000" w:themeColor="text1"/>
          <w:kern w:val="2"/>
          <w:sz w:val="22"/>
          <w:szCs w:val="22"/>
          <w14:ligatures w14:val="standardContextual"/>
          <w:rPrChange w:author="5563" w:date="2024-12-10T11:35:00Z" w:id="8092">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92">
            <w:rPr>
              <w:rFonts w:ascii="Calibri" w:hAnsi="Calibri" w:cs="Calibri"/>
              <w:color w:val="000000"/>
              <w:kern w:val="2"/>
              <w:sz w:val="22"/>
              <w:szCs w:val="22"/>
              <w14:ligatures w14:val="standardContextual"/>
            </w:rPr>
          </w:rPrChange>
        </w:rPr>
        <w:t>• Mantener una actitud de respeto y cortesía hacia los apoderados, derivar y compartir a la Educadora o en su defecto a la directora las inquietudes recibidas.</w:t>
      </w:r>
      <w:r w:rsidRPr="002502E9">
        <w:rPr>
          <w:rFonts w:asciiTheme="minorHAnsi" w:hAnsiTheme="minorHAnsi" w:cstheme="minorHAnsi"/>
          <w:color w:val="000000" w:themeColor="text1"/>
          <w:kern w:val="2"/>
          <w:sz w:val="22"/>
          <w:szCs w:val="22"/>
          <w14:ligatures w14:val="standardContextual"/>
          <w:rPrChange w:author="5563" w:date="2024-12-10T11:35:00Z" w:id="8093">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093">
            <w:rPr>
              <w:rFonts w:ascii="Calibri" w:hAnsi="Calibri" w:cs="Calibri"/>
              <w:color w:val="000000"/>
              <w:kern w:val="2"/>
              <w:sz w:val="22"/>
              <w:szCs w:val="22"/>
              <w14:ligatures w14:val="standardContextual"/>
            </w:rPr>
          </w:rPrChange>
        </w:rPr>
        <w:t>• Velar por el cumplimiento de las indicaciones y normativas establecidas para el desarrollo y funcionamiento de la jornada.</w:t>
      </w:r>
    </w:p>
    <w:p w:rsidRPr="002502E9" w:rsidR="00EF348E" w:rsidRDefault="00EF348E" w14:paraId="1172BA2F" w14:textId="77777777">
      <w:pPr>
        <w:tabs>
          <w:tab w:val="left" w:pos="10065"/>
        </w:tabs>
        <w:spacing w:after="160" w:line="278" w:lineRule="auto"/>
        <w:ind w:right="-64"/>
        <w:rPr>
          <w:rFonts w:asciiTheme="minorHAnsi" w:hAnsiTheme="minorHAnsi" w:cstheme="minorHAnsi"/>
          <w:b/>
          <w:bCs/>
          <w:color w:val="000000" w:themeColor="text1"/>
          <w:kern w:val="2"/>
          <w:sz w:val="22"/>
          <w:szCs w:val="22"/>
          <w14:ligatures w14:val="standardContextual"/>
          <w:rPrChange w:author="5563" w:date="2024-12-10T11:35:00Z" w:id="8094">
            <w:rPr>
              <w:rFonts w:ascii="Calibri" w:hAnsi="Calibri" w:cs="Calibri"/>
              <w:b/>
              <w:bCs/>
              <w:color w:val="000000"/>
              <w:kern w:val="2"/>
              <w:sz w:val="28"/>
              <w:szCs w:val="28"/>
              <w14:ligatures w14:val="standardContextual"/>
            </w:rPr>
          </w:rPrChange>
        </w:rPr>
        <w:pPrChange w:author="5563" w:date="2024-12-10T15:48:00Z" w:id="8095">
          <w:pPr>
            <w:spacing w:after="160" w:line="278" w:lineRule="auto"/>
          </w:pPr>
        </w:pPrChange>
      </w:pPr>
      <w:r w:rsidRPr="002502E9">
        <w:rPr>
          <w:rFonts w:asciiTheme="minorHAnsi" w:hAnsiTheme="minorHAnsi" w:cstheme="minorHAnsi"/>
          <w:b/>
          <w:bCs/>
          <w:color w:val="000000" w:themeColor="text1"/>
          <w:kern w:val="2"/>
          <w:sz w:val="22"/>
          <w:szCs w:val="22"/>
          <w14:ligatures w14:val="standardContextual"/>
          <w:rPrChange w:author="5563" w:date="2024-12-10T11:35:00Z" w:id="8096">
            <w:rPr>
              <w:rFonts w:ascii="Calibri" w:hAnsi="Calibri" w:cs="Calibri"/>
              <w:b/>
              <w:bCs/>
              <w:color w:val="000000"/>
              <w:kern w:val="2"/>
              <w:sz w:val="28"/>
              <w:szCs w:val="28"/>
              <w14:ligatures w14:val="standardContextual"/>
            </w:rPr>
          </w:rPrChange>
        </w:rPr>
        <w:t>AUXILIAR (JARDIN)</w:t>
      </w:r>
    </w:p>
    <w:p w:rsidRPr="002502E9" w:rsidR="00EF348E" w:rsidRDefault="00EF348E" w14:paraId="795D509F" w14:textId="77777777">
      <w:pPr>
        <w:tabs>
          <w:tab w:val="left" w:pos="10065"/>
        </w:tabs>
        <w:spacing w:after="160" w:line="278" w:lineRule="auto"/>
        <w:ind w:right="-64"/>
        <w:rPr>
          <w:rFonts w:asciiTheme="minorHAnsi" w:hAnsiTheme="minorHAnsi" w:cstheme="minorHAnsi"/>
          <w:b/>
          <w:bCs/>
          <w:color w:val="000000" w:themeColor="text1"/>
          <w:kern w:val="2"/>
          <w:sz w:val="22"/>
          <w:szCs w:val="22"/>
          <w14:ligatures w14:val="standardContextual"/>
          <w:rPrChange w:author="5563" w:date="2024-12-10T11:35:00Z" w:id="8097">
            <w:rPr>
              <w:rFonts w:ascii="Calibri" w:hAnsi="Calibri" w:cs="Calibri"/>
              <w:b/>
              <w:bCs/>
              <w:color w:val="000000"/>
              <w:kern w:val="2"/>
              <w:sz w:val="28"/>
              <w:szCs w:val="28"/>
              <w14:ligatures w14:val="standardContextual"/>
            </w:rPr>
          </w:rPrChange>
        </w:rPr>
        <w:pPrChange w:author="5563" w:date="2024-12-10T15:48:00Z" w:id="8098">
          <w:pPr>
            <w:spacing w:after="160" w:line="278" w:lineRule="auto"/>
          </w:pPr>
        </w:pPrChange>
      </w:pPr>
      <w:r w:rsidRPr="002502E9">
        <w:rPr>
          <w:rFonts w:asciiTheme="minorHAnsi" w:hAnsiTheme="minorHAnsi" w:cstheme="minorHAnsi"/>
          <w:color w:val="000000" w:themeColor="text1"/>
          <w:kern w:val="2"/>
          <w:sz w:val="22"/>
          <w:szCs w:val="22"/>
          <w14:ligatures w14:val="standardContextual"/>
          <w:rPrChange w:author="5563" w:date="2024-12-10T11:35:00Z" w:id="8099">
            <w:rPr>
              <w:rFonts w:ascii="Calibri" w:hAnsi="Calibri" w:cs="Calibri"/>
              <w:color w:val="000000"/>
              <w:kern w:val="2"/>
              <w:sz w:val="22"/>
              <w:szCs w:val="22"/>
              <w14:ligatures w14:val="standardContextual"/>
            </w:rPr>
          </w:rPrChange>
        </w:rPr>
        <w:t>• Realizar aseo de todas las dependencias del establecimiento a excepción del Servicio de Alimentación.</w:t>
      </w:r>
      <w:r w:rsidRPr="002502E9">
        <w:rPr>
          <w:rFonts w:asciiTheme="minorHAnsi" w:hAnsiTheme="minorHAnsi" w:cstheme="minorHAnsi"/>
          <w:color w:val="000000" w:themeColor="text1"/>
          <w:kern w:val="2"/>
          <w:sz w:val="22"/>
          <w:szCs w:val="22"/>
          <w14:ligatures w14:val="standardContextual"/>
          <w:rPrChange w:author="5563" w:date="2024-12-10T11:35:00Z" w:id="8100">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100">
            <w:rPr>
              <w:rFonts w:ascii="Calibri" w:hAnsi="Calibri" w:cs="Calibri"/>
              <w:color w:val="000000"/>
              <w:kern w:val="2"/>
              <w:sz w:val="22"/>
              <w:szCs w:val="22"/>
              <w14:ligatures w14:val="standardContextual"/>
            </w:rPr>
          </w:rPrChange>
        </w:rPr>
        <w:t>• Mantener los servicios higiénicos utilizados por párvulos debidamente desinfectados cada vez que sea necesario teniendo como mínimo tres veces al día. Los servicios utilizados por adultos (2) limpieza profunda 1 vez al día, incluyendo servicios higiénicos de uso de Manipuladoras de alimentos (1)</w:t>
      </w:r>
      <w:r w:rsidRPr="002502E9">
        <w:rPr>
          <w:rFonts w:asciiTheme="minorHAnsi" w:hAnsiTheme="minorHAnsi" w:cstheme="minorHAnsi"/>
          <w:color w:val="000000" w:themeColor="text1"/>
          <w:kern w:val="2"/>
          <w:sz w:val="22"/>
          <w:szCs w:val="22"/>
          <w14:ligatures w14:val="standardContextual"/>
          <w:rPrChange w:author="5563" w:date="2024-12-10T11:35:00Z" w:id="8101">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101">
            <w:rPr>
              <w:rFonts w:ascii="Calibri" w:hAnsi="Calibri" w:cs="Calibri"/>
              <w:color w:val="000000"/>
              <w:kern w:val="2"/>
              <w:sz w:val="22"/>
              <w:szCs w:val="22"/>
              <w14:ligatures w14:val="standardContextual"/>
            </w:rPr>
          </w:rPrChange>
        </w:rPr>
        <w:t xml:space="preserve">• Realizar limpieza y desinfección de tatamis y catres de forma regular. </w:t>
      </w:r>
      <w:r w:rsidRPr="002502E9">
        <w:rPr>
          <w:rFonts w:asciiTheme="minorHAnsi" w:hAnsiTheme="minorHAnsi" w:cstheme="minorHAnsi"/>
          <w:color w:val="000000" w:themeColor="text1"/>
          <w:kern w:val="2"/>
          <w:sz w:val="22"/>
          <w:szCs w:val="22"/>
          <w14:ligatures w14:val="standardContextual"/>
          <w:rPrChange w:author="5563" w:date="2024-12-10T11:35:00Z" w:id="8102">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102">
            <w:rPr>
              <w:rFonts w:ascii="Calibri" w:hAnsi="Calibri" w:cs="Calibri"/>
              <w:color w:val="000000"/>
              <w:kern w:val="2"/>
              <w:sz w:val="22"/>
              <w:szCs w:val="22"/>
              <w14:ligatures w14:val="standardContextual"/>
            </w:rPr>
          </w:rPrChange>
        </w:rPr>
        <w:t>• Mantener disposición de basuras de acuerdo a normas de higiene y salud (basureros tapados y lavados periódicamente, uso de bolsas plástica)</w:t>
      </w:r>
      <w:r w:rsidRPr="002502E9">
        <w:rPr>
          <w:rFonts w:asciiTheme="minorHAnsi" w:hAnsiTheme="minorHAnsi" w:cstheme="minorHAnsi"/>
          <w:color w:val="000000" w:themeColor="text1"/>
          <w:kern w:val="2"/>
          <w:sz w:val="22"/>
          <w:szCs w:val="22"/>
          <w14:ligatures w14:val="standardContextual"/>
          <w:rPrChange w:author="5563" w:date="2024-12-10T11:35:00Z" w:id="8103">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103">
            <w:rPr>
              <w:rFonts w:ascii="Calibri" w:hAnsi="Calibri" w:cs="Calibri"/>
              <w:color w:val="000000"/>
              <w:kern w:val="2"/>
              <w:sz w:val="22"/>
              <w:szCs w:val="22"/>
              <w14:ligatures w14:val="standardContextual"/>
            </w:rPr>
          </w:rPrChange>
        </w:rPr>
        <w:t>• Mantener en buenas condiciones de aseo y orden: ventanas, patios, jardines y frente (vereda) del establecimiento en forma permanente.</w:t>
      </w:r>
      <w:r w:rsidRPr="002502E9">
        <w:rPr>
          <w:rFonts w:asciiTheme="minorHAnsi" w:hAnsiTheme="minorHAnsi" w:cstheme="minorHAnsi"/>
          <w:color w:val="000000" w:themeColor="text1"/>
          <w:kern w:val="2"/>
          <w:sz w:val="22"/>
          <w:szCs w:val="22"/>
          <w14:ligatures w14:val="standardContextual"/>
          <w:rPrChange w:author="5563" w:date="2024-12-10T11:35:00Z" w:id="8104">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104">
            <w:rPr>
              <w:rFonts w:ascii="Calibri" w:hAnsi="Calibri" w:cs="Calibri"/>
              <w:color w:val="000000"/>
              <w:kern w:val="2"/>
              <w:sz w:val="22"/>
              <w:szCs w:val="22"/>
              <w14:ligatures w14:val="standardContextual"/>
            </w:rPr>
          </w:rPrChange>
        </w:rPr>
        <w:t>• Aulas pedagógicas. Limpiar después de la ingesta de desayuno, de almuerzo, al finalizar la jornada</w:t>
      </w:r>
      <w:r w:rsidRPr="002502E9">
        <w:rPr>
          <w:rFonts w:asciiTheme="minorHAnsi" w:hAnsiTheme="minorHAnsi" w:cstheme="minorHAnsi"/>
          <w:color w:val="000000" w:themeColor="text1"/>
          <w:kern w:val="2"/>
          <w:sz w:val="22"/>
          <w:szCs w:val="22"/>
          <w14:ligatures w14:val="standardContextual"/>
          <w:rPrChange w:author="5563" w:date="2024-12-10T11:35:00Z" w:id="8105">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105">
            <w:rPr>
              <w:rFonts w:ascii="Calibri" w:hAnsi="Calibri" w:cs="Calibri"/>
              <w:color w:val="000000"/>
              <w:kern w:val="2"/>
              <w:sz w:val="22"/>
              <w:szCs w:val="22"/>
              <w14:ligatures w14:val="standardContextual"/>
            </w:rPr>
          </w:rPrChange>
        </w:rPr>
        <w:t>• Área administrativa: oficinas, sala control de salud y comedor una vez al día</w:t>
      </w:r>
      <w:r w:rsidRPr="002502E9">
        <w:rPr>
          <w:rFonts w:asciiTheme="minorHAnsi" w:hAnsiTheme="minorHAnsi" w:cstheme="minorHAnsi"/>
          <w:color w:val="000000" w:themeColor="text1"/>
          <w:kern w:val="2"/>
          <w:sz w:val="22"/>
          <w:szCs w:val="22"/>
          <w14:ligatures w14:val="standardContextual"/>
          <w:rPrChange w:author="5563" w:date="2024-12-10T11:35:00Z" w:id="8106">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106">
            <w:rPr>
              <w:rFonts w:ascii="Calibri" w:hAnsi="Calibri" w:cs="Calibri"/>
              <w:color w:val="000000"/>
              <w:kern w:val="2"/>
              <w:sz w:val="22"/>
              <w:szCs w:val="22"/>
              <w14:ligatures w14:val="standardContextual"/>
            </w:rPr>
          </w:rPrChange>
        </w:rPr>
        <w:t>• Controlar ingreso de personas extrañas al establecimiento.</w:t>
      </w:r>
      <w:r w:rsidRPr="002502E9">
        <w:rPr>
          <w:rFonts w:asciiTheme="minorHAnsi" w:hAnsiTheme="minorHAnsi" w:cstheme="minorHAnsi"/>
          <w:color w:val="000000" w:themeColor="text1"/>
          <w:kern w:val="2"/>
          <w:sz w:val="22"/>
          <w:szCs w:val="22"/>
          <w14:ligatures w14:val="standardContextual"/>
          <w:rPrChange w:author="5563" w:date="2024-12-10T11:35:00Z" w:id="8107">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107">
            <w:rPr>
              <w:rFonts w:ascii="Calibri" w:hAnsi="Calibri" w:cs="Calibri"/>
              <w:color w:val="000000"/>
              <w:kern w:val="2"/>
              <w:sz w:val="22"/>
              <w:szCs w:val="22"/>
              <w14:ligatures w14:val="standardContextual"/>
            </w:rPr>
          </w:rPrChange>
        </w:rPr>
        <w:t>• Velar por la seguridad y el buen desarrollo del momento de ingreso y salida de los párvulos.</w:t>
      </w:r>
      <w:r w:rsidRPr="002502E9">
        <w:rPr>
          <w:rFonts w:asciiTheme="minorHAnsi" w:hAnsiTheme="minorHAnsi" w:cstheme="minorHAnsi"/>
          <w:color w:val="000000" w:themeColor="text1"/>
          <w:kern w:val="2"/>
          <w:sz w:val="22"/>
          <w:szCs w:val="22"/>
          <w14:ligatures w14:val="standardContextual"/>
          <w:rPrChange w:author="5563" w:date="2024-12-10T11:35:00Z" w:id="8108">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108">
            <w:rPr>
              <w:rFonts w:ascii="Calibri" w:hAnsi="Calibri" w:cs="Calibri"/>
              <w:color w:val="000000"/>
              <w:kern w:val="2"/>
              <w:sz w:val="22"/>
              <w:szCs w:val="22"/>
              <w14:ligatures w14:val="standardContextual"/>
            </w:rPr>
          </w:rPrChange>
        </w:rPr>
        <w:t>• Atender a las personas que se acerquen al establecimiento o por vía telefónica derivando si es necesario a educadoras o directora. Manteniendo una actitud de respeto y cortesía.</w:t>
      </w:r>
      <w:r w:rsidRPr="002502E9">
        <w:rPr>
          <w:rFonts w:asciiTheme="minorHAnsi" w:hAnsiTheme="minorHAnsi" w:cstheme="minorHAnsi"/>
          <w:color w:val="000000" w:themeColor="text1"/>
          <w:kern w:val="2"/>
          <w:sz w:val="22"/>
          <w:szCs w:val="22"/>
          <w14:ligatures w14:val="standardContextual"/>
          <w:rPrChange w:author="5563" w:date="2024-12-10T11:35:00Z" w:id="8109">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109">
            <w:rPr>
              <w:rFonts w:ascii="Calibri" w:hAnsi="Calibri" w:cs="Calibri"/>
              <w:color w:val="000000"/>
              <w:kern w:val="2"/>
              <w:sz w:val="22"/>
              <w:szCs w:val="22"/>
              <w14:ligatures w14:val="standardContextual"/>
            </w:rPr>
          </w:rPrChange>
        </w:rPr>
        <w:t>• Procurar el cuidado y orden del material que se encuentre en patios o fuera de uso en las aulas</w:t>
      </w:r>
      <w:r w:rsidRPr="002502E9">
        <w:rPr>
          <w:rFonts w:asciiTheme="minorHAnsi" w:hAnsiTheme="minorHAnsi" w:cstheme="minorHAnsi"/>
          <w:color w:val="000000" w:themeColor="text1"/>
          <w:kern w:val="2"/>
          <w:sz w:val="22"/>
          <w:szCs w:val="22"/>
          <w14:ligatures w14:val="standardContextual"/>
          <w:rPrChange w:author="5563" w:date="2024-12-10T11:35:00Z" w:id="8110">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110">
            <w:rPr>
              <w:rFonts w:ascii="Calibri" w:hAnsi="Calibri" w:cs="Calibri"/>
              <w:color w:val="000000"/>
              <w:kern w:val="2"/>
              <w:sz w:val="22"/>
              <w:szCs w:val="22"/>
              <w14:ligatures w14:val="standardContextual"/>
            </w:rPr>
          </w:rPrChange>
        </w:rPr>
        <w:t xml:space="preserve">• Ser responsable del control de flujo de existencia de materiales de aseo, llevando un registro actualizado de este. Mantener implementos y materiales de bodega de aseo en condiciones de orden y seguridad. </w:t>
      </w:r>
      <w:r w:rsidRPr="002502E9">
        <w:rPr>
          <w:rFonts w:asciiTheme="minorHAnsi" w:hAnsiTheme="minorHAnsi" w:cstheme="minorHAnsi"/>
          <w:color w:val="000000" w:themeColor="text1"/>
          <w:kern w:val="2"/>
          <w:sz w:val="22"/>
          <w:szCs w:val="22"/>
          <w14:ligatures w14:val="standardContextual"/>
          <w:rPrChange w:author="5563" w:date="2024-12-10T11:35:00Z" w:id="8111">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111">
            <w:rPr>
              <w:rFonts w:ascii="Calibri" w:hAnsi="Calibri" w:cs="Calibri"/>
              <w:color w:val="000000"/>
              <w:kern w:val="2"/>
              <w:sz w:val="22"/>
              <w:szCs w:val="22"/>
              <w14:ligatures w14:val="standardContextual"/>
            </w:rPr>
          </w:rPrChange>
        </w:rPr>
        <w:t>• Distribuir material de aseo a los equipos pedagógicos de sala en forma diaria: servilletas, papel higiénico, toallas de papel, pañuelos desechables, cofias, cubrecalzado.</w:t>
      </w:r>
      <w:r w:rsidRPr="002502E9">
        <w:rPr>
          <w:rFonts w:asciiTheme="minorHAnsi" w:hAnsiTheme="minorHAnsi" w:cstheme="minorHAnsi"/>
          <w:color w:val="000000" w:themeColor="text1"/>
          <w:kern w:val="2"/>
          <w:sz w:val="22"/>
          <w:szCs w:val="22"/>
          <w14:ligatures w14:val="standardContextual"/>
          <w:rPrChange w:author="5563" w:date="2024-12-10T11:35:00Z" w:id="8112">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112">
            <w:rPr>
              <w:rFonts w:ascii="Calibri" w:hAnsi="Calibri" w:cs="Calibri"/>
              <w:color w:val="000000"/>
              <w:kern w:val="2"/>
              <w:sz w:val="22"/>
              <w:szCs w:val="22"/>
              <w14:ligatures w14:val="standardContextual"/>
            </w:rPr>
          </w:rPrChange>
        </w:rPr>
        <w:t>• Realizar colchonetas en nivel Sala Cuna mayor y Nivel Medio Menor para el momento de descanso.</w:t>
      </w:r>
      <w:r w:rsidRPr="002502E9">
        <w:rPr>
          <w:rFonts w:asciiTheme="minorHAnsi" w:hAnsiTheme="minorHAnsi" w:cstheme="minorHAnsi"/>
          <w:color w:val="000000" w:themeColor="text1"/>
          <w:kern w:val="2"/>
          <w:sz w:val="22"/>
          <w:szCs w:val="22"/>
          <w14:ligatures w14:val="standardContextual"/>
          <w:rPrChange w:author="5563" w:date="2024-12-10T11:35:00Z" w:id="8113">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113">
            <w:rPr>
              <w:rFonts w:ascii="Calibri" w:hAnsi="Calibri" w:cs="Calibri"/>
              <w:color w:val="000000"/>
              <w:kern w:val="2"/>
              <w:sz w:val="22"/>
              <w:szCs w:val="22"/>
              <w14:ligatures w14:val="standardContextual"/>
            </w:rPr>
          </w:rPrChange>
        </w:rPr>
        <w:t>• Responsable de la apertura y cierre del establecimiento.</w:t>
      </w:r>
      <w:r w:rsidRPr="002502E9">
        <w:rPr>
          <w:rFonts w:asciiTheme="minorHAnsi" w:hAnsiTheme="minorHAnsi" w:cstheme="minorHAnsi"/>
          <w:color w:val="000000" w:themeColor="text1"/>
          <w:kern w:val="2"/>
          <w:sz w:val="22"/>
          <w:szCs w:val="22"/>
          <w14:ligatures w14:val="standardContextual"/>
          <w:rPrChange w:author="5563" w:date="2024-12-10T11:35:00Z" w:id="8114">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114">
            <w:rPr>
              <w:rFonts w:ascii="Calibri" w:hAnsi="Calibri" w:cs="Calibri"/>
              <w:color w:val="000000"/>
              <w:kern w:val="2"/>
              <w:sz w:val="22"/>
              <w:szCs w:val="22"/>
              <w14:ligatures w14:val="standardContextual"/>
            </w:rPr>
          </w:rPrChange>
        </w:rPr>
        <w:t>• Mantener una actitud de respeto y cortesía hacia los apoderados, derivar y compartir a la Educadora o en su defecto a la directora las inquietudes recibidas.</w:t>
      </w:r>
      <w:r w:rsidRPr="002502E9">
        <w:rPr>
          <w:rFonts w:asciiTheme="minorHAnsi" w:hAnsiTheme="minorHAnsi" w:cstheme="minorHAnsi"/>
          <w:color w:val="000000" w:themeColor="text1"/>
          <w:kern w:val="2"/>
          <w:sz w:val="22"/>
          <w:szCs w:val="22"/>
          <w14:ligatures w14:val="standardContextual"/>
          <w:rPrChange w:author="5563" w:date="2024-12-10T11:35:00Z" w:id="8115">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115">
            <w:rPr>
              <w:rFonts w:ascii="Calibri" w:hAnsi="Calibri" w:cs="Calibri"/>
              <w:color w:val="000000"/>
              <w:kern w:val="2"/>
              <w:sz w:val="22"/>
              <w:szCs w:val="22"/>
              <w14:ligatures w14:val="standardContextual"/>
            </w:rPr>
          </w:rPrChange>
        </w:rPr>
        <w:t>• Informar a directora de cualquier anomalía o desperfecto que se presente en relación a infraestructura.</w:t>
      </w:r>
      <w:r w:rsidRPr="002502E9">
        <w:rPr>
          <w:rFonts w:asciiTheme="minorHAnsi" w:hAnsiTheme="minorHAnsi" w:cstheme="minorHAnsi"/>
          <w:color w:val="000000" w:themeColor="text1"/>
          <w:kern w:val="2"/>
          <w:sz w:val="22"/>
          <w:szCs w:val="22"/>
          <w14:ligatures w14:val="standardContextual"/>
          <w:rPrChange w:author="5563" w:date="2024-12-10T11:35:00Z" w:id="8116">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116">
            <w:rPr>
              <w:rFonts w:ascii="Calibri" w:hAnsi="Calibri" w:cs="Calibri"/>
              <w:color w:val="000000"/>
              <w:kern w:val="2"/>
              <w:sz w:val="22"/>
              <w:szCs w:val="22"/>
              <w14:ligatures w14:val="standardContextual"/>
            </w:rPr>
          </w:rPrChange>
        </w:rPr>
        <w:t>• Velar por el cumplimiento de normas y procedimientos de seguridad establecidos</w:t>
      </w:r>
      <w:r w:rsidRPr="002502E9">
        <w:rPr>
          <w:rFonts w:asciiTheme="minorHAnsi" w:hAnsiTheme="minorHAnsi" w:cstheme="minorHAnsi"/>
          <w:color w:val="000000" w:themeColor="text1"/>
          <w:kern w:val="2"/>
          <w:sz w:val="22"/>
          <w:szCs w:val="22"/>
          <w14:ligatures w14:val="standardContextual"/>
          <w:rPrChange w:author="5563" w:date="2024-12-10T11:35:00Z" w:id="8117">
            <w:rPr>
              <w:rFonts w:ascii="Calibri" w:hAnsi="Calibri" w:cs="Calibri"/>
              <w:color w:val="000000"/>
              <w:kern w:val="2"/>
              <w:sz w:val="22"/>
              <w:szCs w:val="22"/>
              <w14:ligatures w14:val="standardContextual"/>
            </w:rPr>
          </w:rPrChange>
        </w:rPr>
        <w:br/>
      </w:r>
      <w:r w:rsidRPr="002502E9">
        <w:rPr>
          <w:rFonts w:asciiTheme="minorHAnsi" w:hAnsiTheme="minorHAnsi" w:cstheme="minorHAnsi"/>
          <w:color w:val="000000" w:themeColor="text1"/>
          <w:kern w:val="2"/>
          <w:sz w:val="22"/>
          <w:szCs w:val="22"/>
          <w14:ligatures w14:val="standardContextual"/>
          <w:rPrChange w:author="5563" w:date="2024-12-10T11:35:00Z" w:id="8117">
            <w:rPr>
              <w:rFonts w:ascii="Calibri" w:hAnsi="Calibri" w:cs="Calibri"/>
              <w:color w:val="000000"/>
              <w:kern w:val="2"/>
              <w:sz w:val="22"/>
              <w:szCs w:val="22"/>
              <w14:ligatures w14:val="standardContextual"/>
            </w:rPr>
          </w:rPrChange>
        </w:rPr>
        <w:t>• Cumplir función de estafeta cuando se requiera</w:t>
      </w:r>
      <w:r w:rsidRPr="002502E9">
        <w:rPr>
          <w:rFonts w:asciiTheme="minorHAnsi" w:hAnsiTheme="minorHAnsi" w:cstheme="minorHAnsi"/>
          <w:color w:val="000000" w:themeColor="text1"/>
          <w:kern w:val="2"/>
          <w:sz w:val="22"/>
          <w:szCs w:val="22"/>
          <w14:ligatures w14:val="standardContextual"/>
          <w:rPrChange w:author="5563" w:date="2024-12-10T11:35:00Z" w:id="8118">
            <w:rPr>
              <w:rFonts w:ascii="Calibri" w:hAnsi="Calibri" w:cs="Calibri"/>
              <w:color w:val="000000"/>
              <w:kern w:val="2"/>
              <w:sz w:val="22"/>
              <w:szCs w:val="22"/>
              <w14:ligatures w14:val="standardContextual"/>
            </w:rPr>
          </w:rPrChange>
        </w:rPr>
        <w:br/>
      </w:r>
    </w:p>
    <w:p w:rsidRPr="002502E9" w:rsidR="00EF348E" w:rsidRDefault="00EF348E" w14:paraId="1F74266E" w14:textId="77777777">
      <w:pPr>
        <w:tabs>
          <w:tab w:val="left" w:pos="10065"/>
        </w:tabs>
        <w:spacing w:after="160" w:line="278" w:lineRule="auto"/>
        <w:ind w:right="-64"/>
        <w:rPr>
          <w:rFonts w:asciiTheme="minorHAnsi" w:hAnsiTheme="minorHAnsi" w:cstheme="minorHAnsi"/>
          <w:b/>
          <w:bCs/>
          <w:color w:val="000000" w:themeColor="text1"/>
          <w:kern w:val="2"/>
          <w:sz w:val="22"/>
          <w:szCs w:val="22"/>
          <w14:ligatures w14:val="standardContextual"/>
          <w:rPrChange w:author="5563" w:date="2024-12-10T11:35:00Z" w:id="8119">
            <w:rPr>
              <w:rFonts w:ascii="Calibri" w:hAnsi="Calibri" w:cs="Calibri"/>
              <w:b/>
              <w:bCs/>
              <w:color w:val="000000"/>
              <w:kern w:val="2"/>
              <w:sz w:val="28"/>
              <w:szCs w:val="28"/>
              <w14:ligatures w14:val="standardContextual"/>
            </w:rPr>
          </w:rPrChange>
        </w:rPr>
        <w:pPrChange w:author="5563" w:date="2024-12-10T15:48:00Z" w:id="8120">
          <w:pPr>
            <w:spacing w:after="160" w:line="278" w:lineRule="auto"/>
          </w:pPr>
        </w:pPrChange>
      </w:pPr>
    </w:p>
    <w:p w:rsidR="00EF348E" w:rsidP="000A5DB7" w:rsidRDefault="00EF348E" w14:paraId="0E590D8B" w14:textId="7726E63A">
      <w:pPr>
        <w:tabs>
          <w:tab w:val="left" w:pos="10065"/>
        </w:tabs>
        <w:spacing w:after="160" w:line="278" w:lineRule="auto"/>
        <w:ind w:right="-64"/>
        <w:rPr>
          <w:rFonts w:asciiTheme="minorHAnsi" w:hAnsiTheme="minorHAnsi" w:cstheme="minorHAnsi"/>
          <w:b/>
          <w:bCs/>
          <w:color w:val="000000" w:themeColor="text1"/>
          <w:kern w:val="2"/>
          <w:sz w:val="22"/>
          <w:szCs w:val="22"/>
          <w14:ligatures w14:val="standardContextual"/>
        </w:rPr>
      </w:pPr>
      <w:r w:rsidRPr="002502E9">
        <w:rPr>
          <w:rFonts w:asciiTheme="minorHAnsi" w:hAnsiTheme="minorHAnsi" w:cstheme="minorHAnsi"/>
          <w:b/>
          <w:bCs/>
          <w:color w:val="000000" w:themeColor="text1"/>
          <w:kern w:val="2"/>
          <w:sz w:val="22"/>
          <w:szCs w:val="22"/>
          <w14:ligatures w14:val="standardContextual"/>
          <w:rPrChange w:author="5563" w:date="2024-12-10T11:35:00Z" w:id="8121">
            <w:rPr>
              <w:rFonts w:ascii="Calibri" w:hAnsi="Calibri" w:cs="Calibri"/>
              <w:b/>
              <w:bCs/>
              <w:color w:val="000000"/>
              <w:kern w:val="2"/>
              <w:sz w:val="28"/>
              <w:szCs w:val="28"/>
              <w14:ligatures w14:val="standardContextual"/>
            </w:rPr>
          </w:rPrChange>
        </w:rPr>
        <w:t>Profesional de Apoyo</w:t>
      </w:r>
      <w:r w:rsidR="000A5DB7">
        <w:rPr>
          <w:rFonts w:asciiTheme="minorHAnsi" w:hAnsiTheme="minorHAnsi" w:cstheme="minorHAnsi"/>
          <w:b/>
          <w:bCs/>
          <w:color w:val="000000" w:themeColor="text1"/>
          <w:kern w:val="2"/>
          <w:sz w:val="22"/>
          <w:szCs w:val="22"/>
          <w14:ligatures w14:val="standardContextual"/>
        </w:rPr>
        <w:t xml:space="preserve">: </w:t>
      </w:r>
      <w:r w:rsidRPr="002502E9">
        <w:rPr>
          <w:rFonts w:asciiTheme="minorHAnsi" w:hAnsiTheme="minorHAnsi" w:eastAsiaTheme="minorHAnsi" w:cstheme="minorHAnsi"/>
          <w:color w:val="000000" w:themeColor="text1"/>
          <w:sz w:val="22"/>
          <w:szCs w:val="22"/>
          <w:lang w:eastAsia="en-US"/>
        </w:rPr>
        <w:t>las funciones de un profesional de apoyo Proporcionar asesoramiento personalizado y orientación a personas que necesitan apoyo emocional, educativo, laboral, o en otras áreas de sus vidas. Ayudar a conectar a las personas con los servicios y recursos adecuados, como atención médica, servicios sociales, educación, empleo, vivienda, etc.</w:t>
      </w:r>
    </w:p>
    <w:p w:rsidRPr="000A5DB7" w:rsidR="000A5DB7" w:rsidP="000A5DB7" w:rsidRDefault="000A5DB7" w14:paraId="276E9BDF" w14:textId="012342E1">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
      </w:pPr>
      <w:r>
        <w:rPr>
          <w:rFonts w:asciiTheme="minorHAnsi" w:hAnsiTheme="minorHAnsi" w:cstheme="minorHAnsi"/>
          <w:color w:val="000000" w:themeColor="text1"/>
          <w:kern w:val="2"/>
          <w:sz w:val="22"/>
          <w:szCs w:val="22"/>
          <w14:ligatures w14:val="standardContextual"/>
        </w:rPr>
        <w:t>Tareas específicas:</w:t>
      </w:r>
    </w:p>
    <w:p w:rsidRPr="000A5DB7" w:rsidR="000A5DB7" w:rsidP="000A5DB7" w:rsidRDefault="00EF348E" w14:paraId="731D1CA7" w14:textId="77777777">
      <w:pPr>
        <w:pStyle w:val="Prrafodelista"/>
        <w:numPr>
          <w:ilvl w:val="0"/>
          <w:numId w:val="51"/>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0A5DB7">
        <w:rPr>
          <w:rFonts w:asciiTheme="minorHAnsi" w:hAnsiTheme="minorHAnsi" w:eastAsiaTheme="minorHAnsi" w:cstheme="minorHAnsi"/>
          <w:color w:val="000000" w:themeColor="text1"/>
          <w:sz w:val="22"/>
          <w:szCs w:val="22"/>
          <w:lang w:eastAsia="en-US"/>
        </w:rPr>
        <w:t xml:space="preserve">Ofrecer entrenamiento y desarrollo de habilidades específicas para ayudar a las personas a mejorar en áreas como la comunicación, la resolución de problemas, la gestión del tiempo, etc. </w:t>
      </w:r>
    </w:p>
    <w:p w:rsidRPr="000A5DB7" w:rsidR="000A5DB7" w:rsidP="000A5DB7" w:rsidRDefault="00EF348E" w14:paraId="20306E1B" w14:textId="77777777">
      <w:pPr>
        <w:pStyle w:val="Prrafodelista"/>
        <w:numPr>
          <w:ilvl w:val="0"/>
          <w:numId w:val="51"/>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0A5DB7">
        <w:rPr>
          <w:rFonts w:asciiTheme="minorHAnsi" w:hAnsiTheme="minorHAnsi" w:eastAsiaTheme="minorHAnsi" w:cstheme="minorHAnsi"/>
          <w:color w:val="000000" w:themeColor="text1"/>
          <w:sz w:val="22"/>
          <w:szCs w:val="22"/>
          <w:lang w:eastAsia="en-US"/>
        </w:rPr>
        <w:t xml:space="preserve">Brindar apoyo emocional y psicológico a individuos que enfrentan desafíos emocionales o mentales, como la ansiedad, la depresión, el estrés, etc. </w:t>
      </w:r>
    </w:p>
    <w:p w:rsidRPr="000A5DB7" w:rsidR="000A5DB7" w:rsidP="000A5DB7" w:rsidRDefault="00EF348E" w14:paraId="746728E7" w14:textId="77777777">
      <w:pPr>
        <w:pStyle w:val="Prrafodelista"/>
        <w:numPr>
          <w:ilvl w:val="0"/>
          <w:numId w:val="51"/>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0A5DB7">
        <w:rPr>
          <w:rFonts w:asciiTheme="minorHAnsi" w:hAnsiTheme="minorHAnsi" w:eastAsiaTheme="minorHAnsi" w:cstheme="minorHAnsi"/>
          <w:color w:val="000000" w:themeColor="text1"/>
          <w:sz w:val="22"/>
          <w:szCs w:val="22"/>
          <w:lang w:eastAsia="en-US"/>
        </w:rPr>
        <w:t xml:space="preserve">Defender los derechos y necesidades de las personas a las que se brinda apoyo, abogando por ellos frente a instituciones, organizaciones o sistemas que puedan estar dificultando su progreso o bienestar. </w:t>
      </w:r>
    </w:p>
    <w:p w:rsidRPr="000A5DB7" w:rsidR="000A5DB7" w:rsidP="000A5DB7" w:rsidRDefault="00EF348E" w14:paraId="668C90FE" w14:textId="77777777">
      <w:pPr>
        <w:pStyle w:val="Prrafodelista"/>
        <w:numPr>
          <w:ilvl w:val="0"/>
          <w:numId w:val="51"/>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0A5DB7">
        <w:rPr>
          <w:rFonts w:asciiTheme="minorHAnsi" w:hAnsiTheme="minorHAnsi" w:eastAsiaTheme="minorHAnsi" w:cstheme="minorHAnsi"/>
          <w:color w:val="000000" w:themeColor="text1"/>
          <w:sz w:val="22"/>
          <w:szCs w:val="22"/>
          <w:lang w:eastAsia="en-US"/>
        </w:rPr>
        <w:t xml:space="preserve">Realizar un seguimiento del progreso de las personas a las que se brinda apoyo, evaluar su situación regularmente y ajustar las estrategias de apoyo según sea necesario. </w:t>
      </w:r>
    </w:p>
    <w:p w:rsidRPr="000A5DB7" w:rsidR="000A5DB7" w:rsidP="000A5DB7" w:rsidRDefault="00EF348E" w14:paraId="482D7333" w14:textId="77777777">
      <w:pPr>
        <w:pStyle w:val="Prrafodelista"/>
        <w:numPr>
          <w:ilvl w:val="0"/>
          <w:numId w:val="51"/>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0A5DB7">
        <w:rPr>
          <w:rFonts w:asciiTheme="minorHAnsi" w:hAnsiTheme="minorHAnsi" w:eastAsiaTheme="minorHAnsi" w:cstheme="minorHAnsi"/>
          <w:color w:val="000000" w:themeColor="text1"/>
          <w:sz w:val="22"/>
          <w:szCs w:val="22"/>
          <w:lang w:eastAsia="en-US"/>
        </w:rPr>
        <w:t xml:space="preserve">Impartir talleres, seminarios o programas de capacitación para proporcionar información y habilidades relevantes a las personas a las que se apoya. </w:t>
      </w:r>
    </w:p>
    <w:p w:rsidRPr="000A5DB7" w:rsidR="000A5DB7" w:rsidP="000A5DB7" w:rsidRDefault="00EF348E" w14:paraId="107A11B2" w14:textId="77777777">
      <w:pPr>
        <w:pStyle w:val="Prrafodelista"/>
        <w:numPr>
          <w:ilvl w:val="0"/>
          <w:numId w:val="51"/>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0A5DB7">
        <w:rPr>
          <w:rFonts w:asciiTheme="minorHAnsi" w:hAnsiTheme="minorHAnsi" w:eastAsiaTheme="minorHAnsi" w:cstheme="minorHAnsi"/>
          <w:color w:val="000000" w:themeColor="text1"/>
          <w:sz w:val="22"/>
          <w:szCs w:val="22"/>
          <w:lang w:eastAsia="en-US"/>
        </w:rPr>
        <w:t xml:space="preserve">Organizar y facilitar grupos de apoyo donde las personas puedan compartir experiencias, brindarse mutuo apoyo y aprender unos de otros. </w:t>
      </w:r>
    </w:p>
    <w:p w:rsidRPr="000A5DB7" w:rsidR="000A5DB7" w:rsidP="000A5DB7" w:rsidRDefault="00EF348E" w14:paraId="2C63C4C7" w14:textId="77777777">
      <w:pPr>
        <w:pStyle w:val="Prrafodelista"/>
        <w:numPr>
          <w:ilvl w:val="0"/>
          <w:numId w:val="51"/>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
      </w:pPr>
      <w:r w:rsidRPr="000A5DB7">
        <w:rPr>
          <w:rFonts w:asciiTheme="minorHAnsi" w:hAnsiTheme="minorHAnsi" w:eastAsiaTheme="minorHAnsi" w:cstheme="minorHAnsi"/>
          <w:color w:val="000000" w:themeColor="text1"/>
          <w:sz w:val="22"/>
          <w:szCs w:val="22"/>
          <w:lang w:eastAsia="en-US"/>
        </w:rPr>
        <w:t xml:space="preserve">Ayudar a mediar y resolver conflictos entre individuos, familias o grupos, fomentando la comunicación efectiva y la búsqueda de soluciones mutuamente aceptables. </w:t>
      </w:r>
    </w:p>
    <w:p w:rsidRPr="000A5DB7" w:rsidR="00EF348E" w:rsidP="000A5DB7" w:rsidRDefault="00EF348E" w14:paraId="09693BCE" w14:textId="05FBEA9A">
      <w:pPr>
        <w:pStyle w:val="Prrafodelista"/>
        <w:numPr>
          <w:ilvl w:val="0"/>
          <w:numId w:val="51"/>
        </w:numPr>
        <w:tabs>
          <w:tab w:val="left" w:pos="10065"/>
        </w:tabs>
        <w:spacing w:after="160" w:line="278" w:lineRule="auto"/>
        <w:ind w:right="-64"/>
        <w:jc w:val="both"/>
        <w:rPr>
          <w:rFonts w:asciiTheme="minorHAnsi" w:hAnsiTheme="minorHAnsi" w:cstheme="minorHAnsi"/>
          <w:color w:val="000000" w:themeColor="text1"/>
          <w:kern w:val="2"/>
          <w:sz w:val="22"/>
          <w:szCs w:val="22"/>
          <w14:ligatures w14:val="standardContextual"/>
          <w:rPrChange w:author="5563" w:date="2024-12-10T11:35:00Z" w:id="8122">
            <w:rPr>
              <w:rFonts w:ascii="Calibri" w:hAnsi="Calibri" w:cs="Calibri"/>
              <w:color w:val="000000"/>
              <w:kern w:val="2"/>
              <w:sz w:val="22"/>
              <w:szCs w:val="22"/>
              <w14:ligatures w14:val="standardContextual"/>
            </w:rPr>
          </w:rPrChange>
        </w:rPr>
      </w:pPr>
      <w:r w:rsidRPr="000A5DB7">
        <w:rPr>
          <w:rFonts w:asciiTheme="minorHAnsi" w:hAnsiTheme="minorHAnsi" w:eastAsiaTheme="minorHAnsi" w:cstheme="minorHAnsi"/>
          <w:color w:val="000000" w:themeColor="text1"/>
          <w:sz w:val="22"/>
          <w:szCs w:val="22"/>
          <w:lang w:eastAsia="en-US"/>
        </w:rPr>
        <w:t>Fomentar la autonomía y la capacidad de las personas para tomar decisiones informadas y responsables sobre sus vidas y sus metas.</w:t>
      </w:r>
    </w:p>
    <w:p w:rsidRPr="002502E9" w:rsidR="00EF348E" w:rsidRDefault="00EF348E" w14:paraId="25280B0E" w14:textId="7777777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8123">
            <w:rPr>
              <w:rFonts w:ascii="Calibri" w:hAnsi="Calibri" w:cs="Calibri"/>
              <w:color w:val="000000"/>
              <w:kern w:val="2"/>
              <w:sz w:val="22"/>
              <w:szCs w:val="22"/>
              <w14:ligatures w14:val="standardContextual"/>
            </w:rPr>
          </w:rPrChange>
        </w:rPr>
        <w:pPrChange w:author="5563" w:date="2024-12-10T15:48:00Z" w:id="8124">
          <w:pPr>
            <w:spacing w:after="160" w:line="278" w:lineRule="auto"/>
          </w:pPr>
        </w:pPrChange>
      </w:pPr>
    </w:p>
    <w:p w:rsidRPr="002502E9" w:rsidR="00EF348E" w:rsidRDefault="00EF348E" w14:paraId="72DDF772" w14:textId="77777777">
      <w:pPr>
        <w:tabs>
          <w:tab w:val="left" w:pos="10065"/>
        </w:tabs>
        <w:spacing w:after="160" w:line="278" w:lineRule="auto"/>
        <w:ind w:right="-64"/>
        <w:rPr>
          <w:rFonts w:asciiTheme="minorHAnsi" w:hAnsiTheme="minorHAnsi" w:cstheme="minorHAnsi"/>
          <w:color w:val="000000" w:themeColor="text1"/>
          <w:kern w:val="2"/>
          <w:sz w:val="22"/>
          <w:szCs w:val="22"/>
          <w14:ligatures w14:val="standardContextual"/>
          <w:rPrChange w:author="5563" w:date="2024-12-10T11:35:00Z" w:id="8125">
            <w:rPr>
              <w:rFonts w:ascii="Calibri" w:hAnsi="Calibri" w:cs="Calibri"/>
              <w:color w:val="000000"/>
              <w:kern w:val="2"/>
              <w:sz w:val="22"/>
              <w:szCs w:val="22"/>
              <w14:ligatures w14:val="standardContextual"/>
            </w:rPr>
          </w:rPrChange>
        </w:rPr>
        <w:pPrChange w:author="5563" w:date="2024-12-10T15:48:00Z" w:id="8126">
          <w:pPr>
            <w:spacing w:after="160" w:line="278" w:lineRule="auto"/>
          </w:pPr>
        </w:pPrChange>
      </w:pPr>
    </w:p>
    <w:p w:rsidRPr="000A5DB7" w:rsidR="00EF348E" w:rsidRDefault="00EF348E" w14:paraId="6B829E67" w14:textId="13AF9DE6">
      <w:pPr>
        <w:tabs>
          <w:tab w:val="left" w:pos="10065"/>
        </w:tabs>
        <w:ind w:right="-64"/>
        <w:rPr>
          <w:rFonts w:asciiTheme="minorHAnsi" w:hAnsiTheme="minorHAnsi" w:eastAsiaTheme="minorHAnsi" w:cstheme="minorHAnsi"/>
          <w:b/>
          <w:bCs/>
          <w:color w:val="000000" w:themeColor="text1"/>
          <w:sz w:val="22"/>
          <w:szCs w:val="22"/>
          <w:u w:val="single"/>
          <w:lang w:eastAsia="en-US"/>
        </w:rPr>
        <w:pPrChange w:author="5563" w:date="2024-12-10T15:48:00Z" w:id="8127">
          <w:pPr>
            <w:jc w:val="both"/>
          </w:pPr>
        </w:pPrChange>
      </w:pPr>
      <w:r w:rsidRPr="002502E9">
        <w:rPr>
          <w:rFonts w:asciiTheme="minorHAnsi" w:hAnsiTheme="minorHAnsi" w:eastAsiaTheme="minorHAnsi" w:cstheme="minorHAnsi"/>
          <w:b/>
          <w:bCs/>
          <w:color w:val="000000" w:themeColor="text1"/>
          <w:sz w:val="22"/>
          <w:szCs w:val="22"/>
          <w:u w:val="single"/>
          <w:lang w:eastAsia="en-US"/>
        </w:rPr>
        <w:t>DISEÑADOR GRÁFICO:</w:t>
      </w:r>
      <w:bookmarkStart w:name="_Hlk163557556" w:id="8128"/>
      <w:r w:rsidR="000A5DB7">
        <w:rPr>
          <w:rFonts w:asciiTheme="minorHAnsi" w:hAnsiTheme="minorHAnsi" w:eastAsiaTheme="minorHAnsi" w:cstheme="minorHAnsi"/>
          <w:color w:val="000000" w:themeColor="text1"/>
          <w:sz w:val="22"/>
          <w:szCs w:val="22"/>
          <w:u w:val="single"/>
          <w:lang w:eastAsia="en-US"/>
        </w:rPr>
        <w:t xml:space="preserve"> </w:t>
      </w:r>
      <w:r w:rsidR="000A5DB7">
        <w:rPr>
          <w:rFonts w:asciiTheme="minorHAnsi" w:hAnsiTheme="minorHAnsi" w:eastAsiaTheme="minorHAnsi" w:cstheme="minorHAnsi"/>
          <w:color w:val="000000" w:themeColor="text1"/>
          <w:sz w:val="22"/>
          <w:szCs w:val="22"/>
          <w:lang w:eastAsia="en-US"/>
        </w:rPr>
        <w:t xml:space="preserve">Sus principales tareas son: </w:t>
      </w:r>
      <w:r w:rsidRPr="002502E9">
        <w:rPr>
          <w:rFonts w:asciiTheme="minorHAnsi" w:hAnsiTheme="minorHAnsi" w:eastAsiaTheme="minorHAnsi" w:cstheme="minorHAnsi"/>
          <w:color w:val="000000" w:themeColor="text1"/>
          <w:sz w:val="22"/>
          <w:szCs w:val="22"/>
          <w:lang w:eastAsia="en-US"/>
        </w:rPr>
        <w:t>Crear logotipos, paletas de colores, tipografías y otros elementos visuales que representen la identidad de una marca o empresa. Elaborar folletos, carteles, volantes, banners web, anuncios y otros materiales publicitarios. Desarrollar la apariencia visual de aplicaciones, sitios web y software, centrándose en la usabilidad y la experiencia del usuario.</w:t>
      </w:r>
    </w:p>
    <w:p w:rsidRPr="002502E9" w:rsidR="00EF348E" w:rsidRDefault="00EF348E" w14:paraId="0D03BF72" w14:textId="77777777">
      <w:pPr>
        <w:tabs>
          <w:tab w:val="left" w:pos="10065"/>
        </w:tabs>
        <w:ind w:right="-64"/>
        <w:jc w:val="both"/>
        <w:rPr>
          <w:rFonts w:asciiTheme="minorHAnsi" w:hAnsiTheme="minorHAnsi" w:eastAsiaTheme="minorHAnsi" w:cstheme="minorHAnsi"/>
          <w:color w:val="000000" w:themeColor="text1"/>
          <w:sz w:val="22"/>
          <w:szCs w:val="22"/>
          <w:lang w:eastAsia="en-US"/>
        </w:rPr>
        <w:pPrChange w:author="5563" w:date="2024-12-10T15:48:00Z" w:id="8129">
          <w:pPr>
            <w:jc w:val="both"/>
          </w:pPr>
        </w:pPrChange>
      </w:pPr>
    </w:p>
    <w:p w:rsidRPr="002502E9" w:rsidR="00EF348E" w:rsidRDefault="00EF348E" w14:paraId="63D42CC9" w14:textId="77777777">
      <w:pPr>
        <w:tabs>
          <w:tab w:val="left" w:pos="10065"/>
        </w:tabs>
        <w:ind w:right="-64"/>
        <w:jc w:val="both"/>
        <w:rPr>
          <w:rFonts w:asciiTheme="minorHAnsi" w:hAnsiTheme="minorHAnsi" w:eastAsiaTheme="minorHAnsi" w:cstheme="minorHAnsi"/>
          <w:color w:val="000000" w:themeColor="text1"/>
          <w:sz w:val="22"/>
          <w:szCs w:val="22"/>
          <w:lang w:eastAsia="en-US"/>
        </w:rPr>
        <w:pPrChange w:author="5563" w:date="2024-12-10T15:48:00Z" w:id="8130">
          <w:pPr>
            <w:jc w:val="both"/>
          </w:pPr>
        </w:pPrChange>
      </w:pPr>
      <w:r w:rsidRPr="002502E9">
        <w:rPr>
          <w:rFonts w:asciiTheme="minorHAnsi" w:hAnsiTheme="minorHAnsi" w:eastAsiaTheme="minorHAnsi" w:cstheme="minorHAnsi"/>
          <w:color w:val="000000" w:themeColor="text1"/>
          <w:sz w:val="22"/>
          <w:szCs w:val="22"/>
          <w:lang w:eastAsia="en-US"/>
        </w:rPr>
        <w:t>Trabajar en la maquetación y diseño de revistas, libros, periódicos y otros medios impresos. Crear ilustraciones digitales o tradicionales para diversos propósitos, como libros infantiles, carteles o publicidad. Manipular y retocar fotografías para mejorar su calidad o ajustarlas a las necesidades del proyecto. Diseñar imágenes y gráficos para ser utilizados en plataformas de redes sociales. Colaborar con equipos creativos, clientes y otros profesionales para llevar a cabo proyectos de diseño desde la concepción hasta la finalización. Planificar y llevar a cabo sesiones fotográficas para retratos, productos, eventos, paisajes u otros temas, según sea necesario. Procesar y retocar imágenes utilizando software de edición como Adobe Photoshop o Lightroom para mejorar la calidad y el aspecto visual. Elegir y configurar el equipo fotográfico adecuado para cada sesión, incluidas cámaras, lentes, iluminación y accesorios. Organizar y mantener una biblioteca de imágenes digitales, asegurando un fácil acceso y almacenamiento seguro. Trabajar estrechamente con clientes para comprender sus necesidades y cumplir con sus expectativas creativas. Mantenerse al día con las tendencias y tecnologías en la fotografía, así como mejorar constantemente las habilidades técnicas y creativas.</w:t>
      </w:r>
    </w:p>
    <w:bookmarkEnd w:id="8128"/>
    <w:p w:rsidR="000A5DB7" w:rsidP="000A5DB7" w:rsidRDefault="000A5DB7" w14:paraId="5B347B72" w14:textId="77777777">
      <w:pPr>
        <w:tabs>
          <w:tab w:val="left" w:pos="270"/>
          <w:tab w:val="left" w:pos="10065"/>
        </w:tabs>
        <w:spacing w:line="240" w:lineRule="atLeast"/>
        <w:ind w:right="-64"/>
        <w:jc w:val="both"/>
        <w:rPr>
          <w:rFonts w:asciiTheme="minorHAnsi" w:hAnsiTheme="minorHAnsi" w:cstheme="minorHAnsi"/>
          <w:color w:val="000000" w:themeColor="text1"/>
          <w:kern w:val="2"/>
          <w:sz w:val="22"/>
          <w:szCs w:val="22"/>
          <w14:ligatures w14:val="standardContextual"/>
        </w:rPr>
      </w:pPr>
    </w:p>
    <w:p w:rsidR="000A5DB7" w:rsidP="000A5DB7" w:rsidRDefault="000A5DB7" w14:paraId="2F6407EE" w14:textId="77777777">
      <w:pPr>
        <w:tabs>
          <w:tab w:val="left" w:pos="270"/>
          <w:tab w:val="left" w:pos="10065"/>
        </w:tabs>
        <w:spacing w:line="240" w:lineRule="atLeast"/>
        <w:ind w:right="-64"/>
        <w:jc w:val="both"/>
        <w:rPr>
          <w:rFonts w:asciiTheme="minorHAnsi" w:hAnsiTheme="minorHAnsi" w:cstheme="minorHAnsi"/>
          <w:color w:val="000000" w:themeColor="text1"/>
          <w:kern w:val="2"/>
          <w:sz w:val="22"/>
          <w:szCs w:val="22"/>
          <w14:ligatures w14:val="standardContextual"/>
        </w:rPr>
      </w:pPr>
    </w:p>
    <w:p w:rsidR="000A5DB7" w:rsidP="000A5DB7" w:rsidRDefault="000A5DB7" w14:paraId="778BE890" w14:textId="77777777">
      <w:pPr>
        <w:tabs>
          <w:tab w:val="left" w:pos="270"/>
          <w:tab w:val="left" w:pos="10065"/>
        </w:tabs>
        <w:spacing w:line="240" w:lineRule="atLeast"/>
        <w:ind w:right="-64"/>
        <w:jc w:val="both"/>
        <w:rPr>
          <w:rFonts w:asciiTheme="minorHAnsi" w:hAnsiTheme="minorHAnsi" w:cstheme="minorHAnsi"/>
          <w:color w:val="000000" w:themeColor="text1"/>
          <w:kern w:val="2"/>
          <w:sz w:val="22"/>
          <w:szCs w:val="22"/>
          <w14:ligatures w14:val="standardContextual"/>
        </w:rPr>
      </w:pPr>
    </w:p>
    <w:p w:rsidR="000A5DB7" w:rsidP="000A5DB7" w:rsidRDefault="000A5DB7" w14:paraId="17EA22DA" w14:textId="77777777">
      <w:pPr>
        <w:tabs>
          <w:tab w:val="left" w:pos="270"/>
          <w:tab w:val="left" w:pos="10065"/>
        </w:tabs>
        <w:spacing w:line="240" w:lineRule="atLeast"/>
        <w:ind w:right="-64"/>
        <w:jc w:val="both"/>
        <w:rPr>
          <w:rFonts w:asciiTheme="minorHAnsi" w:hAnsiTheme="minorHAnsi" w:cstheme="minorHAnsi"/>
          <w:color w:val="000000" w:themeColor="text1"/>
          <w:kern w:val="2"/>
          <w:sz w:val="22"/>
          <w:szCs w:val="22"/>
          <w14:ligatures w14:val="standardContextual"/>
        </w:rPr>
      </w:pPr>
    </w:p>
    <w:p w:rsidR="000A5DB7" w:rsidP="000A5DB7" w:rsidRDefault="000A5DB7" w14:paraId="3AFF5C8E" w14:textId="77777777">
      <w:pPr>
        <w:tabs>
          <w:tab w:val="left" w:pos="270"/>
          <w:tab w:val="left" w:pos="10065"/>
        </w:tabs>
        <w:spacing w:line="240" w:lineRule="atLeast"/>
        <w:ind w:right="-64"/>
        <w:jc w:val="both"/>
        <w:rPr>
          <w:rFonts w:asciiTheme="minorHAnsi" w:hAnsiTheme="minorHAnsi" w:cstheme="minorHAnsi"/>
          <w:color w:val="000000" w:themeColor="text1"/>
          <w:kern w:val="2"/>
          <w:sz w:val="22"/>
          <w:szCs w:val="22"/>
          <w14:ligatures w14:val="standardContextual"/>
        </w:rPr>
      </w:pPr>
    </w:p>
    <w:p w:rsidR="000A5DB7" w:rsidP="000A5DB7" w:rsidRDefault="000A5DB7" w14:paraId="058F37DE" w14:textId="77777777">
      <w:pPr>
        <w:tabs>
          <w:tab w:val="left" w:pos="270"/>
          <w:tab w:val="left" w:pos="10065"/>
        </w:tabs>
        <w:spacing w:line="240" w:lineRule="atLeast"/>
        <w:ind w:right="-64"/>
        <w:jc w:val="both"/>
        <w:rPr>
          <w:rFonts w:asciiTheme="minorHAnsi" w:hAnsiTheme="minorHAnsi" w:cstheme="minorHAnsi"/>
          <w:color w:val="000000" w:themeColor="text1"/>
          <w:kern w:val="2"/>
          <w:sz w:val="22"/>
          <w:szCs w:val="22"/>
          <w14:ligatures w14:val="standardContextual"/>
        </w:rPr>
      </w:pPr>
    </w:p>
    <w:p w:rsidR="000A5DB7" w:rsidP="000A5DB7" w:rsidRDefault="000A5DB7" w14:paraId="1859F5C1" w14:textId="77777777">
      <w:pPr>
        <w:tabs>
          <w:tab w:val="left" w:pos="270"/>
          <w:tab w:val="left" w:pos="10065"/>
        </w:tabs>
        <w:spacing w:line="240" w:lineRule="atLeast"/>
        <w:ind w:right="-64"/>
        <w:jc w:val="both"/>
        <w:rPr>
          <w:rFonts w:asciiTheme="minorHAnsi" w:hAnsiTheme="minorHAnsi" w:cstheme="minorHAnsi"/>
          <w:color w:val="000000" w:themeColor="text1"/>
          <w:kern w:val="2"/>
          <w:sz w:val="22"/>
          <w:szCs w:val="22"/>
          <w14:ligatures w14:val="standardContextual"/>
        </w:rPr>
      </w:pPr>
    </w:p>
    <w:p w:rsidR="000A5DB7" w:rsidP="000A5DB7" w:rsidRDefault="000A5DB7" w14:paraId="7B6706A0" w14:textId="77777777">
      <w:pPr>
        <w:tabs>
          <w:tab w:val="left" w:pos="270"/>
          <w:tab w:val="left" w:pos="10065"/>
        </w:tabs>
        <w:spacing w:line="240" w:lineRule="atLeast"/>
        <w:ind w:right="-64"/>
        <w:jc w:val="both"/>
        <w:rPr>
          <w:rFonts w:asciiTheme="minorHAnsi" w:hAnsiTheme="minorHAnsi" w:cstheme="minorHAnsi"/>
          <w:color w:val="000000" w:themeColor="text1"/>
          <w:kern w:val="2"/>
          <w:sz w:val="22"/>
          <w:szCs w:val="22"/>
          <w14:ligatures w14:val="standardContextual"/>
        </w:rPr>
      </w:pPr>
    </w:p>
    <w:p w:rsidR="000A5DB7" w:rsidP="000A5DB7" w:rsidRDefault="000A5DB7" w14:paraId="62912947" w14:textId="77777777">
      <w:pPr>
        <w:tabs>
          <w:tab w:val="left" w:pos="270"/>
          <w:tab w:val="left" w:pos="10065"/>
        </w:tabs>
        <w:spacing w:line="240" w:lineRule="atLeast"/>
        <w:ind w:right="-64"/>
        <w:jc w:val="both"/>
        <w:rPr>
          <w:rFonts w:asciiTheme="minorHAnsi" w:hAnsiTheme="minorHAnsi" w:cstheme="minorHAnsi"/>
          <w:color w:val="000000" w:themeColor="text1"/>
          <w:kern w:val="2"/>
          <w:sz w:val="22"/>
          <w:szCs w:val="22"/>
          <w14:ligatures w14:val="standardContextual"/>
        </w:rPr>
      </w:pPr>
    </w:p>
    <w:p w:rsidR="000A5DB7" w:rsidP="000A5DB7" w:rsidRDefault="000A5DB7" w14:paraId="3989C328" w14:textId="77777777">
      <w:pPr>
        <w:tabs>
          <w:tab w:val="left" w:pos="270"/>
          <w:tab w:val="left" w:pos="10065"/>
        </w:tabs>
        <w:spacing w:line="240" w:lineRule="atLeast"/>
        <w:ind w:right="-64"/>
        <w:jc w:val="both"/>
        <w:rPr>
          <w:rFonts w:asciiTheme="minorHAnsi" w:hAnsiTheme="minorHAnsi" w:cstheme="minorHAnsi"/>
          <w:color w:val="000000" w:themeColor="text1"/>
          <w:kern w:val="2"/>
          <w:sz w:val="22"/>
          <w:szCs w:val="22"/>
          <w14:ligatures w14:val="standardContextual"/>
        </w:rPr>
      </w:pPr>
    </w:p>
    <w:p w:rsidR="000A5DB7" w:rsidP="000A5DB7" w:rsidRDefault="000A5DB7" w14:paraId="27E41EFD" w14:textId="77777777">
      <w:pPr>
        <w:tabs>
          <w:tab w:val="left" w:pos="270"/>
          <w:tab w:val="left" w:pos="10065"/>
        </w:tabs>
        <w:spacing w:line="240" w:lineRule="atLeast"/>
        <w:ind w:right="-64"/>
        <w:jc w:val="both"/>
        <w:rPr>
          <w:rFonts w:asciiTheme="minorHAnsi" w:hAnsiTheme="minorHAnsi" w:cstheme="minorHAnsi"/>
          <w:color w:val="000000" w:themeColor="text1"/>
          <w:kern w:val="2"/>
          <w:sz w:val="22"/>
          <w:szCs w:val="22"/>
          <w14:ligatures w14:val="standardContextual"/>
        </w:rPr>
      </w:pPr>
    </w:p>
    <w:p w:rsidR="000A5DB7" w:rsidP="000A5DB7" w:rsidRDefault="000A5DB7" w14:paraId="405B0828" w14:textId="77777777">
      <w:pPr>
        <w:tabs>
          <w:tab w:val="left" w:pos="270"/>
          <w:tab w:val="left" w:pos="10065"/>
        </w:tabs>
        <w:spacing w:line="240" w:lineRule="atLeast"/>
        <w:ind w:right="-64"/>
        <w:jc w:val="both"/>
        <w:rPr>
          <w:rFonts w:asciiTheme="minorHAnsi" w:hAnsiTheme="minorHAnsi" w:cstheme="minorHAnsi"/>
          <w:color w:val="000000" w:themeColor="text1"/>
          <w:kern w:val="2"/>
          <w:sz w:val="22"/>
          <w:szCs w:val="22"/>
          <w14:ligatures w14:val="standardContextual"/>
        </w:rPr>
      </w:pPr>
    </w:p>
    <w:p w:rsidR="000A5DB7" w:rsidP="000A5DB7" w:rsidRDefault="000A5DB7" w14:paraId="7313FAC8" w14:textId="77777777">
      <w:pPr>
        <w:tabs>
          <w:tab w:val="left" w:pos="270"/>
          <w:tab w:val="left" w:pos="10065"/>
        </w:tabs>
        <w:spacing w:line="240" w:lineRule="atLeast"/>
        <w:ind w:right="-64"/>
        <w:jc w:val="both"/>
        <w:rPr>
          <w:rFonts w:asciiTheme="minorHAnsi" w:hAnsiTheme="minorHAnsi" w:cstheme="minorHAnsi"/>
          <w:color w:val="000000" w:themeColor="text1"/>
          <w:kern w:val="2"/>
          <w:sz w:val="22"/>
          <w:szCs w:val="22"/>
          <w14:ligatures w14:val="standardContextual"/>
        </w:rPr>
      </w:pPr>
    </w:p>
    <w:p w:rsidR="000A5DB7" w:rsidP="000A5DB7" w:rsidRDefault="000A5DB7" w14:paraId="02D5C4B6" w14:textId="77777777">
      <w:pPr>
        <w:tabs>
          <w:tab w:val="left" w:pos="270"/>
          <w:tab w:val="left" w:pos="10065"/>
        </w:tabs>
        <w:spacing w:line="240" w:lineRule="atLeast"/>
        <w:ind w:right="-64"/>
        <w:jc w:val="both"/>
        <w:rPr>
          <w:rFonts w:asciiTheme="minorHAnsi" w:hAnsiTheme="minorHAnsi" w:cstheme="minorHAnsi"/>
          <w:color w:val="000000" w:themeColor="text1"/>
          <w:kern w:val="2"/>
          <w:sz w:val="22"/>
          <w:szCs w:val="22"/>
          <w14:ligatures w14:val="standardContextual"/>
        </w:rPr>
      </w:pPr>
    </w:p>
    <w:p w:rsidR="000A5DB7" w:rsidP="000A5DB7" w:rsidRDefault="000A5DB7" w14:paraId="30AB2091" w14:textId="77777777">
      <w:pPr>
        <w:tabs>
          <w:tab w:val="left" w:pos="270"/>
          <w:tab w:val="left" w:pos="10065"/>
        </w:tabs>
        <w:spacing w:line="240" w:lineRule="atLeast"/>
        <w:ind w:right="-64"/>
        <w:jc w:val="both"/>
        <w:rPr>
          <w:rFonts w:asciiTheme="minorHAnsi" w:hAnsiTheme="minorHAnsi" w:cstheme="minorHAnsi"/>
          <w:color w:val="000000" w:themeColor="text1"/>
          <w:kern w:val="2"/>
          <w:sz w:val="22"/>
          <w:szCs w:val="22"/>
          <w14:ligatures w14:val="standardContextual"/>
        </w:rPr>
      </w:pPr>
    </w:p>
    <w:p w:rsidR="000A5DB7" w:rsidP="000A5DB7" w:rsidRDefault="000A5DB7" w14:paraId="7B78BE85" w14:textId="77777777">
      <w:pPr>
        <w:tabs>
          <w:tab w:val="left" w:pos="270"/>
          <w:tab w:val="left" w:pos="10065"/>
        </w:tabs>
        <w:spacing w:line="240" w:lineRule="atLeast"/>
        <w:ind w:right="-64"/>
        <w:jc w:val="both"/>
        <w:rPr>
          <w:rFonts w:asciiTheme="minorHAnsi" w:hAnsiTheme="minorHAnsi" w:cstheme="minorHAnsi"/>
          <w:color w:val="000000" w:themeColor="text1"/>
          <w:kern w:val="2"/>
          <w:sz w:val="22"/>
          <w:szCs w:val="22"/>
          <w14:ligatures w14:val="standardContextual"/>
        </w:rPr>
      </w:pPr>
    </w:p>
    <w:p w:rsidR="000A5DB7" w:rsidP="000A5DB7" w:rsidRDefault="000A5DB7" w14:paraId="7EFDA855" w14:textId="77777777">
      <w:pPr>
        <w:tabs>
          <w:tab w:val="left" w:pos="270"/>
          <w:tab w:val="left" w:pos="10065"/>
        </w:tabs>
        <w:spacing w:line="240" w:lineRule="atLeast"/>
        <w:ind w:right="-64"/>
        <w:jc w:val="both"/>
        <w:rPr>
          <w:rFonts w:asciiTheme="minorHAnsi" w:hAnsiTheme="minorHAnsi" w:cstheme="minorHAnsi"/>
          <w:color w:val="000000" w:themeColor="text1"/>
          <w:kern w:val="2"/>
          <w:sz w:val="22"/>
          <w:szCs w:val="22"/>
          <w14:ligatures w14:val="standardContextual"/>
        </w:rPr>
      </w:pPr>
    </w:p>
    <w:p w:rsidR="000A5DB7" w:rsidP="000A5DB7" w:rsidRDefault="000A5DB7" w14:paraId="188A9EA7" w14:textId="77777777">
      <w:pPr>
        <w:tabs>
          <w:tab w:val="left" w:pos="270"/>
          <w:tab w:val="left" w:pos="10065"/>
        </w:tabs>
        <w:spacing w:line="240" w:lineRule="atLeast"/>
        <w:ind w:right="-64"/>
        <w:jc w:val="both"/>
        <w:rPr>
          <w:rFonts w:asciiTheme="minorHAnsi" w:hAnsiTheme="minorHAnsi" w:cstheme="minorHAnsi"/>
          <w:color w:val="000000" w:themeColor="text1"/>
          <w:kern w:val="2"/>
          <w:sz w:val="22"/>
          <w:szCs w:val="22"/>
          <w14:ligatures w14:val="standardContextual"/>
        </w:rPr>
      </w:pPr>
    </w:p>
    <w:p w:rsidR="000A5DB7" w:rsidP="761A076E" w:rsidRDefault="000A5DB7" w14:paraId="5502767F" w14:textId="52FD911F">
      <w:pPr>
        <w:pStyle w:val="Normal"/>
        <w:tabs>
          <w:tab w:val="left" w:pos="270"/>
          <w:tab w:val="left" w:pos="10065"/>
        </w:tabs>
        <w:spacing w:line="240" w:lineRule="atLeast"/>
        <w:ind w:right="-64"/>
        <w:jc w:val="both"/>
        <w:rPr>
          <w:rFonts w:ascii="Calibri" w:hAnsi="Calibri" w:cs="Calibri" w:asciiTheme="minorAscii" w:hAnsiTheme="minorAscii" w:cstheme="minorAscii"/>
          <w:color w:val="000000" w:themeColor="text1"/>
          <w:kern w:val="2"/>
          <w:sz w:val="22"/>
          <w:szCs w:val="22"/>
          <w14:ligatures w14:val="standardContextual"/>
        </w:rPr>
      </w:pPr>
    </w:p>
    <w:p w:rsidRPr="00374FC5" w:rsidR="00705CCA" w:rsidRDefault="00960B63" w14:paraId="626B725B" w14:textId="429E7BDC">
      <w:pPr>
        <w:tabs>
          <w:tab w:val="left" w:pos="270"/>
          <w:tab w:val="left" w:pos="10065"/>
        </w:tabs>
        <w:spacing w:line="240" w:lineRule="atLeast"/>
        <w:ind w:right="-64"/>
        <w:jc w:val="both"/>
        <w:rPr>
          <w:rFonts w:asciiTheme="minorHAnsi" w:hAnsiTheme="minorHAnsi" w:cstheme="minorHAnsi"/>
          <w:b/>
          <w:snapToGrid w:val="0"/>
          <w:color w:val="000000" w:themeColor="text1"/>
          <w:sz w:val="22"/>
          <w:szCs w:val="22"/>
          <w:rPrChange w:author="5563" w:date="2024-12-10T11:35:00Z" w:id="8131">
            <w:rPr>
              <w:rFonts w:ascii="Calibri" w:hAnsi="Calibri"/>
              <w:b/>
              <w:snapToGrid w:val="0"/>
              <w:sz w:val="22"/>
              <w:szCs w:val="22"/>
            </w:rPr>
          </w:rPrChange>
        </w:rPr>
        <w:pPrChange w:author="5563" w:date="2024-12-10T15:48:00Z" w:id="8132">
          <w:pPr>
            <w:tabs>
              <w:tab w:val="left" w:pos="270"/>
            </w:tabs>
            <w:spacing w:line="240" w:lineRule="atLeast"/>
            <w:jc w:val="both"/>
          </w:pPr>
        </w:pPrChange>
      </w:pPr>
      <w:r w:rsidRPr="00374FC5">
        <w:rPr>
          <w:rFonts w:asciiTheme="minorHAnsi" w:hAnsiTheme="minorHAnsi" w:cstheme="minorHAnsi"/>
          <w:b/>
          <w:snapToGrid w:val="0"/>
          <w:color w:val="000000" w:themeColor="text1"/>
          <w:sz w:val="22"/>
          <w:szCs w:val="22"/>
          <w:rPrChange w:author="5563" w:date="2024-12-10T11:35:00Z" w:id="8133">
            <w:rPr>
              <w:rFonts w:ascii="Calibri" w:hAnsi="Calibri"/>
              <w:b/>
              <w:snapToGrid w:val="0"/>
              <w:sz w:val="22"/>
              <w:szCs w:val="22"/>
            </w:rPr>
          </w:rPrChange>
        </w:rPr>
        <w:t>Registro de entrega</w:t>
      </w:r>
    </w:p>
    <w:p w:rsidRPr="00374FC5" w:rsidR="00EC72B6" w:rsidRDefault="00705CCA" w14:paraId="4F0EF176" w14:textId="77777777">
      <w:pPr>
        <w:tabs>
          <w:tab w:val="left" w:pos="270"/>
          <w:tab w:val="left" w:pos="10065"/>
        </w:tabs>
        <w:spacing w:line="240" w:lineRule="atLeast"/>
        <w:ind w:right="-64"/>
        <w:jc w:val="both"/>
        <w:rPr>
          <w:rFonts w:asciiTheme="minorHAnsi" w:hAnsiTheme="minorHAnsi" w:cstheme="minorHAnsi"/>
          <w:b/>
          <w:snapToGrid w:val="0"/>
          <w:color w:val="000000" w:themeColor="text1"/>
          <w:sz w:val="22"/>
          <w:szCs w:val="22"/>
          <w:rPrChange w:author="5563" w:date="2024-12-10T11:35:00Z" w:id="8134">
            <w:rPr>
              <w:rFonts w:ascii="Calibri" w:hAnsi="Calibri"/>
              <w:b/>
              <w:snapToGrid w:val="0"/>
              <w:sz w:val="22"/>
              <w:szCs w:val="22"/>
            </w:rPr>
          </w:rPrChange>
        </w:rPr>
        <w:pPrChange w:author="5563" w:date="2024-12-10T15:48:00Z" w:id="8135">
          <w:pPr>
            <w:tabs>
              <w:tab w:val="left" w:pos="270"/>
            </w:tabs>
            <w:spacing w:line="240" w:lineRule="atLeast"/>
            <w:jc w:val="both"/>
          </w:pPr>
        </w:pPrChange>
      </w:pPr>
      <w:r w:rsidRPr="00374FC5">
        <w:rPr>
          <w:rFonts w:asciiTheme="minorHAnsi" w:hAnsiTheme="minorHAnsi" w:cstheme="minorHAnsi"/>
          <w:b/>
          <w:snapToGrid w:val="0"/>
          <w:color w:val="000000" w:themeColor="text1"/>
          <w:sz w:val="22"/>
          <w:szCs w:val="22"/>
          <w:rPrChange w:author="5563" w:date="2024-12-10T11:35:00Z" w:id="8136">
            <w:rPr>
              <w:rFonts w:ascii="Calibri" w:hAnsi="Calibri"/>
              <w:b/>
              <w:snapToGrid w:val="0"/>
              <w:sz w:val="22"/>
              <w:szCs w:val="22"/>
            </w:rPr>
          </w:rPrChange>
        </w:rPr>
        <w:t>Re</w:t>
      </w:r>
      <w:r w:rsidRPr="00374FC5" w:rsidR="00960B63">
        <w:rPr>
          <w:rFonts w:asciiTheme="minorHAnsi" w:hAnsiTheme="minorHAnsi" w:cstheme="minorHAnsi"/>
          <w:b/>
          <w:snapToGrid w:val="0"/>
          <w:color w:val="000000" w:themeColor="text1"/>
          <w:sz w:val="22"/>
          <w:szCs w:val="22"/>
          <w:rPrChange w:author="5563" w:date="2024-12-10T11:35:00Z" w:id="8137">
            <w:rPr>
              <w:rFonts w:ascii="Calibri" w:hAnsi="Calibri"/>
              <w:b/>
              <w:snapToGrid w:val="0"/>
              <w:sz w:val="22"/>
              <w:szCs w:val="22"/>
            </w:rPr>
          </w:rPrChange>
        </w:rPr>
        <w:t>glamento de Higiene y Seguridad</w:t>
      </w:r>
    </w:p>
    <w:p w:rsidRPr="00374FC5" w:rsidR="00705CCA" w:rsidP="761A076E" w:rsidRDefault="00705CCA" w14:paraId="0B5224FF" w14:textId="5ACA5177">
      <w:pPr>
        <w:tabs>
          <w:tab w:val="left" w:pos="270"/>
          <w:tab w:val="left" w:pos="10065"/>
        </w:tabs>
        <w:spacing w:line="240" w:lineRule="atLeast"/>
        <w:ind w:right="-64"/>
        <w:jc w:val="both"/>
        <w:rPr>
          <w:rFonts w:ascii="Calibri" w:hAnsi="Calibri" w:cs="Calibri" w:asciiTheme="minorAscii" w:hAnsiTheme="minorAscii" w:cstheme="minorAscii"/>
          <w:b w:val="1"/>
          <w:bCs w:val="1"/>
          <w:snapToGrid w:val="0"/>
          <w:color w:val="000000" w:themeColor="text1"/>
          <w:sz w:val="22"/>
          <w:szCs w:val="22"/>
          <w:rPrChange w:author="5563" w:date="2024-12-10T11:35:00Z" w:id="1657202371">
            <w:rPr>
              <w:rFonts w:ascii="Calibri" w:hAnsi="Calibri"/>
              <w:b w:val="1"/>
              <w:bCs w:val="1"/>
              <w:snapToGrid w:val="0"/>
              <w:sz w:val="22"/>
              <w:szCs w:val="22"/>
            </w:rPr>
          </w:rPrChange>
        </w:rPr>
        <w:pPrChange w:author="5563" w:date="2024-12-10T15:48:00Z" w:id="8139">
          <w:pPr>
            <w:tabs>
              <w:tab w:val="left" w:pos="270"/>
            </w:tabs>
            <w:spacing w:line="240" w:lineRule="atLeast"/>
            <w:jc w:val="both"/>
          </w:pPr>
        </w:pPrChange>
      </w:pPr>
      <w:r w:rsidRPr="761A076E" w:rsidR="00705CCA">
        <w:rPr>
          <w:rFonts w:ascii="Calibri" w:hAnsi="Calibri" w:cs="Calibri" w:asciiTheme="minorAscii" w:hAnsiTheme="minorAscii" w:cstheme="minorAscii"/>
          <w:b w:val="1"/>
          <w:bCs w:val="1"/>
          <w:snapToGrid w:val="0"/>
          <w:color w:val="000000" w:themeColor="text1"/>
          <w:sz w:val="22"/>
          <w:szCs w:val="22"/>
          <w:rPrChange w:author="5563" w:date="2024-12-10T11:35:00Z" w:id="970699861">
            <w:rPr>
              <w:rFonts w:ascii="Calibri" w:hAnsi="Calibri"/>
              <w:b w:val="1"/>
              <w:bCs w:val="1"/>
              <w:snapToGrid w:val="0"/>
              <w:sz w:val="22"/>
              <w:szCs w:val="22"/>
            </w:rPr>
          </w:rPrChange>
        </w:rPr>
        <w:t>(</w:t>
      </w:r>
      <w:r w:rsidRPr="761A076E" w:rsidR="00EC72B6">
        <w:rPr>
          <w:rFonts w:ascii="Calibri" w:hAnsi="Calibri" w:cs="Calibri" w:asciiTheme="minorAscii" w:hAnsiTheme="minorAscii" w:cstheme="minorAscii"/>
          <w:b w:val="1"/>
          <w:bCs w:val="1"/>
          <w:snapToGrid w:val="0"/>
          <w:color w:val="000000" w:themeColor="text1"/>
          <w:sz w:val="22"/>
          <w:szCs w:val="22"/>
          <w:rPrChange w:author="5563" w:date="2024-12-10T11:35:00Z" w:id="1972049395">
            <w:rPr>
              <w:rFonts w:ascii="Calibri" w:hAnsi="Calibri"/>
              <w:b w:val="1"/>
              <w:bCs w:val="1"/>
              <w:snapToGrid w:val="0"/>
              <w:sz w:val="22"/>
              <w:szCs w:val="22"/>
            </w:rPr>
          </w:rPrChange>
        </w:rPr>
        <w:t xml:space="preserve">Se deja expresa constancia, de acuerdo con lo establecido en el </w:t>
      </w:r>
      <w:r w:rsidRPr="761A076E" w:rsidR="00EC72B6">
        <w:rPr>
          <w:rFonts w:ascii="Calibri" w:hAnsi="Calibri" w:cs="Calibri" w:asciiTheme="minorAscii" w:hAnsiTheme="minorAscii" w:cstheme="minorAscii"/>
          <w:b w:val="1"/>
          <w:bCs w:val="1"/>
          <w:snapToGrid w:val="0"/>
          <w:color w:val="000000" w:themeColor="text1"/>
          <w:sz w:val="22"/>
          <w:szCs w:val="22"/>
          <w:rPrChange w:author="5563" w:date="2024-12-10T11:35:00Z" w:id="2109199538">
            <w:rPr>
              <w:rFonts w:ascii="Calibri" w:hAnsi="Calibri"/>
              <w:b w:val="1"/>
              <w:bCs w:val="1"/>
              <w:snapToGrid w:val="0"/>
              <w:sz w:val="22"/>
              <w:szCs w:val="22"/>
            </w:rPr>
          </w:rPrChange>
        </w:rPr>
        <w:t>artículo</w:t>
      </w:r>
      <w:r w:rsidRPr="761A076E" w:rsidR="00EC72B6">
        <w:rPr>
          <w:rFonts w:ascii="Calibri" w:hAnsi="Calibri" w:cs="Calibri" w:asciiTheme="minorAscii" w:hAnsiTheme="minorAscii" w:cstheme="minorAscii"/>
          <w:b w:val="1"/>
          <w:bCs w:val="1"/>
          <w:snapToGrid w:val="0"/>
          <w:color w:val="000000" w:themeColor="text1"/>
          <w:sz w:val="22"/>
          <w:szCs w:val="22"/>
          <w:rPrChange w:author="5563" w:date="2024-12-10T11:35:00Z" w:id="1264583778">
            <w:rPr>
              <w:rFonts w:ascii="Calibri" w:hAnsi="Calibri"/>
              <w:b w:val="1"/>
              <w:bCs w:val="1"/>
              <w:snapToGrid w:val="0"/>
              <w:sz w:val="22"/>
              <w:szCs w:val="22"/>
            </w:rPr>
          </w:rPrChange>
        </w:rPr>
        <w:t xml:space="preserve"> 156 del </w:t>
      </w:r>
      <w:r w:rsidRPr="761A076E" w:rsidR="00EC72B6">
        <w:rPr>
          <w:rFonts w:ascii="Calibri" w:hAnsi="Calibri" w:cs="Calibri" w:asciiTheme="minorAscii" w:hAnsiTheme="minorAscii" w:cstheme="minorAscii"/>
          <w:b w:val="1"/>
          <w:bCs w:val="1"/>
          <w:snapToGrid w:val="0"/>
          <w:color w:val="000000" w:themeColor="text1"/>
          <w:sz w:val="22"/>
          <w:szCs w:val="22"/>
          <w:rPrChange w:author="5563" w:date="2024-12-10T11:35:00Z" w:id="1471312444">
            <w:rPr>
              <w:rFonts w:ascii="Calibri" w:hAnsi="Calibri"/>
              <w:b w:val="1"/>
              <w:bCs w:val="1"/>
              <w:snapToGrid w:val="0"/>
              <w:sz w:val="22"/>
              <w:szCs w:val="22"/>
            </w:rPr>
          </w:rPrChange>
        </w:rPr>
        <w:t>Código</w:t>
      </w:r>
      <w:r w:rsidRPr="761A076E" w:rsidR="00EC72B6">
        <w:rPr>
          <w:rFonts w:ascii="Calibri" w:hAnsi="Calibri" w:cs="Calibri" w:asciiTheme="minorAscii" w:hAnsiTheme="minorAscii" w:cstheme="minorAscii"/>
          <w:b w:val="1"/>
          <w:bCs w:val="1"/>
          <w:snapToGrid w:val="0"/>
          <w:color w:val="000000" w:themeColor="text1"/>
          <w:sz w:val="22"/>
          <w:szCs w:val="22"/>
          <w:rPrChange w:author="5563" w:date="2024-12-10T11:35:00Z" w:id="1501811212">
            <w:rPr>
              <w:rFonts w:ascii="Calibri" w:hAnsi="Calibri"/>
              <w:b w:val="1"/>
              <w:bCs w:val="1"/>
              <w:snapToGrid w:val="0"/>
              <w:sz w:val="22"/>
              <w:szCs w:val="22"/>
            </w:rPr>
          </w:rPrChange>
        </w:rPr>
        <w:t xml:space="preserve"> del Trabajo y Decreto 4</w:t>
      </w:r>
      <w:r w:rsidRPr="761A076E" w:rsidR="71F5A0C5">
        <w:rPr>
          <w:rFonts w:ascii="Calibri" w:hAnsi="Calibri" w:cs="Calibri" w:asciiTheme="minorAscii" w:hAnsiTheme="minorAscii" w:cstheme="minorAscii"/>
          <w:b w:val="1"/>
          <w:bCs w:val="1"/>
          <w:snapToGrid w:val="0"/>
          <w:color w:val="000000" w:themeColor="text1"/>
          <w:sz w:val="22"/>
          <w:szCs w:val="22"/>
        </w:rPr>
        <w:t>4</w:t>
      </w:r>
      <w:r w:rsidRPr="761A076E" w:rsidR="00EC72B6">
        <w:rPr>
          <w:rFonts w:ascii="Calibri" w:hAnsi="Calibri" w:cs="Calibri" w:asciiTheme="minorAscii" w:hAnsiTheme="minorAscii" w:cstheme="minorAscii"/>
          <w:b w:val="1"/>
          <w:bCs w:val="1"/>
          <w:snapToGrid w:val="0"/>
          <w:color w:val="000000" w:themeColor="text1"/>
          <w:sz w:val="22"/>
          <w:szCs w:val="22"/>
          <w:rPrChange w:author="5563" w:date="2024-12-10T11:35:00Z" w:id="2142712967">
            <w:rPr>
              <w:rFonts w:ascii="Calibri" w:hAnsi="Calibri"/>
              <w:b w:val="1"/>
              <w:bCs w:val="1"/>
              <w:snapToGrid w:val="0"/>
              <w:sz w:val="22"/>
              <w:szCs w:val="22"/>
            </w:rPr>
          </w:rPrChange>
        </w:rPr>
        <w:t xml:space="preserve"> de la Ley 16.744 que, he recibido en forma gratuita un ejemplar del Reglamento Interno de Orden, Higiene y Seguridad</w:t>
      </w:r>
      <w:r w:rsidRPr="761A076E" w:rsidR="00705CCA">
        <w:rPr>
          <w:rFonts w:ascii="Calibri" w:hAnsi="Calibri" w:cs="Calibri" w:asciiTheme="minorAscii" w:hAnsiTheme="minorAscii" w:cstheme="minorAscii"/>
          <w:b w:val="1"/>
          <w:bCs w:val="1"/>
          <w:snapToGrid w:val="0"/>
          <w:color w:val="000000" w:themeColor="text1"/>
          <w:sz w:val="22"/>
          <w:szCs w:val="22"/>
          <w:rPrChange w:author="5563" w:date="2024-12-10T11:35:00Z" w:id="160039356">
            <w:rPr>
              <w:rFonts w:ascii="Calibri" w:hAnsi="Calibri"/>
              <w:b w:val="1"/>
              <w:bCs w:val="1"/>
              <w:snapToGrid w:val="0"/>
              <w:sz w:val="22"/>
              <w:szCs w:val="22"/>
            </w:rPr>
          </w:rPrChange>
        </w:rPr>
        <w:t>)</w:t>
      </w:r>
      <w:r w:rsidRPr="761A076E" w:rsidR="00E27FE0">
        <w:rPr>
          <w:rFonts w:ascii="Calibri" w:hAnsi="Calibri" w:cs="Calibri" w:asciiTheme="minorAscii" w:hAnsiTheme="minorAscii" w:cstheme="minorAscii"/>
          <w:b w:val="1"/>
          <w:bCs w:val="1"/>
          <w:snapToGrid w:val="0"/>
          <w:color w:val="000000" w:themeColor="text1"/>
          <w:sz w:val="22"/>
          <w:szCs w:val="22"/>
          <w:rPrChange w:author="5563" w:date="2024-12-10T11:35:00Z" w:id="1657351984">
            <w:rPr>
              <w:rFonts w:ascii="Calibri" w:hAnsi="Calibri"/>
              <w:b w:val="1"/>
              <w:bCs w:val="1"/>
              <w:snapToGrid w:val="0"/>
              <w:sz w:val="22"/>
              <w:szCs w:val="22"/>
            </w:rPr>
          </w:rPrChange>
        </w:rPr>
        <w:t xml:space="preserve"> y Anexo</w:t>
      </w:r>
      <w:r w:rsidRPr="761A076E" w:rsidR="000A5DB7">
        <w:rPr>
          <w:rFonts w:ascii="Calibri" w:hAnsi="Calibri" w:cs="Calibri" w:asciiTheme="minorAscii" w:hAnsiTheme="minorAscii" w:cstheme="minorAscii"/>
          <w:b w:val="1"/>
          <w:bCs w:val="1"/>
          <w:snapToGrid w:val="0"/>
          <w:color w:val="000000" w:themeColor="text1"/>
          <w:sz w:val="22"/>
          <w:szCs w:val="22"/>
        </w:rPr>
        <w:t>s</w:t>
      </w:r>
    </w:p>
    <w:p w:rsidRPr="00374FC5" w:rsidR="00EC72B6" w:rsidRDefault="00EC72B6" w14:paraId="6961F80B" w14:textId="77777777">
      <w:pPr>
        <w:tabs>
          <w:tab w:val="left" w:pos="270"/>
          <w:tab w:val="left" w:pos="10065"/>
        </w:tabs>
        <w:spacing w:line="240" w:lineRule="atLeast"/>
        <w:ind w:right="-64"/>
        <w:jc w:val="both"/>
        <w:rPr>
          <w:rFonts w:asciiTheme="minorHAnsi" w:hAnsiTheme="minorHAnsi" w:cstheme="minorHAnsi"/>
          <w:snapToGrid w:val="0"/>
          <w:color w:val="000000" w:themeColor="text1"/>
          <w:sz w:val="22"/>
          <w:szCs w:val="22"/>
          <w:rPrChange w:author="5563" w:date="2024-12-10T11:35:00Z" w:id="8144">
            <w:rPr>
              <w:rFonts w:ascii="Calibri" w:hAnsi="Calibri"/>
              <w:snapToGrid w:val="0"/>
              <w:sz w:val="22"/>
              <w:szCs w:val="22"/>
            </w:rPr>
          </w:rPrChange>
        </w:rPr>
        <w:pPrChange w:author="5563" w:date="2024-12-10T15:48:00Z" w:id="8145">
          <w:pPr>
            <w:tabs>
              <w:tab w:val="left" w:pos="270"/>
            </w:tabs>
            <w:spacing w:line="240" w:lineRule="atLeast"/>
            <w:jc w:val="both"/>
          </w:pPr>
        </w:pPrChange>
      </w:pPr>
    </w:p>
    <w:p w:rsidRPr="00374FC5" w:rsidR="00EC72B6" w:rsidRDefault="00EC72B6" w14:paraId="6E759AAE" w14:textId="77777777">
      <w:pPr>
        <w:pStyle w:val="NormalWeb"/>
        <w:tabs>
          <w:tab w:val="left" w:pos="10065"/>
        </w:tabs>
        <w:ind w:right="-64"/>
        <w:rPr>
          <w:rFonts w:asciiTheme="minorHAnsi" w:hAnsiTheme="minorHAnsi" w:cstheme="minorHAnsi"/>
          <w:color w:val="000000" w:themeColor="text1"/>
          <w:sz w:val="22"/>
          <w:szCs w:val="22"/>
          <w:lang w:val="es-ES" w:eastAsia="es-ES"/>
          <w:rPrChange w:author="5563" w:date="2024-12-10T11:35:00Z" w:id="8146">
            <w:rPr>
              <w:rFonts w:ascii="Calibri" w:hAnsi="Calibri"/>
              <w:color w:val="000000"/>
              <w:sz w:val="22"/>
              <w:szCs w:val="22"/>
              <w:lang w:val="es-ES" w:eastAsia="es-ES"/>
            </w:rPr>
          </w:rPrChange>
        </w:rPr>
        <w:pPrChange w:author="5563" w:date="2024-12-10T15:48:00Z" w:id="8147">
          <w:pPr>
            <w:pStyle w:val="NormalWeb"/>
          </w:pPr>
        </w:pPrChange>
      </w:pPr>
      <w:r w:rsidRPr="00374FC5">
        <w:rPr>
          <w:rFonts w:asciiTheme="minorHAnsi" w:hAnsiTheme="minorHAnsi" w:cstheme="minorHAnsi"/>
          <w:color w:val="000000" w:themeColor="text1"/>
          <w:sz w:val="22"/>
          <w:szCs w:val="22"/>
          <w:lang w:val="es-ES" w:eastAsia="es-ES"/>
          <w:rPrChange w:author="5563" w:date="2024-12-10T11:35:00Z" w:id="8148">
            <w:rPr>
              <w:rFonts w:ascii="Calibri" w:hAnsi="Calibri"/>
              <w:color w:val="000000"/>
              <w:sz w:val="22"/>
              <w:szCs w:val="22"/>
              <w:lang w:val="es-ES" w:eastAsia="es-ES"/>
            </w:rPr>
          </w:rPrChange>
        </w:rPr>
        <w:t xml:space="preserve">Declaro bajo mi firma haber recibido, leído y comprendido el presente Reglamento Interno de Orden, Higiene y Seguridad, del cual doy fe de conocer el contenido de éste y me hago responsable de su estricto cumplimiento en cada uno de sus artículos, no pudiendo alegar desconocimiento de su texto a contar de esta fecha. </w:t>
      </w:r>
    </w:p>
    <w:p w:rsidRPr="00374FC5" w:rsidR="00705CCA" w:rsidRDefault="00705CCA" w14:paraId="30BBF980" w14:textId="77777777">
      <w:pPr>
        <w:pStyle w:val="NormalWeb"/>
        <w:tabs>
          <w:tab w:val="left" w:pos="10065"/>
        </w:tabs>
        <w:ind w:right="-64"/>
        <w:rPr>
          <w:rFonts w:asciiTheme="minorHAnsi" w:hAnsiTheme="minorHAnsi" w:cstheme="minorHAnsi"/>
          <w:color w:val="000000" w:themeColor="text1"/>
          <w:lang w:eastAsia="es-ES_tradnl"/>
          <w:rPrChange w:author="5563" w:date="2024-12-10T11:35:00Z" w:id="8149">
            <w:rPr>
              <w:lang w:eastAsia="es-ES_tradnl"/>
            </w:rPr>
          </w:rPrChange>
        </w:rPr>
        <w:pPrChange w:author="5563" w:date="2024-12-10T15:48:00Z" w:id="8150">
          <w:pPr>
            <w:pStyle w:val="NormalWeb"/>
          </w:pPr>
        </w:pPrChange>
      </w:pPr>
    </w:p>
    <w:tbl>
      <w:tblPr>
        <w:tblW w:w="0" w:type="auto"/>
        <w:tblLook w:val="00A0" w:firstRow="1" w:lastRow="0" w:firstColumn="1" w:lastColumn="0" w:noHBand="0" w:noVBand="0"/>
      </w:tblPr>
      <w:tblGrid>
        <w:gridCol w:w="2636"/>
        <w:gridCol w:w="7506"/>
      </w:tblGrid>
      <w:tr w:rsidRPr="00374FC5" w:rsidR="00374FC5" w:rsidTr="00EC72B6" w14:paraId="2FEF4204" w14:textId="77777777">
        <w:tc>
          <w:tcPr>
            <w:tcW w:w="2660" w:type="dxa"/>
          </w:tcPr>
          <w:p w:rsidRPr="00374FC5" w:rsidR="00705CCA" w:rsidRDefault="00705CCA" w14:paraId="365F79BE" w14:textId="77777777">
            <w:pPr>
              <w:tabs>
                <w:tab w:val="left" w:pos="10065"/>
              </w:tabs>
              <w:spacing w:line="276" w:lineRule="auto"/>
              <w:ind w:right="-64"/>
              <w:jc w:val="both"/>
              <w:rPr>
                <w:rFonts w:asciiTheme="minorHAnsi" w:hAnsiTheme="minorHAnsi" w:cstheme="minorHAnsi"/>
                <w:snapToGrid w:val="0"/>
                <w:color w:val="000000" w:themeColor="text1"/>
                <w:sz w:val="22"/>
                <w:szCs w:val="22"/>
                <w:rPrChange w:author="5563" w:date="2024-12-10T11:35:00Z" w:id="8151">
                  <w:rPr>
                    <w:rFonts w:ascii="Calibri" w:hAnsi="Calibri"/>
                    <w:snapToGrid w:val="0"/>
                    <w:sz w:val="22"/>
                    <w:szCs w:val="22"/>
                  </w:rPr>
                </w:rPrChange>
              </w:rPr>
              <w:pPrChange w:author="5563" w:date="2024-12-10T15:48:00Z" w:id="8152">
                <w:pPr>
                  <w:spacing w:line="276" w:lineRule="auto"/>
                  <w:jc w:val="both"/>
                </w:pPr>
              </w:pPrChange>
            </w:pPr>
          </w:p>
          <w:p w:rsidRPr="00374FC5" w:rsidR="00705CCA" w:rsidRDefault="00EC72B6" w14:paraId="07CE4A7D"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153">
                  <w:rPr>
                    <w:rFonts w:ascii="Calibri" w:hAnsi="Calibri"/>
                    <w:b/>
                    <w:color w:val="000000"/>
                    <w:sz w:val="22"/>
                    <w:szCs w:val="22"/>
                  </w:rPr>
                </w:rPrChange>
              </w:rPr>
              <w:pPrChange w:author="5563" w:date="2024-12-10T15:48:00Z" w:id="8154">
                <w:pPr>
                  <w:spacing w:line="276" w:lineRule="auto"/>
                  <w:jc w:val="both"/>
                </w:pPr>
              </w:pPrChange>
            </w:pPr>
            <w:r w:rsidRPr="00374FC5">
              <w:rPr>
                <w:rFonts w:asciiTheme="minorHAnsi" w:hAnsiTheme="minorHAnsi" w:cstheme="minorHAnsi"/>
                <w:snapToGrid w:val="0"/>
                <w:color w:val="000000" w:themeColor="text1"/>
                <w:sz w:val="22"/>
                <w:szCs w:val="22"/>
                <w:rPrChange w:author="5563" w:date="2024-12-10T11:35:00Z" w:id="8155">
                  <w:rPr>
                    <w:rFonts w:ascii="Calibri" w:hAnsi="Calibri"/>
                    <w:snapToGrid w:val="0"/>
                    <w:sz w:val="22"/>
                    <w:szCs w:val="22"/>
                  </w:rPr>
                </w:rPrChange>
              </w:rPr>
              <w:t>Fecha de entrega</w:t>
            </w:r>
          </w:p>
        </w:tc>
        <w:tc>
          <w:tcPr>
            <w:tcW w:w="7622" w:type="dxa"/>
            <w:tcBorders>
              <w:bottom w:val="single" w:color="auto" w:sz="4" w:space="0"/>
            </w:tcBorders>
            <w:shd w:val="clear" w:color="auto" w:fill="auto"/>
          </w:tcPr>
          <w:p w:rsidRPr="00374FC5" w:rsidR="00705CCA" w:rsidRDefault="00705CCA" w14:paraId="100C566F"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156">
                  <w:rPr>
                    <w:rFonts w:ascii="Calibri" w:hAnsi="Calibri"/>
                    <w:b/>
                    <w:color w:val="000000"/>
                    <w:sz w:val="22"/>
                    <w:szCs w:val="22"/>
                  </w:rPr>
                </w:rPrChange>
              </w:rPr>
              <w:pPrChange w:author="5563" w:date="2024-12-10T15:48:00Z" w:id="8157">
                <w:pPr>
                  <w:spacing w:line="276" w:lineRule="auto"/>
                  <w:jc w:val="both"/>
                </w:pPr>
              </w:pPrChange>
            </w:pPr>
          </w:p>
          <w:p w:rsidRPr="00374FC5" w:rsidR="00705CCA" w:rsidRDefault="00705CCA" w14:paraId="445C9C91"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158">
                  <w:rPr>
                    <w:rFonts w:ascii="Calibri" w:hAnsi="Calibri"/>
                    <w:b/>
                    <w:color w:val="000000"/>
                    <w:sz w:val="22"/>
                    <w:szCs w:val="22"/>
                  </w:rPr>
                </w:rPrChange>
              </w:rPr>
              <w:pPrChange w:author="5563" w:date="2024-12-10T15:48:00Z" w:id="8159">
                <w:pPr>
                  <w:spacing w:line="276" w:lineRule="auto"/>
                  <w:jc w:val="both"/>
                </w:pPr>
              </w:pPrChange>
            </w:pPr>
            <w:r w:rsidRPr="00374FC5">
              <w:rPr>
                <w:rFonts w:asciiTheme="minorHAnsi" w:hAnsiTheme="minorHAnsi" w:cstheme="minorHAnsi"/>
                <w:b/>
                <w:color w:val="000000" w:themeColor="text1"/>
                <w:sz w:val="22"/>
                <w:szCs w:val="22"/>
                <w:rPrChange w:author="5563" w:date="2024-12-10T11:35:00Z" w:id="8160">
                  <w:rPr>
                    <w:rFonts w:ascii="Calibri" w:hAnsi="Calibri"/>
                    <w:b/>
                    <w:color w:val="000000"/>
                    <w:sz w:val="22"/>
                    <w:szCs w:val="22"/>
                  </w:rPr>
                </w:rPrChange>
              </w:rPr>
              <w:t>:</w:t>
            </w:r>
          </w:p>
        </w:tc>
      </w:tr>
      <w:tr w:rsidRPr="00374FC5" w:rsidR="00374FC5" w:rsidTr="00EC72B6" w14:paraId="76F0D955" w14:textId="77777777">
        <w:tc>
          <w:tcPr>
            <w:tcW w:w="2660" w:type="dxa"/>
          </w:tcPr>
          <w:p w:rsidRPr="00374FC5" w:rsidR="00705CCA" w:rsidRDefault="00705CCA" w14:paraId="08C4570B" w14:textId="77777777">
            <w:pPr>
              <w:tabs>
                <w:tab w:val="left" w:pos="10065"/>
              </w:tabs>
              <w:spacing w:line="276" w:lineRule="auto"/>
              <w:ind w:right="-64"/>
              <w:jc w:val="both"/>
              <w:rPr>
                <w:rFonts w:asciiTheme="minorHAnsi" w:hAnsiTheme="minorHAnsi" w:cstheme="minorHAnsi"/>
                <w:snapToGrid w:val="0"/>
                <w:color w:val="000000" w:themeColor="text1"/>
                <w:sz w:val="22"/>
                <w:szCs w:val="22"/>
                <w:rPrChange w:author="5563" w:date="2024-12-10T11:35:00Z" w:id="8161">
                  <w:rPr>
                    <w:rFonts w:ascii="Calibri" w:hAnsi="Calibri"/>
                    <w:snapToGrid w:val="0"/>
                    <w:sz w:val="22"/>
                    <w:szCs w:val="22"/>
                  </w:rPr>
                </w:rPrChange>
              </w:rPr>
              <w:pPrChange w:author="5563" w:date="2024-12-10T15:48:00Z" w:id="8162">
                <w:pPr>
                  <w:spacing w:line="276" w:lineRule="auto"/>
                  <w:jc w:val="both"/>
                </w:pPr>
              </w:pPrChange>
            </w:pPr>
          </w:p>
          <w:p w:rsidRPr="00374FC5" w:rsidR="00705CCA" w:rsidRDefault="00EC72B6" w14:paraId="6F4BEE53"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163">
                  <w:rPr>
                    <w:rFonts w:ascii="Calibri" w:hAnsi="Calibri"/>
                    <w:b/>
                    <w:color w:val="000000"/>
                    <w:sz w:val="22"/>
                    <w:szCs w:val="22"/>
                  </w:rPr>
                </w:rPrChange>
              </w:rPr>
              <w:pPrChange w:author="5563" w:date="2024-12-10T15:48:00Z" w:id="8164">
                <w:pPr>
                  <w:spacing w:line="276" w:lineRule="auto"/>
                  <w:jc w:val="both"/>
                </w:pPr>
              </w:pPrChange>
            </w:pPr>
            <w:r w:rsidRPr="00374FC5">
              <w:rPr>
                <w:rFonts w:asciiTheme="minorHAnsi" w:hAnsiTheme="minorHAnsi" w:cstheme="minorHAnsi"/>
                <w:snapToGrid w:val="0"/>
                <w:color w:val="000000" w:themeColor="text1"/>
                <w:sz w:val="22"/>
                <w:szCs w:val="22"/>
                <w:rPrChange w:author="5563" w:date="2024-12-10T11:35:00Z" w:id="8165">
                  <w:rPr>
                    <w:rFonts w:ascii="Calibri" w:hAnsi="Calibri"/>
                    <w:snapToGrid w:val="0"/>
                    <w:sz w:val="22"/>
                    <w:szCs w:val="22"/>
                  </w:rPr>
                </w:rPrChange>
              </w:rPr>
              <w:t xml:space="preserve">Nombre completo  </w:t>
            </w:r>
          </w:p>
        </w:tc>
        <w:tc>
          <w:tcPr>
            <w:tcW w:w="7622" w:type="dxa"/>
            <w:tcBorders>
              <w:top w:val="single" w:color="auto" w:sz="4" w:space="0"/>
              <w:bottom w:val="single" w:color="auto" w:sz="4" w:space="0"/>
            </w:tcBorders>
            <w:shd w:val="clear" w:color="auto" w:fill="auto"/>
          </w:tcPr>
          <w:p w:rsidRPr="00374FC5" w:rsidR="00705CCA" w:rsidRDefault="00705CCA" w14:paraId="4F02E23C"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166">
                  <w:rPr>
                    <w:rFonts w:ascii="Calibri" w:hAnsi="Calibri"/>
                    <w:b/>
                    <w:color w:val="000000" w:themeColor="text1"/>
                    <w:sz w:val="22"/>
                    <w:szCs w:val="22"/>
                  </w:rPr>
                </w:rPrChange>
              </w:rPr>
              <w:pPrChange w:author="5563" w:date="2024-12-10T15:48:00Z" w:id="8167">
                <w:pPr>
                  <w:spacing w:line="276" w:lineRule="auto"/>
                  <w:jc w:val="both"/>
                </w:pPr>
              </w:pPrChange>
            </w:pPr>
          </w:p>
          <w:p w:rsidRPr="00374FC5" w:rsidR="00705CCA" w:rsidRDefault="00705CCA" w14:paraId="3CADE9D8"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168">
                  <w:rPr>
                    <w:rFonts w:ascii="Calibri" w:hAnsi="Calibri"/>
                    <w:b/>
                    <w:color w:val="000000" w:themeColor="text1"/>
                    <w:sz w:val="22"/>
                    <w:szCs w:val="22"/>
                  </w:rPr>
                </w:rPrChange>
              </w:rPr>
              <w:pPrChange w:author="5563" w:date="2024-12-10T15:48:00Z" w:id="8169">
                <w:pPr>
                  <w:spacing w:line="276" w:lineRule="auto"/>
                  <w:jc w:val="both"/>
                </w:pPr>
              </w:pPrChange>
            </w:pPr>
            <w:r w:rsidRPr="00374FC5">
              <w:rPr>
                <w:rFonts w:asciiTheme="minorHAnsi" w:hAnsiTheme="minorHAnsi" w:cstheme="minorHAnsi"/>
                <w:b/>
                <w:color w:val="000000" w:themeColor="text1"/>
                <w:sz w:val="22"/>
                <w:szCs w:val="22"/>
                <w:rPrChange w:author="5563" w:date="2024-12-10T11:35:00Z" w:id="8170">
                  <w:rPr>
                    <w:rFonts w:ascii="Calibri" w:hAnsi="Calibri"/>
                    <w:b/>
                    <w:color w:val="000000" w:themeColor="text1"/>
                    <w:sz w:val="22"/>
                    <w:szCs w:val="22"/>
                  </w:rPr>
                </w:rPrChange>
              </w:rPr>
              <w:t>:</w:t>
            </w:r>
          </w:p>
        </w:tc>
      </w:tr>
      <w:tr w:rsidRPr="00374FC5" w:rsidR="00374FC5" w:rsidTr="00EC72B6" w14:paraId="5DB1514D" w14:textId="77777777">
        <w:trPr>
          <w:trHeight w:val="652"/>
        </w:trPr>
        <w:tc>
          <w:tcPr>
            <w:tcW w:w="2660" w:type="dxa"/>
          </w:tcPr>
          <w:p w:rsidRPr="00374FC5" w:rsidR="00705CCA" w:rsidRDefault="00705CCA" w14:paraId="10CE983B" w14:textId="77777777">
            <w:pPr>
              <w:tabs>
                <w:tab w:val="left" w:pos="10065"/>
              </w:tabs>
              <w:spacing w:line="276" w:lineRule="auto"/>
              <w:ind w:right="-64"/>
              <w:jc w:val="both"/>
              <w:rPr>
                <w:rFonts w:asciiTheme="minorHAnsi" w:hAnsiTheme="minorHAnsi" w:cstheme="minorHAnsi"/>
                <w:snapToGrid w:val="0"/>
                <w:color w:val="000000" w:themeColor="text1"/>
                <w:sz w:val="22"/>
                <w:szCs w:val="22"/>
                <w:rPrChange w:author="5563" w:date="2024-12-10T11:35:00Z" w:id="8171">
                  <w:rPr>
                    <w:rFonts w:ascii="Calibri" w:hAnsi="Calibri"/>
                    <w:snapToGrid w:val="0"/>
                    <w:sz w:val="22"/>
                    <w:szCs w:val="22"/>
                  </w:rPr>
                </w:rPrChange>
              </w:rPr>
              <w:pPrChange w:author="5563" w:date="2024-12-10T15:48:00Z" w:id="8172">
                <w:pPr>
                  <w:spacing w:line="276" w:lineRule="auto"/>
                  <w:jc w:val="both"/>
                </w:pPr>
              </w:pPrChange>
            </w:pPr>
          </w:p>
          <w:p w:rsidRPr="00374FC5" w:rsidR="00705CCA" w:rsidRDefault="00EC72B6" w14:paraId="60B2B6C5"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173">
                  <w:rPr>
                    <w:rFonts w:ascii="Calibri" w:hAnsi="Calibri"/>
                    <w:b/>
                    <w:color w:val="000000"/>
                    <w:sz w:val="22"/>
                    <w:szCs w:val="22"/>
                  </w:rPr>
                </w:rPrChange>
              </w:rPr>
              <w:pPrChange w:author="5563" w:date="2024-12-10T15:48:00Z" w:id="8174">
                <w:pPr>
                  <w:spacing w:line="276" w:lineRule="auto"/>
                  <w:jc w:val="both"/>
                </w:pPr>
              </w:pPrChange>
            </w:pPr>
            <w:r w:rsidRPr="00374FC5">
              <w:rPr>
                <w:rFonts w:asciiTheme="minorHAnsi" w:hAnsiTheme="minorHAnsi" w:cstheme="minorHAnsi"/>
                <w:snapToGrid w:val="0"/>
                <w:color w:val="000000" w:themeColor="text1"/>
                <w:sz w:val="22"/>
                <w:szCs w:val="22"/>
                <w:rPrChange w:author="5563" w:date="2024-12-10T11:35:00Z" w:id="8175">
                  <w:rPr>
                    <w:rFonts w:ascii="Calibri" w:hAnsi="Calibri"/>
                    <w:snapToGrid w:val="0"/>
                    <w:sz w:val="22"/>
                    <w:szCs w:val="22"/>
                  </w:rPr>
                </w:rPrChange>
              </w:rPr>
              <w:t>R.U.T.</w:t>
            </w:r>
          </w:p>
        </w:tc>
        <w:tc>
          <w:tcPr>
            <w:tcW w:w="7622" w:type="dxa"/>
            <w:tcBorders>
              <w:top w:val="single" w:color="auto" w:sz="4" w:space="0"/>
              <w:bottom w:val="single" w:color="auto" w:sz="4" w:space="0"/>
            </w:tcBorders>
            <w:shd w:val="clear" w:color="auto" w:fill="auto"/>
          </w:tcPr>
          <w:p w:rsidRPr="00374FC5" w:rsidR="00705CCA" w:rsidRDefault="00705CCA" w14:paraId="431A8B44"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176">
                  <w:rPr>
                    <w:rFonts w:ascii="Calibri" w:hAnsi="Calibri"/>
                    <w:b/>
                    <w:color w:val="000000" w:themeColor="text1"/>
                    <w:sz w:val="22"/>
                    <w:szCs w:val="22"/>
                  </w:rPr>
                </w:rPrChange>
              </w:rPr>
              <w:pPrChange w:author="5563" w:date="2024-12-10T15:48:00Z" w:id="8177">
                <w:pPr>
                  <w:spacing w:line="276" w:lineRule="auto"/>
                  <w:jc w:val="both"/>
                </w:pPr>
              </w:pPrChange>
            </w:pPr>
          </w:p>
          <w:p w:rsidRPr="00374FC5" w:rsidR="00705CCA" w:rsidRDefault="00705CCA" w14:paraId="6C5D9887"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178">
                  <w:rPr>
                    <w:rFonts w:ascii="Calibri" w:hAnsi="Calibri"/>
                    <w:b/>
                    <w:color w:val="000000" w:themeColor="text1"/>
                    <w:sz w:val="22"/>
                    <w:szCs w:val="22"/>
                  </w:rPr>
                </w:rPrChange>
              </w:rPr>
              <w:pPrChange w:author="5563" w:date="2024-12-10T15:48:00Z" w:id="8179">
                <w:pPr>
                  <w:spacing w:line="276" w:lineRule="auto"/>
                  <w:jc w:val="both"/>
                </w:pPr>
              </w:pPrChange>
            </w:pPr>
            <w:r w:rsidRPr="00374FC5">
              <w:rPr>
                <w:rFonts w:asciiTheme="minorHAnsi" w:hAnsiTheme="minorHAnsi" w:cstheme="minorHAnsi"/>
                <w:b/>
                <w:color w:val="000000" w:themeColor="text1"/>
                <w:sz w:val="22"/>
                <w:szCs w:val="22"/>
                <w:rPrChange w:author="5563" w:date="2024-12-10T11:35:00Z" w:id="8180">
                  <w:rPr>
                    <w:rFonts w:ascii="Calibri" w:hAnsi="Calibri"/>
                    <w:b/>
                    <w:color w:val="000000" w:themeColor="text1"/>
                    <w:sz w:val="22"/>
                    <w:szCs w:val="22"/>
                  </w:rPr>
                </w:rPrChange>
              </w:rPr>
              <w:t>:</w:t>
            </w:r>
          </w:p>
        </w:tc>
      </w:tr>
      <w:tr w:rsidRPr="00374FC5" w:rsidR="00374FC5" w:rsidTr="00EC72B6" w14:paraId="22266596" w14:textId="77777777">
        <w:tc>
          <w:tcPr>
            <w:tcW w:w="2660" w:type="dxa"/>
          </w:tcPr>
          <w:p w:rsidRPr="00374FC5" w:rsidR="00705CCA" w:rsidRDefault="00705CCA" w14:paraId="7688E424" w14:textId="77777777">
            <w:pPr>
              <w:tabs>
                <w:tab w:val="left" w:pos="270"/>
                <w:tab w:val="left" w:pos="10065"/>
              </w:tabs>
              <w:spacing w:line="240" w:lineRule="atLeast"/>
              <w:ind w:right="-64"/>
              <w:jc w:val="both"/>
              <w:rPr>
                <w:rFonts w:asciiTheme="minorHAnsi" w:hAnsiTheme="minorHAnsi" w:cstheme="minorHAnsi"/>
                <w:snapToGrid w:val="0"/>
                <w:color w:val="000000" w:themeColor="text1"/>
                <w:sz w:val="22"/>
                <w:szCs w:val="22"/>
                <w:rPrChange w:author="5563" w:date="2024-12-10T11:35:00Z" w:id="8181">
                  <w:rPr>
                    <w:rFonts w:ascii="Calibri" w:hAnsi="Calibri"/>
                    <w:snapToGrid w:val="0"/>
                    <w:sz w:val="22"/>
                    <w:szCs w:val="22"/>
                  </w:rPr>
                </w:rPrChange>
              </w:rPr>
              <w:pPrChange w:author="5563" w:date="2024-12-10T15:48:00Z" w:id="8182">
                <w:pPr>
                  <w:tabs>
                    <w:tab w:val="left" w:pos="270"/>
                  </w:tabs>
                  <w:spacing w:line="240" w:lineRule="atLeast"/>
                  <w:jc w:val="both"/>
                </w:pPr>
              </w:pPrChange>
            </w:pPr>
          </w:p>
          <w:p w:rsidRPr="00374FC5" w:rsidR="00705CCA" w:rsidRDefault="00705CCA" w14:paraId="7CA52BDD"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183">
                  <w:rPr>
                    <w:rFonts w:ascii="Calibri" w:hAnsi="Calibri"/>
                    <w:b/>
                    <w:color w:val="000000"/>
                    <w:sz w:val="22"/>
                    <w:szCs w:val="22"/>
                  </w:rPr>
                </w:rPrChange>
              </w:rPr>
              <w:pPrChange w:author="5563" w:date="2024-12-10T15:48:00Z" w:id="8184">
                <w:pPr>
                  <w:spacing w:line="276" w:lineRule="auto"/>
                  <w:jc w:val="both"/>
                </w:pPr>
              </w:pPrChange>
            </w:pPr>
            <w:r w:rsidRPr="00374FC5">
              <w:rPr>
                <w:rFonts w:asciiTheme="minorHAnsi" w:hAnsiTheme="minorHAnsi" w:cstheme="minorHAnsi"/>
                <w:snapToGrid w:val="0"/>
                <w:color w:val="000000" w:themeColor="text1"/>
                <w:sz w:val="22"/>
                <w:szCs w:val="22"/>
                <w:rPrChange w:author="5563" w:date="2024-12-10T11:35:00Z" w:id="8185">
                  <w:rPr>
                    <w:rFonts w:ascii="Calibri" w:hAnsi="Calibri"/>
                    <w:snapToGrid w:val="0"/>
                    <w:sz w:val="22"/>
                    <w:szCs w:val="22"/>
                  </w:rPr>
                </w:rPrChange>
              </w:rPr>
              <w:t>Firma del trabajador</w:t>
            </w:r>
          </w:p>
        </w:tc>
        <w:tc>
          <w:tcPr>
            <w:tcW w:w="7622" w:type="dxa"/>
            <w:tcBorders>
              <w:top w:val="single" w:color="auto" w:sz="4" w:space="0"/>
              <w:bottom w:val="single" w:color="auto" w:sz="4" w:space="0"/>
            </w:tcBorders>
            <w:shd w:val="clear" w:color="auto" w:fill="auto"/>
          </w:tcPr>
          <w:p w:rsidRPr="00374FC5" w:rsidR="00705CCA" w:rsidRDefault="00705CCA" w14:paraId="6790C7FA"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186">
                  <w:rPr>
                    <w:rFonts w:ascii="Calibri" w:hAnsi="Calibri"/>
                    <w:b/>
                    <w:color w:val="000000" w:themeColor="text1"/>
                    <w:sz w:val="22"/>
                    <w:szCs w:val="22"/>
                  </w:rPr>
                </w:rPrChange>
              </w:rPr>
              <w:pPrChange w:author="5563" w:date="2024-12-10T15:48:00Z" w:id="8187">
                <w:pPr>
                  <w:spacing w:line="276" w:lineRule="auto"/>
                  <w:jc w:val="both"/>
                </w:pPr>
              </w:pPrChange>
            </w:pPr>
          </w:p>
          <w:p w:rsidRPr="00374FC5" w:rsidR="00705CCA" w:rsidRDefault="00705CCA" w14:paraId="3854A40D"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188">
                  <w:rPr>
                    <w:rFonts w:ascii="Calibri" w:hAnsi="Calibri"/>
                    <w:b/>
                    <w:color w:val="000000" w:themeColor="text1"/>
                    <w:sz w:val="22"/>
                    <w:szCs w:val="22"/>
                  </w:rPr>
                </w:rPrChange>
              </w:rPr>
              <w:pPrChange w:author="5563" w:date="2024-12-10T15:48:00Z" w:id="8189">
                <w:pPr>
                  <w:spacing w:line="276" w:lineRule="auto"/>
                  <w:jc w:val="both"/>
                </w:pPr>
              </w:pPrChange>
            </w:pPr>
            <w:r w:rsidRPr="00374FC5">
              <w:rPr>
                <w:rFonts w:asciiTheme="minorHAnsi" w:hAnsiTheme="minorHAnsi" w:cstheme="minorHAnsi"/>
                <w:b/>
                <w:color w:val="000000" w:themeColor="text1"/>
                <w:sz w:val="22"/>
                <w:szCs w:val="22"/>
                <w:rPrChange w:author="5563" w:date="2024-12-10T11:35:00Z" w:id="8190">
                  <w:rPr>
                    <w:rFonts w:ascii="Calibri" w:hAnsi="Calibri"/>
                    <w:b/>
                    <w:color w:val="000000" w:themeColor="text1"/>
                    <w:sz w:val="22"/>
                    <w:szCs w:val="22"/>
                  </w:rPr>
                </w:rPrChange>
              </w:rPr>
              <w:t>:</w:t>
            </w:r>
          </w:p>
        </w:tc>
      </w:tr>
      <w:tr w:rsidRPr="00374FC5" w:rsidR="00374FC5" w:rsidTr="00EC72B6" w14:paraId="4E709D0C" w14:textId="77777777">
        <w:tc>
          <w:tcPr>
            <w:tcW w:w="2660" w:type="dxa"/>
          </w:tcPr>
          <w:p w:rsidRPr="00374FC5" w:rsidR="00705CCA" w:rsidRDefault="00E23AD1" w14:paraId="3613DD52"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191">
                  <w:rPr>
                    <w:rFonts w:ascii="Calibri" w:hAnsi="Calibri"/>
                    <w:b/>
                    <w:color w:val="000000"/>
                    <w:sz w:val="22"/>
                    <w:szCs w:val="22"/>
                  </w:rPr>
                </w:rPrChange>
              </w:rPr>
              <w:pPrChange w:author="5563" w:date="2024-12-10T15:48:00Z" w:id="8192">
                <w:pPr>
                  <w:spacing w:line="276" w:lineRule="auto"/>
                  <w:jc w:val="both"/>
                </w:pPr>
              </w:pPrChange>
            </w:pPr>
            <w:r w:rsidRPr="00374FC5">
              <w:rPr>
                <w:rFonts w:asciiTheme="minorHAnsi" w:hAnsiTheme="minorHAnsi" w:cstheme="minorHAnsi"/>
                <w:b/>
                <w:noProof/>
                <w:color w:val="000000" w:themeColor="text1"/>
                <w:sz w:val="22"/>
                <w:szCs w:val="22"/>
                <w:lang w:eastAsia="es-CL"/>
                <w:rPrChange w:author="5563" w:date="2024-12-10T11:35:00Z" w:id="8193">
                  <w:rPr>
                    <w:rFonts w:ascii="Calibri" w:hAnsi="Calibri"/>
                    <w:b/>
                    <w:noProof/>
                    <w:color w:val="000000"/>
                    <w:sz w:val="22"/>
                    <w:szCs w:val="22"/>
                    <w:lang w:eastAsia="es-CL"/>
                  </w:rPr>
                </w:rPrChange>
              </w:rPr>
              <mc:AlternateContent>
                <mc:Choice Requires="wps">
                  <w:drawing>
                    <wp:anchor distT="0" distB="0" distL="114300" distR="114300" simplePos="0" relativeHeight="251658752" behindDoc="0" locked="0" layoutInCell="1" allowOverlap="1" wp14:anchorId="116D0739" wp14:editId="1EBABE65">
                      <wp:simplePos x="0" y="0"/>
                      <wp:positionH relativeFrom="column">
                        <wp:posOffset>1613535</wp:posOffset>
                      </wp:positionH>
                      <wp:positionV relativeFrom="paragraph">
                        <wp:posOffset>-9525</wp:posOffset>
                      </wp:positionV>
                      <wp:extent cx="4876800" cy="0"/>
                      <wp:effectExtent l="0" t="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7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1FAF5A1">
                    <v:shapetype id="_x0000_t32" coordsize="21600,21600" o:oned="t" filled="f" o:spt="32" path="m,l21600,21600e" w14:anchorId="2AC111FA">
                      <v:path fillok="f" arrowok="t" o:connecttype="none"/>
                      <o:lock v:ext="edit" shapetype="t"/>
                    </v:shapetype>
                    <v:shape id="AutoShape 3" style="position:absolute;margin-left:127.05pt;margin-top:-.75pt;width:384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">
                      <o:lock v:ext="edit" shapetype="f"/>
                    </v:shape>
                  </w:pict>
                </mc:Fallback>
              </mc:AlternateContent>
            </w:r>
          </w:p>
          <w:p w:rsidRPr="00374FC5" w:rsidR="00705CCA" w:rsidRDefault="00E23AD1" w14:paraId="331E649D"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194">
                  <w:rPr>
                    <w:rFonts w:ascii="Calibri" w:hAnsi="Calibri"/>
                    <w:b/>
                    <w:color w:val="000000"/>
                    <w:sz w:val="22"/>
                    <w:szCs w:val="22"/>
                  </w:rPr>
                </w:rPrChange>
              </w:rPr>
              <w:pPrChange w:author="5563" w:date="2024-12-10T15:48:00Z" w:id="8195">
                <w:pPr>
                  <w:spacing w:line="276" w:lineRule="auto"/>
                  <w:jc w:val="both"/>
                </w:pPr>
              </w:pPrChange>
            </w:pPr>
            <w:r w:rsidRPr="00374FC5">
              <w:rPr>
                <w:rFonts w:asciiTheme="minorHAnsi" w:hAnsiTheme="minorHAnsi" w:cstheme="minorHAnsi"/>
                <w:b/>
                <w:noProof/>
                <w:color w:val="000000" w:themeColor="text1"/>
                <w:sz w:val="22"/>
                <w:szCs w:val="22"/>
                <w:lang w:eastAsia="es-CL"/>
                <w:rPrChange w:author="5563" w:date="2024-12-10T11:35:00Z" w:id="8196">
                  <w:rPr>
                    <w:rFonts w:ascii="Calibri" w:hAnsi="Calibri"/>
                    <w:b/>
                    <w:noProof/>
                    <w:color w:val="000000"/>
                    <w:sz w:val="22"/>
                    <w:szCs w:val="22"/>
                    <w:lang w:eastAsia="es-CL"/>
                  </w:rPr>
                </w:rPrChange>
              </w:rPr>
              <mc:AlternateContent>
                <mc:Choice Requires="wps">
                  <w:drawing>
                    <wp:anchor distT="0" distB="0" distL="114300" distR="114300" simplePos="0" relativeHeight="251661824" behindDoc="0" locked="0" layoutInCell="1" allowOverlap="1" wp14:anchorId="7D26F45E" wp14:editId="5A79A585">
                      <wp:simplePos x="0" y="0"/>
                      <wp:positionH relativeFrom="column">
                        <wp:posOffset>1613535</wp:posOffset>
                      </wp:positionH>
                      <wp:positionV relativeFrom="paragraph">
                        <wp:posOffset>194310</wp:posOffset>
                      </wp:positionV>
                      <wp:extent cx="4876800" cy="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7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298BF2B">
                    <v:shape id="AutoShape 2" style="position:absolute;margin-left:127.05pt;margin-top:15.3pt;width:384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" w14:anchorId="00E1664D">
                      <o:lock v:ext="edit" shapetype="f"/>
                    </v:shape>
                  </w:pict>
                </mc:Fallback>
              </mc:AlternateContent>
            </w:r>
            <w:r w:rsidRPr="00374FC5" w:rsidR="00EC72B6">
              <w:rPr>
                <w:rFonts w:asciiTheme="minorHAnsi" w:hAnsiTheme="minorHAnsi" w:cstheme="minorHAnsi"/>
                <w:snapToGrid w:val="0"/>
                <w:color w:val="000000" w:themeColor="text1"/>
                <w:sz w:val="22"/>
                <w:szCs w:val="22"/>
                <w:rPrChange w:author="5563" w:date="2024-12-10T11:35:00Z" w:id="8197">
                  <w:rPr>
                    <w:rFonts w:ascii="Calibri" w:hAnsi="Calibri"/>
                    <w:snapToGrid w:val="0"/>
                    <w:sz w:val="22"/>
                    <w:szCs w:val="22"/>
                  </w:rPr>
                </w:rPrChange>
              </w:rPr>
              <w:t>Cargo</w:t>
            </w:r>
          </w:p>
        </w:tc>
        <w:tc>
          <w:tcPr>
            <w:tcW w:w="7622" w:type="dxa"/>
            <w:tcBorders>
              <w:top w:val="single" w:color="auto" w:sz="4" w:space="0"/>
            </w:tcBorders>
            <w:shd w:val="clear" w:color="auto" w:fill="auto"/>
          </w:tcPr>
          <w:p w:rsidRPr="00374FC5" w:rsidR="00705CCA" w:rsidRDefault="00705CCA" w14:paraId="30069C00"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198">
                  <w:rPr>
                    <w:rFonts w:ascii="Calibri" w:hAnsi="Calibri"/>
                    <w:b/>
                    <w:sz w:val="22"/>
                    <w:szCs w:val="22"/>
                  </w:rPr>
                </w:rPrChange>
              </w:rPr>
              <w:pPrChange w:author="5563" w:date="2024-12-10T15:48:00Z" w:id="8199">
                <w:pPr>
                  <w:spacing w:line="276" w:lineRule="auto"/>
                  <w:jc w:val="both"/>
                </w:pPr>
              </w:pPrChange>
            </w:pPr>
          </w:p>
          <w:p w:rsidRPr="00374FC5" w:rsidR="00705CCA" w:rsidRDefault="00705CCA" w14:paraId="089B71FD"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200">
                  <w:rPr>
                    <w:rFonts w:ascii="Calibri" w:hAnsi="Calibri"/>
                    <w:b/>
                    <w:sz w:val="22"/>
                    <w:szCs w:val="22"/>
                  </w:rPr>
                </w:rPrChange>
              </w:rPr>
              <w:pPrChange w:author="5563" w:date="2024-12-10T15:48:00Z" w:id="8201">
                <w:pPr>
                  <w:spacing w:line="276" w:lineRule="auto"/>
                  <w:jc w:val="both"/>
                </w:pPr>
              </w:pPrChange>
            </w:pPr>
            <w:r w:rsidRPr="00374FC5">
              <w:rPr>
                <w:rFonts w:asciiTheme="minorHAnsi" w:hAnsiTheme="minorHAnsi" w:cstheme="minorHAnsi"/>
                <w:b/>
                <w:color w:val="000000" w:themeColor="text1"/>
                <w:sz w:val="22"/>
                <w:szCs w:val="22"/>
                <w:rPrChange w:author="5563" w:date="2024-12-10T11:35:00Z" w:id="8202">
                  <w:rPr>
                    <w:rFonts w:ascii="Calibri" w:hAnsi="Calibri"/>
                    <w:b/>
                    <w:sz w:val="22"/>
                    <w:szCs w:val="22"/>
                  </w:rPr>
                </w:rPrChange>
              </w:rPr>
              <w:t>:</w:t>
            </w:r>
          </w:p>
        </w:tc>
      </w:tr>
    </w:tbl>
    <w:p w:rsidRPr="00374FC5" w:rsidR="00705CCA" w:rsidRDefault="00705CCA" w14:paraId="5145C0A8"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203">
            <w:rPr>
              <w:rFonts w:ascii="Calibri" w:hAnsi="Calibri"/>
              <w:b/>
              <w:color w:val="000000"/>
              <w:sz w:val="22"/>
              <w:szCs w:val="22"/>
            </w:rPr>
          </w:rPrChange>
        </w:rPr>
        <w:pPrChange w:author="5563" w:date="2024-12-10T15:48:00Z" w:id="8204">
          <w:pPr>
            <w:spacing w:line="276" w:lineRule="auto"/>
            <w:jc w:val="both"/>
          </w:pPr>
        </w:pPrChange>
      </w:pPr>
    </w:p>
    <w:p w:rsidRPr="00374FC5" w:rsidR="00EC72B6" w:rsidRDefault="00EC72B6" w14:paraId="7BFCCB10" w14:textId="77777777">
      <w:pPr>
        <w:tabs>
          <w:tab w:val="left" w:pos="10065"/>
        </w:tabs>
        <w:spacing w:line="276" w:lineRule="auto"/>
        <w:ind w:right="-64"/>
        <w:jc w:val="right"/>
        <w:rPr>
          <w:rFonts w:asciiTheme="minorHAnsi" w:hAnsiTheme="minorHAnsi" w:cstheme="minorHAnsi"/>
          <w:b/>
          <w:color w:val="000000" w:themeColor="text1"/>
          <w:sz w:val="22"/>
          <w:szCs w:val="22"/>
          <w:rPrChange w:author="5563" w:date="2024-12-10T11:35:00Z" w:id="8205">
            <w:rPr>
              <w:rFonts w:ascii="Calibri" w:hAnsi="Calibri"/>
              <w:b/>
              <w:color w:val="000000"/>
              <w:sz w:val="22"/>
              <w:szCs w:val="22"/>
            </w:rPr>
          </w:rPrChange>
        </w:rPr>
        <w:pPrChange w:author="5563" w:date="2024-12-10T15:48:00Z" w:id="8206">
          <w:pPr>
            <w:spacing w:line="276" w:lineRule="auto"/>
            <w:jc w:val="right"/>
          </w:pPr>
        </w:pPrChange>
      </w:pPr>
      <w:r w:rsidRPr="00374FC5">
        <w:rPr>
          <w:rFonts w:asciiTheme="minorHAnsi" w:hAnsiTheme="minorHAnsi" w:cstheme="minorHAnsi"/>
          <w:i/>
          <w:iCs/>
          <w:color w:val="000000" w:themeColor="text1"/>
          <w:sz w:val="16"/>
          <w:szCs w:val="16"/>
          <w:rPrChange w:author="5563" w:date="2024-12-10T11:35:00Z" w:id="8207">
            <w:rPr>
              <w:rFonts w:ascii="Arial" w:hAnsi="Arial" w:cs="Arial"/>
              <w:i/>
              <w:iCs/>
              <w:sz w:val="16"/>
              <w:szCs w:val="16"/>
            </w:rPr>
          </w:rPrChange>
        </w:rPr>
        <w:t>(El trabajador debe escribir de su puño y letra).</w:t>
      </w:r>
    </w:p>
    <w:p w:rsidRPr="00374FC5" w:rsidR="00705CCA" w:rsidRDefault="00705CCA" w14:paraId="2C072371"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208">
            <w:rPr>
              <w:rFonts w:ascii="Calibri" w:hAnsi="Calibri"/>
              <w:b/>
              <w:color w:val="000000"/>
              <w:sz w:val="22"/>
              <w:szCs w:val="22"/>
            </w:rPr>
          </w:rPrChange>
        </w:rPr>
        <w:pPrChange w:author="5563" w:date="2024-12-10T15:48:00Z" w:id="8209">
          <w:pPr>
            <w:spacing w:line="276" w:lineRule="auto"/>
            <w:jc w:val="both"/>
          </w:pPr>
        </w:pPrChange>
      </w:pPr>
    </w:p>
    <w:p w:rsidRPr="00374FC5" w:rsidR="00705CCA" w:rsidRDefault="00705CCA" w14:paraId="28E77ED8"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210">
            <w:rPr>
              <w:rFonts w:ascii="Calibri" w:hAnsi="Calibri"/>
              <w:b/>
              <w:color w:val="000000"/>
              <w:sz w:val="22"/>
              <w:szCs w:val="22"/>
            </w:rPr>
          </w:rPrChange>
        </w:rPr>
        <w:pPrChange w:author="5563" w:date="2024-12-10T15:48:00Z" w:id="8211">
          <w:pPr>
            <w:spacing w:line="276" w:lineRule="auto"/>
            <w:jc w:val="both"/>
          </w:pPr>
        </w:pPrChange>
      </w:pPr>
    </w:p>
    <w:p w:rsidRPr="00374FC5" w:rsidR="00705CCA" w:rsidRDefault="00EC72B6" w14:paraId="53F9E14F"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212">
            <w:rPr>
              <w:rFonts w:ascii="Calibri" w:hAnsi="Calibri"/>
              <w:b/>
              <w:color w:val="000000"/>
              <w:sz w:val="22"/>
              <w:szCs w:val="22"/>
            </w:rPr>
          </w:rPrChange>
        </w:rPr>
        <w:pPrChange w:author="5563" w:date="2024-12-10T15:48:00Z" w:id="8213">
          <w:pPr>
            <w:spacing w:line="276" w:lineRule="auto"/>
            <w:jc w:val="both"/>
          </w:pPr>
        </w:pPrChange>
      </w:pPr>
      <w:r w:rsidRPr="00374FC5">
        <w:rPr>
          <w:rFonts w:asciiTheme="minorHAnsi" w:hAnsiTheme="minorHAnsi" w:cstheme="minorHAnsi"/>
          <w:b/>
          <w:noProof/>
          <w:color w:val="000000" w:themeColor="text1"/>
          <w:sz w:val="22"/>
          <w:szCs w:val="22"/>
          <w:rPrChange w:author="5563" w:date="2024-12-10T11:35:00Z" w:id="8214">
            <w:rPr>
              <w:rFonts w:ascii="Calibri" w:hAnsi="Calibri"/>
              <w:b/>
              <w:noProof/>
              <w:color w:val="000000"/>
              <w:sz w:val="22"/>
              <w:szCs w:val="22"/>
            </w:rPr>
          </w:rPrChange>
        </w:rPr>
        <mc:AlternateContent>
          <mc:Choice Requires="wps">
            <w:drawing>
              <wp:anchor distT="0" distB="0" distL="114300" distR="114300" simplePos="0" relativeHeight="251662848" behindDoc="0" locked="0" layoutInCell="1" allowOverlap="1" wp14:anchorId="07CFC466" wp14:editId="48AE31CE">
                <wp:simplePos x="0" y="0"/>
                <wp:positionH relativeFrom="column">
                  <wp:posOffset>2336377</wp:posOffset>
                </wp:positionH>
                <wp:positionV relativeFrom="paragraph">
                  <wp:posOffset>60113</wp:posOffset>
                </wp:positionV>
                <wp:extent cx="1711960" cy="2125134"/>
                <wp:effectExtent l="0" t="0" r="15240" b="8890"/>
                <wp:wrapNone/>
                <wp:docPr id="16" name="Cuadro de texto 16"/>
                <wp:cNvGraphicFramePr/>
                <a:graphic xmlns:a="http://schemas.openxmlformats.org/drawingml/2006/main">
                  <a:graphicData uri="http://schemas.microsoft.com/office/word/2010/wordprocessingShape">
                    <wps:wsp>
                      <wps:cNvSpPr txBox="1"/>
                      <wps:spPr>
                        <a:xfrm>
                          <a:off x="0" y="0"/>
                          <a:ext cx="1711960" cy="2125134"/>
                        </a:xfrm>
                        <a:prstGeom prst="rect">
                          <a:avLst/>
                        </a:prstGeom>
                        <a:solidFill>
                          <a:schemeClr val="lt1"/>
                        </a:solidFill>
                        <a:ln w="6350">
                          <a:solidFill>
                            <a:prstClr val="black"/>
                          </a:solidFill>
                        </a:ln>
                      </wps:spPr>
                      <wps:txbx>
                        <w:txbxContent>
                          <w:p w:rsidR="00EC72B6" w:rsidRDefault="00EC72B6" w14:paraId="441C1B6E" w14:textId="77777777"/>
                          <w:p w:rsidR="00EC72B6" w:rsidRDefault="00EC72B6" w14:paraId="05551D76" w14:textId="77777777"/>
                          <w:p w:rsidR="00EC72B6" w:rsidRDefault="00EC72B6" w14:paraId="2D57EAD2" w14:textId="77777777"/>
                          <w:p w:rsidR="00EC72B6" w:rsidRDefault="00EC72B6" w14:paraId="20D8418C" w14:textId="77777777"/>
                          <w:p w:rsidR="00EC72B6" w:rsidRDefault="00EC72B6" w14:paraId="235767BC" w14:textId="77777777"/>
                          <w:p w:rsidR="00EC72B6" w:rsidRDefault="00EC72B6" w14:paraId="6B3362E6" w14:textId="77777777"/>
                          <w:p w:rsidR="00EC72B6" w:rsidRDefault="00EC72B6" w14:paraId="2D65F5F6" w14:textId="77777777"/>
                          <w:p w:rsidR="00F06FF3" w:rsidRDefault="00F06FF3" w14:paraId="3B99A121" w14:textId="77777777">
                            <w:r>
                              <w:t xml:space="preserve">     </w:t>
                            </w:r>
                          </w:p>
                          <w:p w:rsidR="00F06FF3" w:rsidRDefault="00F06FF3" w14:paraId="0FC742C3" w14:textId="77777777"/>
                          <w:p w:rsidR="00F06FF3" w:rsidRDefault="00F06FF3" w14:paraId="6A58E929" w14:textId="77777777"/>
                          <w:p w:rsidR="00EC72B6" w:rsidRDefault="00F06FF3" w14:paraId="6FF5BE2E" w14:textId="77777777">
                            <w:r>
                              <w:t xml:space="preserve">      </w:t>
                            </w:r>
                            <w:r w:rsidR="00EC72B6">
                              <w:t xml:space="preserve">Huella </w:t>
                            </w:r>
                            <w:r>
                              <w:t>D</w:t>
                            </w:r>
                            <w:r w:rsidR="00EC72B6">
                              <w:t>actilar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180350E">
              <v:shapetype id="_x0000_t202" coordsize="21600,21600" o:spt="202" path="m,l,21600r21600,l21600,xe" w14:anchorId="07CFC466">
                <v:stroke joinstyle="miter"/>
                <v:path gradientshapeok="t" o:connecttype="rect"/>
              </v:shapetype>
              <v:shape id="Cuadro de texto 16" style="position:absolute;left:0;text-align:left;margin-left:183.95pt;margin-top:4.75pt;width:134.8pt;height:167.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">
                <v:textbox>
                  <w:txbxContent>
                    <w:p w:rsidR="00EC72B6" w:rsidRDefault="00EC72B6" w14:paraId="672A6659" w14:textId="77777777"/>
                    <w:p w:rsidR="00EC72B6" w:rsidRDefault="00EC72B6" w14:paraId="0A37501D" w14:textId="77777777"/>
                    <w:p w:rsidR="00EC72B6" w:rsidRDefault="00EC72B6" w14:paraId="5DAB6C7B" w14:textId="77777777"/>
                    <w:p w:rsidR="00EC72B6" w:rsidRDefault="00EC72B6" w14:paraId="02EB378F" w14:textId="77777777"/>
                    <w:p w:rsidR="00EC72B6" w:rsidRDefault="00EC72B6" w14:paraId="6A05A809" w14:textId="77777777"/>
                    <w:p w:rsidR="00EC72B6" w:rsidRDefault="00EC72B6" w14:paraId="5A39BBE3" w14:textId="77777777"/>
                    <w:p w:rsidR="00EC72B6" w:rsidRDefault="00EC72B6" w14:paraId="41C8F396" w14:textId="77777777"/>
                    <w:p w:rsidR="00F06FF3" w:rsidRDefault="00F06FF3" w14:paraId="207CCF61" w14:textId="77777777">
                      <w:r>
                        <w:t xml:space="preserve">     </w:t>
                      </w:r>
                    </w:p>
                    <w:p w:rsidR="00F06FF3" w:rsidRDefault="00F06FF3" w14:paraId="72A3D3EC" w14:textId="77777777"/>
                    <w:p w:rsidR="00F06FF3" w:rsidRDefault="00F06FF3" w14:paraId="0D0B940D" w14:textId="77777777"/>
                    <w:p w:rsidR="00EC72B6" w:rsidRDefault="00F06FF3" w14:paraId="31BBAB1C" w14:textId="77777777">
                      <w:r>
                        <w:t xml:space="preserve">      </w:t>
                      </w:r>
                      <w:r w:rsidR="00EC72B6">
                        <w:t xml:space="preserve">Huella </w:t>
                      </w:r>
                      <w:r>
                        <w:t>D</w:t>
                      </w:r>
                      <w:r w:rsidR="00EC72B6">
                        <w:t>actilar</w:t>
                      </w:r>
                    </w:p>
                  </w:txbxContent>
                </v:textbox>
              </v:shape>
            </w:pict>
          </mc:Fallback>
        </mc:AlternateContent>
      </w:r>
    </w:p>
    <w:p w:rsidRPr="00374FC5" w:rsidR="00705CCA" w:rsidRDefault="00705CCA" w14:paraId="3445806C"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215">
            <w:rPr>
              <w:rFonts w:ascii="Calibri" w:hAnsi="Calibri"/>
              <w:b/>
              <w:color w:val="000000"/>
              <w:sz w:val="22"/>
              <w:szCs w:val="22"/>
            </w:rPr>
          </w:rPrChange>
        </w:rPr>
        <w:pPrChange w:author="5563" w:date="2024-12-10T15:48:00Z" w:id="8216">
          <w:pPr>
            <w:spacing w:line="276" w:lineRule="auto"/>
            <w:jc w:val="both"/>
          </w:pPr>
        </w:pPrChange>
      </w:pPr>
    </w:p>
    <w:p w:rsidRPr="00374FC5" w:rsidR="00705CCA" w:rsidRDefault="00705CCA" w14:paraId="695C7836"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217">
            <w:rPr>
              <w:rFonts w:ascii="Calibri" w:hAnsi="Calibri"/>
              <w:b/>
              <w:color w:val="000000"/>
              <w:sz w:val="22"/>
              <w:szCs w:val="22"/>
            </w:rPr>
          </w:rPrChange>
        </w:rPr>
        <w:pPrChange w:author="5563" w:date="2024-12-10T15:48:00Z" w:id="8218">
          <w:pPr>
            <w:spacing w:line="276" w:lineRule="auto"/>
            <w:jc w:val="both"/>
          </w:pPr>
        </w:pPrChange>
      </w:pPr>
    </w:p>
    <w:p w:rsidRPr="00374FC5" w:rsidR="00705CCA" w:rsidRDefault="00705CCA" w14:paraId="1B7CACAD"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219">
            <w:rPr>
              <w:rFonts w:ascii="Calibri" w:hAnsi="Calibri"/>
              <w:b/>
              <w:color w:val="000000"/>
              <w:sz w:val="22"/>
              <w:szCs w:val="22"/>
            </w:rPr>
          </w:rPrChange>
        </w:rPr>
        <w:pPrChange w:author="5563" w:date="2024-12-10T15:48:00Z" w:id="8220">
          <w:pPr>
            <w:spacing w:line="276" w:lineRule="auto"/>
            <w:jc w:val="both"/>
          </w:pPr>
        </w:pPrChange>
      </w:pPr>
    </w:p>
    <w:p w:rsidRPr="00374FC5" w:rsidR="00705CCA" w:rsidRDefault="00705CCA" w14:paraId="18F92265"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221">
            <w:rPr>
              <w:rFonts w:ascii="Calibri" w:hAnsi="Calibri"/>
              <w:b/>
              <w:color w:val="000000"/>
              <w:sz w:val="22"/>
              <w:szCs w:val="22"/>
            </w:rPr>
          </w:rPrChange>
        </w:rPr>
        <w:pPrChange w:author="5563" w:date="2024-12-10T15:48:00Z" w:id="8222">
          <w:pPr>
            <w:spacing w:line="276" w:lineRule="auto"/>
            <w:jc w:val="both"/>
          </w:pPr>
        </w:pPrChange>
      </w:pPr>
    </w:p>
    <w:p w:rsidRPr="00374FC5" w:rsidR="00705CCA" w:rsidRDefault="00705CCA" w14:paraId="28A9435A"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223">
            <w:rPr>
              <w:rFonts w:ascii="Calibri" w:hAnsi="Calibri"/>
              <w:b/>
              <w:color w:val="000000"/>
              <w:sz w:val="22"/>
              <w:szCs w:val="22"/>
            </w:rPr>
          </w:rPrChange>
        </w:rPr>
        <w:pPrChange w:author="5563" w:date="2024-12-10T15:48:00Z" w:id="8224">
          <w:pPr>
            <w:spacing w:line="276" w:lineRule="auto"/>
            <w:jc w:val="both"/>
          </w:pPr>
        </w:pPrChange>
      </w:pPr>
    </w:p>
    <w:p w:rsidRPr="00374FC5" w:rsidR="00705CCA" w:rsidRDefault="00705CCA" w14:paraId="00899231"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225">
            <w:rPr>
              <w:rFonts w:ascii="Calibri" w:hAnsi="Calibri"/>
              <w:b/>
              <w:color w:val="000000"/>
              <w:sz w:val="22"/>
              <w:szCs w:val="22"/>
            </w:rPr>
          </w:rPrChange>
        </w:rPr>
        <w:pPrChange w:author="5563" w:date="2024-12-10T15:48:00Z" w:id="8226">
          <w:pPr>
            <w:spacing w:line="276" w:lineRule="auto"/>
            <w:jc w:val="both"/>
          </w:pPr>
        </w:pPrChange>
      </w:pPr>
    </w:p>
    <w:p w:rsidRPr="00374FC5" w:rsidR="00705CCA" w:rsidRDefault="00705CCA" w14:paraId="38BA01A5"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227">
            <w:rPr>
              <w:rFonts w:ascii="Calibri" w:hAnsi="Calibri"/>
              <w:b/>
              <w:color w:val="000000"/>
              <w:sz w:val="22"/>
              <w:szCs w:val="22"/>
            </w:rPr>
          </w:rPrChange>
        </w:rPr>
        <w:pPrChange w:author="5563" w:date="2024-12-10T15:48:00Z" w:id="8228">
          <w:pPr>
            <w:spacing w:line="276" w:lineRule="auto"/>
            <w:jc w:val="both"/>
          </w:pPr>
        </w:pPrChange>
      </w:pPr>
    </w:p>
    <w:p w:rsidRPr="00374FC5" w:rsidR="00705CCA" w:rsidRDefault="00705CCA" w14:paraId="52DDF859"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229">
            <w:rPr>
              <w:rFonts w:ascii="Calibri" w:hAnsi="Calibri"/>
              <w:b/>
              <w:color w:val="000000"/>
              <w:sz w:val="22"/>
              <w:szCs w:val="22"/>
            </w:rPr>
          </w:rPrChange>
        </w:rPr>
        <w:pPrChange w:author="5563" w:date="2024-12-10T15:48:00Z" w:id="8230">
          <w:pPr>
            <w:spacing w:line="276" w:lineRule="auto"/>
            <w:jc w:val="both"/>
          </w:pPr>
        </w:pPrChange>
      </w:pPr>
    </w:p>
    <w:p w:rsidRPr="00374FC5" w:rsidR="00705CCA" w:rsidRDefault="00705CCA" w14:paraId="288D58BB"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231">
            <w:rPr>
              <w:rFonts w:ascii="Calibri" w:hAnsi="Calibri"/>
              <w:b/>
              <w:color w:val="000000"/>
              <w:sz w:val="22"/>
              <w:szCs w:val="22"/>
            </w:rPr>
          </w:rPrChange>
        </w:rPr>
        <w:pPrChange w:author="5563" w:date="2024-12-10T15:48:00Z" w:id="8232">
          <w:pPr>
            <w:spacing w:line="276" w:lineRule="auto"/>
            <w:jc w:val="both"/>
          </w:pPr>
        </w:pPrChange>
      </w:pPr>
    </w:p>
    <w:p w:rsidRPr="00374FC5" w:rsidR="00CD3C33" w:rsidRDefault="00CD3C33" w14:paraId="625F8FD0"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233">
            <w:rPr>
              <w:rFonts w:ascii="Calibri" w:hAnsi="Calibri"/>
              <w:b/>
              <w:color w:val="000000"/>
              <w:sz w:val="22"/>
              <w:szCs w:val="22"/>
            </w:rPr>
          </w:rPrChange>
        </w:rPr>
        <w:pPrChange w:author="5563" w:date="2024-12-10T15:48:00Z" w:id="8234">
          <w:pPr>
            <w:spacing w:line="276" w:lineRule="auto"/>
            <w:jc w:val="both"/>
          </w:pPr>
        </w:pPrChange>
      </w:pPr>
    </w:p>
    <w:p w:rsidRPr="00374FC5" w:rsidR="00CD3C33" w:rsidRDefault="00CD3C33" w14:paraId="7D473B07"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235">
            <w:rPr>
              <w:rFonts w:ascii="Calibri" w:hAnsi="Calibri"/>
              <w:b/>
              <w:color w:val="000000"/>
              <w:sz w:val="22"/>
              <w:szCs w:val="22"/>
            </w:rPr>
          </w:rPrChange>
        </w:rPr>
        <w:pPrChange w:author="5563" w:date="2024-12-10T15:48:00Z" w:id="8236">
          <w:pPr>
            <w:spacing w:line="276" w:lineRule="auto"/>
            <w:jc w:val="both"/>
          </w:pPr>
        </w:pPrChange>
      </w:pPr>
    </w:p>
    <w:p w:rsidRPr="00374FC5" w:rsidR="00CD3C33" w:rsidRDefault="00CD3C33" w14:paraId="7B3ADA91"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237">
            <w:rPr>
              <w:rFonts w:ascii="Calibri" w:hAnsi="Calibri"/>
              <w:b/>
              <w:color w:val="000000"/>
              <w:sz w:val="22"/>
              <w:szCs w:val="22"/>
            </w:rPr>
          </w:rPrChange>
        </w:rPr>
        <w:pPrChange w:author="5563" w:date="2024-12-10T15:48:00Z" w:id="8238">
          <w:pPr>
            <w:spacing w:line="276" w:lineRule="auto"/>
            <w:jc w:val="both"/>
          </w:pPr>
        </w:pPrChange>
      </w:pPr>
    </w:p>
    <w:p w:rsidRPr="00374FC5" w:rsidR="00705CCA" w:rsidRDefault="00705CCA" w14:paraId="3C08B6AE" w14:textId="77777777">
      <w:pPr>
        <w:tabs>
          <w:tab w:val="left" w:pos="10065"/>
        </w:tabs>
        <w:ind w:right="-64"/>
        <w:jc w:val="right"/>
        <w:rPr>
          <w:rFonts w:asciiTheme="minorHAnsi" w:hAnsiTheme="minorHAnsi" w:cstheme="minorHAnsi"/>
          <w:color w:val="000000" w:themeColor="text1"/>
          <w:sz w:val="22"/>
          <w:szCs w:val="22"/>
          <w:rPrChange w:author="5563" w:date="2024-12-10T11:35:00Z" w:id="8239">
            <w:rPr>
              <w:rFonts w:ascii="Calibri" w:hAnsi="Calibri" w:cs="Arial"/>
              <w:sz w:val="22"/>
              <w:szCs w:val="22"/>
            </w:rPr>
          </w:rPrChange>
        </w:rPr>
        <w:pPrChange w:author="5563" w:date="2024-12-10T15:48:00Z" w:id="8240">
          <w:pPr>
            <w:jc w:val="right"/>
          </w:pPr>
        </w:pPrChange>
      </w:pPr>
    </w:p>
    <w:p w:rsidRPr="00374FC5" w:rsidR="003F2063" w:rsidRDefault="003F2063" w14:paraId="280202CC" w14:textId="77777777">
      <w:pPr>
        <w:tabs>
          <w:tab w:val="left" w:pos="10065"/>
        </w:tabs>
        <w:ind w:right="-64"/>
        <w:jc w:val="right"/>
        <w:rPr>
          <w:rFonts w:asciiTheme="minorHAnsi" w:hAnsiTheme="minorHAnsi" w:cstheme="minorHAnsi"/>
          <w:color w:val="000000" w:themeColor="text1"/>
          <w:sz w:val="22"/>
          <w:szCs w:val="22"/>
          <w:rPrChange w:author="5563" w:date="2024-12-10T11:35:00Z" w:id="8241">
            <w:rPr>
              <w:rFonts w:ascii="Calibri" w:hAnsi="Calibri" w:cs="Arial"/>
              <w:sz w:val="22"/>
              <w:szCs w:val="22"/>
            </w:rPr>
          </w:rPrChange>
        </w:rPr>
        <w:pPrChange w:author="5563" w:date="2024-12-10T15:48:00Z" w:id="8242">
          <w:pPr>
            <w:jc w:val="right"/>
          </w:pPr>
        </w:pPrChange>
      </w:pPr>
    </w:p>
    <w:p w:rsidRPr="00374FC5" w:rsidR="00705CCA" w:rsidRDefault="00705CCA" w14:paraId="095262DB" w14:textId="77777777">
      <w:pPr>
        <w:tabs>
          <w:tab w:val="left" w:pos="10065"/>
        </w:tabs>
        <w:spacing w:line="276" w:lineRule="auto"/>
        <w:ind w:right="-64"/>
        <w:jc w:val="both"/>
        <w:rPr>
          <w:rFonts w:asciiTheme="minorHAnsi" w:hAnsiTheme="minorHAnsi" w:cstheme="minorHAnsi"/>
          <w:b/>
          <w:color w:val="000000" w:themeColor="text1"/>
          <w:sz w:val="22"/>
          <w:szCs w:val="22"/>
          <w:rPrChange w:author="5563" w:date="2024-12-10T11:35:00Z" w:id="8243">
            <w:rPr>
              <w:rFonts w:ascii="Calibri" w:hAnsi="Calibri"/>
              <w:b/>
              <w:color w:val="000000"/>
              <w:sz w:val="22"/>
              <w:szCs w:val="22"/>
            </w:rPr>
          </w:rPrChange>
        </w:rPr>
        <w:pPrChange w:author="5563" w:date="2024-12-10T15:48:00Z" w:id="8244">
          <w:pPr>
            <w:spacing w:line="276" w:lineRule="auto"/>
            <w:jc w:val="both"/>
          </w:pPr>
        </w:pPrChange>
      </w:pPr>
    </w:p>
    <w:sectPr w:rsidRPr="00374FC5" w:rsidR="00705CCA" w:rsidSect="00D37063">
      <w:headerReference w:type="default" r:id="rId14"/>
      <w:footerReference w:type="even" r:id="rId15"/>
      <w:footerReference w:type="default" r:id="rId16"/>
      <w:headerReference w:type="first" r:id="rId17"/>
      <w:pgSz w:w="12240" w:h="15840" w:orient="portrait" w:code="1"/>
      <w:pgMar w:top="1658" w:right="1350" w:bottom="1418" w:left="1170" w:header="709" w:footer="709" w:gutter="0"/>
      <w:pgNumType w:fmt="numberInDash" w:start="0"/>
      <w:cols w:space="708"/>
      <w:titlePg/>
      <w:docGrid w:linePitch="360"/>
      <w:footerReference w:type="first" r:id="R8265979a49f04a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B702B" w:rsidRDefault="001B702B" w14:paraId="2785DC62" w14:textId="77777777">
      <w:r>
        <w:separator/>
      </w:r>
    </w:p>
  </w:endnote>
  <w:endnote w:type="continuationSeparator" w:id="0">
    <w:p w:rsidR="001B702B" w:rsidRDefault="001B702B" w14:paraId="05CFD1B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AppleSystemUIFont">
    <w:altName w:val="Cambria"/>
    <w:charset w:val="00"/>
    <w:family w:val="roman"/>
    <w:pitch w:val="default"/>
  </w:font>
  <w:font w:name="UICTFontTextStyleBody">
    <w:altName w:val="Cambria"/>
    <w:charset w:val="00"/>
    <w:family w:val="roman"/>
    <w:pitch w:val="default"/>
  </w:font>
  <w:font w:name="Flux-Regular">
    <w:altName w:val="Courier New"/>
    <w:charset w:val="00"/>
    <w:family w:val="roman"/>
    <w:pitch w:val="variable"/>
    <w:sig w:usb0="00000003" w:usb1="00000000" w:usb2="00000000" w:usb3="00000000" w:csb0="00000001" w:csb1="00000000"/>
  </w:font>
  <w:font w:name="Flux">
    <w:charset w:val="00"/>
    <w:family w:val="swiss"/>
    <w:pitch w:val="variable"/>
    <w:sig w:usb0="00000003" w:usb1="00000000" w:usb2="00000000" w:usb3="00000000" w:csb0="00000001" w:csb1="00000000"/>
  </w:font>
  <w:font w:name="Calibri (Cuerpo)">
    <w:charset w:val="00"/>
    <w:family w:val="roman"/>
    <w:pitch w:val="default"/>
  </w:font>
  <w:font w:name="ArialMT">
    <w:altName w:val="Arial"/>
    <w:charset w:val="00"/>
    <w:family w:val="auto"/>
    <w:pitch w:val="default"/>
    <w:sig w:usb0="00000003" w:usb1="00000000" w:usb2="00000000" w:usb3="00000000" w:csb0="00000001" w:csb1="00000000"/>
  </w:font>
  <w:font w:name="MyriadPro-Regular">
    <w:altName w:val="Calibri"/>
    <w:charset w:val="00"/>
    <w:family w:val="swiss"/>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ItalicMT">
    <w:charset w:val="00"/>
    <w:family w:val="auto"/>
    <w:pitch w:val="default"/>
    <w:sig w:usb0="00000003" w:usb1="00000000" w:usb2="00000000" w:usb3="00000000" w:csb0="00000001" w:csb1="00000000"/>
  </w:font>
  <w:font w:name="Oswald">
    <w:panose1 w:val="00000500000000000000"/>
    <w:charset w:val="00"/>
    <w:family w:val="auto"/>
    <w:pitch w:val="variable"/>
    <w:sig w:usb0="2000020F" w:usb1="00000000" w:usb2="00000000" w:usb3="00000000" w:csb0="00000197" w:csb1="00000000"/>
  </w:font>
  <w:font w:name="-webkit-standard">
    <w:altName w:val="Cambria"/>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10CD3" w:rsidRDefault="00A10CD3" w14:paraId="078A3714" w14:textId="77777777">
    <w:pPr>
      <w:pStyle w:val="Piedepgina"/>
      <w:framePr w:wrap="around" w:hAnchor="margin" w:vAnchor="text" w:xAlign="right" w:y="1"/>
      <w:rPr>
        <w:rStyle w:val="Nmerodepgina"/>
      </w:rPr>
    </w:pPr>
    <w:r>
      <w:rPr>
        <w:rStyle w:val="Nmerodepgina"/>
      </w:rPr>
      <w:fldChar w:fldCharType="begin"/>
    </w:r>
    <w:r w:rsidR="00F32392">
      <w:rPr>
        <w:rStyle w:val="Nmerodepgina"/>
      </w:rPr>
      <w:instrText>PAGE</w:instrText>
    </w:r>
    <w:r>
      <w:rPr>
        <w:rStyle w:val="Nmerodepgina"/>
      </w:rPr>
      <w:instrText xml:space="preserve">  </w:instrText>
    </w:r>
    <w:r>
      <w:rPr>
        <w:rStyle w:val="Nmerodepgina"/>
      </w:rPr>
      <w:fldChar w:fldCharType="separate"/>
    </w:r>
    <w:r>
      <w:rPr>
        <w:rStyle w:val="Nmerodepgina"/>
        <w:noProof/>
      </w:rPr>
      <w:t>4</w:t>
    </w:r>
    <w:r>
      <w:rPr>
        <w:rStyle w:val="Nmerodepgina"/>
      </w:rPr>
      <w:fldChar w:fldCharType="end"/>
    </w:r>
  </w:p>
  <w:p w:rsidR="00A10CD3" w:rsidRDefault="00A10CD3" w14:paraId="5C6FB143" w14:textId="7777777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B1D67" w:rsidR="00A10CD3" w:rsidRDefault="00A10CD3" w14:paraId="7278ADE9" w14:textId="77777777">
    <w:pPr>
      <w:pStyle w:val="Piedepgina"/>
      <w:jc w:val="center"/>
      <w:rPr>
        <w:rFonts w:asciiTheme="minorHAnsi" w:hAnsiTheme="minorHAnsi" w:cstheme="minorHAnsi"/>
        <w:sz w:val="22"/>
        <w:szCs w:val="22"/>
        <w:rPrChange w:author="5563" w:date="2024-12-10T16:18:00Z" w:id="8245">
          <w:rPr/>
        </w:rPrChange>
      </w:rPr>
    </w:pPr>
    <w:r w:rsidRPr="005B1D67">
      <w:rPr>
        <w:rFonts w:asciiTheme="minorHAnsi" w:hAnsiTheme="minorHAnsi" w:cstheme="minorHAnsi"/>
        <w:sz w:val="22"/>
        <w:szCs w:val="22"/>
        <w:rPrChange w:author="5563" w:date="2024-12-10T16:18:00Z" w:id="8246">
          <w:rPr/>
        </w:rPrChange>
      </w:rPr>
      <w:fldChar w:fldCharType="begin"/>
    </w:r>
    <w:r w:rsidRPr="005B1D67" w:rsidR="00F32392">
      <w:rPr>
        <w:rFonts w:asciiTheme="minorHAnsi" w:hAnsiTheme="minorHAnsi" w:cstheme="minorHAnsi"/>
        <w:sz w:val="22"/>
        <w:szCs w:val="22"/>
        <w:rPrChange w:author="5563" w:date="2024-12-10T16:18:00Z" w:id="8247">
          <w:rPr/>
        </w:rPrChange>
      </w:rPr>
      <w:instrText>PAGE</w:instrText>
    </w:r>
    <w:r w:rsidRPr="005B1D67">
      <w:rPr>
        <w:rFonts w:asciiTheme="minorHAnsi" w:hAnsiTheme="minorHAnsi" w:cstheme="minorHAnsi"/>
        <w:sz w:val="22"/>
        <w:szCs w:val="22"/>
        <w:rPrChange w:author="5563" w:date="2024-12-10T16:18:00Z" w:id="8248">
          <w:rPr/>
        </w:rPrChange>
      </w:rPr>
      <w:instrText xml:space="preserve">   \* MERGEFORMAT</w:instrText>
    </w:r>
    <w:r w:rsidRPr="005B1D67">
      <w:rPr>
        <w:rFonts w:asciiTheme="minorHAnsi" w:hAnsiTheme="minorHAnsi" w:cstheme="minorHAnsi"/>
        <w:sz w:val="22"/>
        <w:szCs w:val="22"/>
        <w:rPrChange w:author="5563" w:date="2024-12-10T16:18:00Z" w:id="8249">
          <w:rPr/>
        </w:rPrChange>
      </w:rPr>
      <w:fldChar w:fldCharType="separate"/>
    </w:r>
    <w:r w:rsidRPr="005B1D67" w:rsidR="00EA2FD7">
      <w:rPr>
        <w:rFonts w:asciiTheme="minorHAnsi" w:hAnsiTheme="minorHAnsi" w:cstheme="minorHAnsi"/>
        <w:noProof/>
        <w:sz w:val="22"/>
        <w:szCs w:val="22"/>
        <w:rPrChange w:author="5563" w:date="2024-12-10T16:18:00Z" w:id="8250">
          <w:rPr>
            <w:noProof/>
          </w:rPr>
        </w:rPrChange>
      </w:rPr>
      <w:t>- 54 -</w:t>
    </w:r>
    <w:r w:rsidRPr="005B1D67">
      <w:rPr>
        <w:rFonts w:asciiTheme="minorHAnsi" w:hAnsiTheme="minorHAnsi" w:cstheme="minorHAnsi"/>
        <w:sz w:val="22"/>
        <w:szCs w:val="22"/>
        <w:rPrChange w:author="5563" w:date="2024-12-10T16:18:00Z" w:id="8251">
          <w:rPr/>
        </w:rPrChange>
      </w:rPr>
      <w:fldChar w:fldCharType="end"/>
    </w:r>
  </w:p>
  <w:p w:rsidR="00A10CD3" w:rsidP="00B20B09" w:rsidRDefault="00A10CD3" w14:paraId="1AB4C9D8" w14:textId="77777777">
    <w:pPr>
      <w:pStyle w:val="Piedepgina"/>
      <w:tabs>
        <w:tab w:val="clear" w:pos="4419"/>
        <w:tab w:val="clear" w:pos="8838"/>
        <w:tab w:val="left" w:pos="930"/>
      </w:tabs>
    </w:pPr>
  </w:p>
</w:ftr>
</file>

<file path=word/footer3.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380"/>
      <w:gridCol w:w="3380"/>
      <w:gridCol w:w="3380"/>
    </w:tblGrid>
    <w:tr w:rsidR="61639B5C" w:rsidTr="61639B5C" w14:paraId="06E89225">
      <w:trPr>
        <w:trHeight w:val="300"/>
      </w:trPr>
      <w:tc>
        <w:tcPr>
          <w:tcW w:w="3380" w:type="dxa"/>
          <w:tcMar/>
        </w:tcPr>
        <w:p w:rsidR="61639B5C" w:rsidP="61639B5C" w:rsidRDefault="61639B5C" w14:paraId="7D8ACB21" w14:textId="55B75921">
          <w:pPr>
            <w:pStyle w:val="Encabezado"/>
            <w:bidi w:val="0"/>
            <w:ind w:left="-115"/>
            <w:jc w:val="left"/>
          </w:pPr>
        </w:p>
      </w:tc>
      <w:tc>
        <w:tcPr>
          <w:tcW w:w="3380" w:type="dxa"/>
          <w:tcMar/>
        </w:tcPr>
        <w:p w:rsidR="61639B5C" w:rsidP="61639B5C" w:rsidRDefault="61639B5C" w14:paraId="4A128B13" w14:textId="223FAB2D">
          <w:pPr>
            <w:pStyle w:val="Encabezado"/>
            <w:bidi w:val="0"/>
            <w:jc w:val="center"/>
          </w:pPr>
        </w:p>
      </w:tc>
      <w:tc>
        <w:tcPr>
          <w:tcW w:w="3380" w:type="dxa"/>
          <w:tcMar/>
        </w:tcPr>
        <w:p w:rsidR="61639B5C" w:rsidP="61639B5C" w:rsidRDefault="61639B5C" w14:paraId="06AA4F2F" w14:textId="795A988F">
          <w:pPr>
            <w:pStyle w:val="Encabezado"/>
            <w:bidi w:val="0"/>
            <w:ind w:right="-115"/>
            <w:jc w:val="right"/>
          </w:pPr>
        </w:p>
      </w:tc>
    </w:tr>
  </w:tbl>
  <w:p w:rsidR="61639B5C" w:rsidP="61639B5C" w:rsidRDefault="61639B5C" w14:paraId="3290D235" w14:textId="1A8DA4D0">
    <w:pPr>
      <w:pStyle w:val="Piedepgina"/>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B702B" w:rsidRDefault="001B702B" w14:paraId="6DD55810" w14:textId="77777777">
      <w:r>
        <w:separator/>
      </w:r>
    </w:p>
  </w:footnote>
  <w:footnote w:type="continuationSeparator" w:id="0">
    <w:p w:rsidR="001B702B" w:rsidRDefault="001B702B" w14:paraId="1F4F10AF" w14:textId="77777777">
      <w:r>
        <w:continuationSeparator/>
      </w:r>
    </w:p>
  </w:footnote>
  <w:footnote w:id="1">
    <w:p w:rsidR="00A10CD3" w:rsidP="00E411A9" w:rsidRDefault="00A10CD3" w14:paraId="01A57BA9" w14:textId="77777777">
      <w:pPr>
        <w:pStyle w:val="Textonotapie"/>
      </w:pPr>
      <w:r w:rsidRPr="00EE0045">
        <w:rPr>
          <w:rStyle w:val="Refdenotaalpie"/>
          <w:color w:val="000000"/>
        </w:rPr>
        <w:footnoteRef/>
      </w:r>
      <w:r w:rsidRPr="00EE0045">
        <w:rPr>
          <w:color w:val="000000"/>
        </w:rPr>
        <w:t xml:space="preserve"> Cuatro días adicionados por </w:t>
      </w:r>
      <w:r>
        <w:rPr>
          <w:color w:val="000000"/>
          <w:sz w:val="18"/>
          <w:szCs w:val="18"/>
        </w:rPr>
        <w:t>l</w:t>
      </w:r>
      <w:r w:rsidRPr="00EE0045">
        <w:rPr>
          <w:color w:val="000000"/>
          <w:sz w:val="18"/>
          <w:szCs w:val="18"/>
        </w:rPr>
        <w:t>ey 20.047</w:t>
      </w:r>
      <w:r w:rsidRPr="00EE0045">
        <w:rPr>
          <w:snapToGrid w:val="0"/>
          <w:color w:val="000000"/>
          <w:sz w:val="18"/>
          <w:szCs w:val="18"/>
        </w:rPr>
        <w:t>, m</w:t>
      </w:r>
      <w:r>
        <w:rPr>
          <w:snapToGrid w:val="0"/>
          <w:color w:val="000000"/>
          <w:sz w:val="18"/>
          <w:szCs w:val="18"/>
        </w:rPr>
        <w:t>á</w:t>
      </w:r>
      <w:r w:rsidRPr="00EE0045">
        <w:rPr>
          <w:snapToGrid w:val="0"/>
          <w:color w:val="000000"/>
          <w:sz w:val="18"/>
          <w:szCs w:val="18"/>
        </w:rPr>
        <w:t>s un día señalado en el art</w:t>
      </w:r>
      <w:r>
        <w:rPr>
          <w:snapToGrid w:val="0"/>
          <w:color w:val="000000"/>
          <w:sz w:val="18"/>
          <w:szCs w:val="18"/>
        </w:rPr>
        <w:t>í</w:t>
      </w:r>
      <w:r w:rsidRPr="00EE0045">
        <w:rPr>
          <w:snapToGrid w:val="0"/>
          <w:color w:val="000000"/>
          <w:sz w:val="18"/>
          <w:szCs w:val="18"/>
        </w:rPr>
        <w:t>culo Nº 66 del Código del Trabajo.</w:t>
      </w:r>
    </w:p>
  </w:footnote>
  <w:footnote w:id="2">
    <w:p w:rsidR="00A10CD3" w:rsidP="00E411A9" w:rsidRDefault="00A10CD3" w14:paraId="4485A5B0" w14:textId="77777777">
      <w:pPr>
        <w:pStyle w:val="Textonotapie"/>
      </w:pPr>
      <w:r w:rsidRPr="00EE0045">
        <w:rPr>
          <w:rStyle w:val="Refdenotaalpie"/>
          <w:color w:val="000000"/>
        </w:rPr>
        <w:footnoteRef/>
      </w:r>
      <w:r w:rsidRPr="00EE0045">
        <w:rPr>
          <w:color w:val="000000"/>
        </w:rPr>
        <w:t xml:space="preserve"> </w:t>
      </w:r>
      <w:r w:rsidRPr="00EE0045">
        <w:rPr>
          <w:color w:val="000000"/>
          <w:sz w:val="18"/>
          <w:szCs w:val="18"/>
        </w:rPr>
        <w:t xml:space="preserve">Incorporación modificada de acuerdo a las disposiciones emanadas de la Ley 19.419 (conforme a las modificaciones que le introdujo la Ley 20.105) y la circular Nº </w:t>
      </w:r>
      <w:r w:rsidRPr="00B13014">
        <w:rPr>
          <w:color w:val="000000"/>
          <w:sz w:val="18"/>
          <w:szCs w:val="18"/>
        </w:rPr>
        <w:t>2.317, del 03.08.06 de la SUSESO.</w:t>
      </w:r>
    </w:p>
  </w:footnote>
  <w:footnote w:id="3">
    <w:p w:rsidR="00A10CD3" w:rsidP="00AE7195" w:rsidRDefault="00A10CD3" w14:paraId="5632199E" w14:textId="77777777">
      <w:pPr>
        <w:pStyle w:val="Textonotapie"/>
      </w:pPr>
      <w:r w:rsidRPr="00EE0045">
        <w:rPr>
          <w:rStyle w:val="Refdenotaalpie"/>
          <w:color w:val="000000"/>
        </w:rPr>
        <w:footnoteRef/>
      </w:r>
      <w:r w:rsidRPr="00EE0045">
        <w:rPr>
          <w:color w:val="000000"/>
        </w:rPr>
        <w:t xml:space="preserve"> </w:t>
      </w:r>
      <w:r w:rsidRPr="00EE0045">
        <w:rPr>
          <w:rFonts w:ascii="Verdana" w:hAnsi="Verdana"/>
          <w:color w:val="000000"/>
          <w:sz w:val="16"/>
          <w:szCs w:val="16"/>
        </w:rPr>
        <w:t xml:space="preserve">Ley Nº 20.001; 2005; </w:t>
      </w:r>
      <w:r w:rsidRPr="00EE0045">
        <w:rPr>
          <w:rFonts w:ascii="Verdana" w:hAnsi="Verdana"/>
          <w:bCs/>
          <w:color w:val="000000"/>
          <w:sz w:val="16"/>
          <w:szCs w:val="16"/>
        </w:rPr>
        <w:t xml:space="preserve">Regula el </w:t>
      </w:r>
      <w:r>
        <w:rPr>
          <w:rFonts w:ascii="Verdana" w:hAnsi="Verdana"/>
          <w:bCs/>
          <w:color w:val="000000"/>
          <w:sz w:val="16"/>
          <w:szCs w:val="16"/>
        </w:rPr>
        <w:t>p</w:t>
      </w:r>
      <w:r w:rsidRPr="00EE0045">
        <w:rPr>
          <w:rFonts w:ascii="Verdana" w:hAnsi="Verdana"/>
          <w:bCs/>
          <w:color w:val="000000"/>
          <w:sz w:val="16"/>
          <w:szCs w:val="16"/>
        </w:rPr>
        <w:t xml:space="preserve">eso </w:t>
      </w:r>
      <w:r>
        <w:rPr>
          <w:rFonts w:ascii="Verdana" w:hAnsi="Verdana"/>
          <w:bCs/>
          <w:color w:val="000000"/>
          <w:sz w:val="16"/>
          <w:szCs w:val="16"/>
        </w:rPr>
        <w:t>m</w:t>
      </w:r>
      <w:r w:rsidRPr="00EE0045">
        <w:rPr>
          <w:rFonts w:ascii="Verdana" w:hAnsi="Verdana"/>
          <w:bCs/>
          <w:color w:val="000000"/>
          <w:sz w:val="16"/>
          <w:szCs w:val="16"/>
        </w:rPr>
        <w:t xml:space="preserve">áximo de </w:t>
      </w:r>
      <w:r>
        <w:rPr>
          <w:rFonts w:ascii="Verdana" w:hAnsi="Verdana"/>
          <w:bCs/>
          <w:color w:val="000000"/>
          <w:sz w:val="16"/>
          <w:szCs w:val="16"/>
        </w:rPr>
        <w:t>c</w:t>
      </w:r>
      <w:r w:rsidRPr="00EE0045">
        <w:rPr>
          <w:rFonts w:ascii="Verdana" w:hAnsi="Verdana"/>
          <w:bCs/>
          <w:color w:val="000000"/>
          <w:sz w:val="16"/>
          <w:szCs w:val="16"/>
        </w:rPr>
        <w:t xml:space="preserve">arga </w:t>
      </w:r>
      <w:r>
        <w:rPr>
          <w:rFonts w:ascii="Verdana" w:hAnsi="Verdana"/>
          <w:bCs/>
          <w:color w:val="000000"/>
          <w:sz w:val="16"/>
          <w:szCs w:val="16"/>
        </w:rPr>
        <w:t>h</w:t>
      </w:r>
      <w:r w:rsidRPr="00EE0045">
        <w:rPr>
          <w:rFonts w:ascii="Verdana" w:hAnsi="Verdana"/>
          <w:bCs/>
          <w:color w:val="000000"/>
          <w:sz w:val="16"/>
          <w:szCs w:val="16"/>
        </w:rPr>
        <w:t>umana</w:t>
      </w:r>
      <w:r>
        <w:rPr>
          <w:rFonts w:ascii="Verdana" w:hAnsi="Verdana"/>
          <w:bCs/>
          <w:color w:val="000000"/>
          <w:sz w:val="16"/>
          <w:szCs w:val="16"/>
        </w:rPr>
        <w:t>.</w:t>
      </w:r>
    </w:p>
  </w:footnote>
  <w:footnote w:id="4">
    <w:p w:rsidRPr="000804CF" w:rsidR="00913579" w:rsidP="00913579" w:rsidRDefault="00913579" w14:paraId="5B0DAF0B" w14:textId="77777777">
      <w:pPr>
        <w:jc w:val="both"/>
        <w:rPr>
          <w:rFonts w:asciiTheme="minorHAnsi" w:hAnsiTheme="minorHAnsi" w:cstheme="minorHAnsi"/>
          <w:color w:val="000000"/>
          <w:sz w:val="15"/>
          <w:szCs w:val="15"/>
          <w:rPrChange w:author="5563" w:date="2024-12-10T16:14:00Z" w:id="5403">
            <w:rPr>
              <w:rFonts w:ascii="Verdana" w:hAnsi="Verdana"/>
              <w:color w:val="000000"/>
              <w:sz w:val="16"/>
              <w:szCs w:val="16"/>
            </w:rPr>
          </w:rPrChange>
        </w:rPr>
      </w:pPr>
      <w:r w:rsidRPr="000804CF">
        <w:rPr>
          <w:rStyle w:val="Refdenotaalpie"/>
          <w:rFonts w:asciiTheme="minorHAnsi" w:hAnsiTheme="minorHAnsi" w:cstheme="minorHAnsi"/>
          <w:color w:val="000000"/>
          <w:sz w:val="15"/>
          <w:szCs w:val="15"/>
          <w:rPrChange w:author="5563" w:date="2024-12-10T16:14:00Z" w:id="5404">
            <w:rPr>
              <w:rStyle w:val="Refdenotaalpie"/>
              <w:color w:val="000000"/>
            </w:rPr>
          </w:rPrChange>
        </w:rPr>
        <w:footnoteRef/>
      </w:r>
      <w:r w:rsidRPr="000804CF">
        <w:rPr>
          <w:rFonts w:asciiTheme="minorHAnsi" w:hAnsiTheme="minorHAnsi" w:cstheme="minorHAnsi"/>
          <w:color w:val="000000"/>
          <w:sz w:val="15"/>
          <w:szCs w:val="15"/>
          <w:rPrChange w:author="5563" w:date="2024-12-10T16:14:00Z" w:id="5405">
            <w:rPr>
              <w:color w:val="000000"/>
            </w:rPr>
          </w:rPrChange>
        </w:rPr>
        <w:t xml:space="preserve"> </w:t>
      </w:r>
      <w:r w:rsidRPr="000804CF">
        <w:rPr>
          <w:rFonts w:asciiTheme="minorHAnsi" w:hAnsiTheme="minorHAnsi" w:cstheme="minorHAnsi"/>
          <w:color w:val="000000"/>
          <w:sz w:val="15"/>
          <w:szCs w:val="15"/>
          <w:rPrChange w:author="5563" w:date="2024-12-10T16:14:00Z" w:id="5406">
            <w:rPr>
              <w:rFonts w:ascii="Verdana" w:hAnsi="Verdana"/>
              <w:color w:val="000000"/>
              <w:sz w:val="16"/>
              <w:szCs w:val="16"/>
            </w:rPr>
          </w:rPrChange>
        </w:rPr>
        <w:t>La magnitud del riesgo está asociada de forma directa al tiempo de exposición continuo y discontinuo, y a los índices de radiación ultravioleta, los que a su vez dependen en forma directa de la hora del día en la cual se produce la exposición.</w:t>
      </w:r>
    </w:p>
    <w:p w:rsidRPr="000804CF" w:rsidR="00913579" w:rsidP="00913579" w:rsidRDefault="00913579" w14:paraId="3701215F" w14:textId="77777777">
      <w:pPr>
        <w:pStyle w:val="Textonotapie"/>
        <w:jc w:val="both"/>
        <w:rPr>
          <w:rFonts w:asciiTheme="minorHAnsi" w:hAnsiTheme="minorHAnsi" w:cstheme="minorHAnsi"/>
          <w:sz w:val="15"/>
          <w:szCs w:val="15"/>
          <w:rPrChange w:author="5563" w:date="2024-12-10T16:14:00Z" w:id="5407">
            <w:rPr/>
          </w:rPrChange>
        </w:rPr>
      </w:pPr>
      <w:r w:rsidRPr="000804CF">
        <w:rPr>
          <w:rFonts w:asciiTheme="minorHAnsi" w:hAnsiTheme="minorHAnsi" w:cstheme="minorHAnsi"/>
          <w:color w:val="000000"/>
          <w:sz w:val="15"/>
          <w:szCs w:val="15"/>
          <w:rPrChange w:author="5563" w:date="2024-12-10T16:14:00Z" w:id="5408">
            <w:rPr>
              <w:rFonts w:ascii="Verdana" w:hAnsi="Verdana"/>
              <w:color w:val="000000"/>
              <w:sz w:val="16"/>
              <w:szCs w:val="16"/>
            </w:rPr>
          </w:rPrChange>
        </w:rPr>
        <w:t>Se considera expuesto a radiación ultravioleta a aquel trabajador que, debido a la naturaleza de las funciones asignadas, debe ejecutar sus labores a la intemperie la mayor parte de su jornada.</w:t>
      </w:r>
    </w:p>
  </w:footnote>
  <w:footnote w:id="5">
    <w:p w:rsidRPr="000804CF" w:rsidR="00A10CD3" w:rsidP="00AE7195" w:rsidRDefault="00A10CD3" w14:paraId="416A1453" w14:textId="77777777">
      <w:pPr>
        <w:pStyle w:val="Textonotapie"/>
        <w:jc w:val="both"/>
        <w:rPr>
          <w:rFonts w:asciiTheme="minorHAnsi" w:hAnsiTheme="minorHAnsi" w:cstheme="minorHAnsi"/>
          <w:sz w:val="15"/>
          <w:szCs w:val="15"/>
          <w:rPrChange w:author="5563" w:date="2024-12-10T16:14:00Z" w:id="5431">
            <w:rPr/>
          </w:rPrChange>
        </w:rPr>
      </w:pPr>
      <w:r w:rsidRPr="000804CF">
        <w:rPr>
          <w:rStyle w:val="Refdenotaalpie"/>
          <w:rFonts w:asciiTheme="minorHAnsi" w:hAnsiTheme="minorHAnsi" w:cstheme="minorHAnsi"/>
          <w:color w:val="000000"/>
          <w:sz w:val="15"/>
          <w:szCs w:val="15"/>
          <w:rPrChange w:author="5563" w:date="2024-12-10T16:14:00Z" w:id="5432">
            <w:rPr>
              <w:rStyle w:val="Refdenotaalpie"/>
              <w:color w:val="000000"/>
            </w:rPr>
          </w:rPrChange>
        </w:rPr>
        <w:footnoteRef/>
      </w:r>
      <w:r w:rsidRPr="000804CF">
        <w:rPr>
          <w:rFonts w:asciiTheme="minorHAnsi" w:hAnsiTheme="minorHAnsi" w:cstheme="minorHAnsi"/>
          <w:color w:val="000000"/>
          <w:sz w:val="15"/>
          <w:szCs w:val="15"/>
          <w:rPrChange w:author="5563" w:date="2024-12-10T16:14:00Z" w:id="5433">
            <w:rPr>
              <w:color w:val="000000"/>
            </w:rPr>
          </w:rPrChange>
        </w:rPr>
        <w:t xml:space="preserve"> </w:t>
      </w:r>
      <w:r w:rsidRPr="000804CF">
        <w:rPr>
          <w:rFonts w:asciiTheme="minorHAnsi" w:hAnsiTheme="minorHAnsi" w:cstheme="minorHAnsi"/>
          <w:color w:val="000000"/>
          <w:sz w:val="15"/>
          <w:szCs w:val="15"/>
          <w:rPrChange w:author="5563" w:date="2024-12-10T16:14:00Z" w:id="5434">
            <w:rPr>
              <w:rFonts w:ascii="Verdana" w:hAnsi="Verdana"/>
              <w:color w:val="000000"/>
              <w:sz w:val="16"/>
              <w:szCs w:val="16"/>
            </w:rPr>
          </w:rPrChange>
        </w:rPr>
        <w:t>Los bloqueadores, anteojos y otros dispositivos o productos protectores de la quemadura solar, deberán llevar indicaciones que señalen el factor de protección relativo a la equivalencia del tiempo de exposición a la radiación ultravioleta sin protector, indicando su efectividad ante diferentes grados de deterioro de la capa de ozono. Artículo 21, ley 20.096 MINSEGPRES 2006.</w:t>
      </w:r>
    </w:p>
  </w:footnote>
  <w:footnote w:id="6">
    <w:p w:rsidRPr="000804CF" w:rsidR="00A10CD3" w:rsidP="00AE7195" w:rsidRDefault="00A10CD3" w14:paraId="1D9A93B0" w14:textId="77777777">
      <w:pPr>
        <w:pStyle w:val="Textonotapie"/>
        <w:jc w:val="both"/>
        <w:rPr>
          <w:rFonts w:asciiTheme="minorHAnsi" w:hAnsiTheme="minorHAnsi" w:cstheme="minorHAnsi"/>
          <w:sz w:val="15"/>
          <w:szCs w:val="15"/>
          <w:rPrChange w:author="5563" w:date="2024-12-10T16:14:00Z" w:id="5462">
            <w:rPr/>
          </w:rPrChange>
        </w:rPr>
      </w:pPr>
      <w:r w:rsidRPr="000804CF">
        <w:rPr>
          <w:rStyle w:val="Refdenotaalpie"/>
          <w:rFonts w:asciiTheme="minorHAnsi" w:hAnsiTheme="minorHAnsi" w:cstheme="minorHAnsi"/>
          <w:color w:val="000000"/>
          <w:sz w:val="15"/>
          <w:szCs w:val="15"/>
          <w:rPrChange w:author="5563" w:date="2024-12-10T16:14:00Z" w:id="5463">
            <w:rPr>
              <w:rStyle w:val="Refdenotaalpie"/>
              <w:color w:val="000000"/>
            </w:rPr>
          </w:rPrChange>
        </w:rPr>
        <w:footnoteRef/>
      </w:r>
      <w:r w:rsidRPr="000804CF">
        <w:rPr>
          <w:rFonts w:asciiTheme="minorHAnsi" w:hAnsiTheme="minorHAnsi" w:cstheme="minorHAnsi"/>
          <w:color w:val="000000"/>
          <w:sz w:val="15"/>
          <w:szCs w:val="15"/>
          <w:rPrChange w:author="5563" w:date="2024-12-10T16:14:00Z" w:id="5464">
            <w:rPr>
              <w:color w:val="000000"/>
            </w:rPr>
          </w:rPrChange>
        </w:rPr>
        <w:t xml:space="preserve"> </w:t>
      </w:r>
      <w:r w:rsidRPr="000804CF">
        <w:rPr>
          <w:rFonts w:asciiTheme="minorHAnsi" w:hAnsiTheme="minorHAnsi" w:cstheme="minorHAnsi"/>
          <w:color w:val="000000"/>
          <w:sz w:val="15"/>
          <w:szCs w:val="15"/>
          <w:rPrChange w:author="5563" w:date="2024-12-10T16:14:00Z" w:id="5465">
            <w:rPr>
              <w:rFonts w:ascii="Verdana" w:hAnsi="Verdana"/>
              <w:color w:val="000000"/>
              <w:sz w:val="16"/>
              <w:szCs w:val="16"/>
            </w:rPr>
          </w:rPrChange>
        </w:rPr>
        <w:t xml:space="preserve">Los informes meteorológicos emitidos por medios de comunicación social deberán incluir antecedentes acerca de la radiación ultravioleta y sus fracciones, y de los riesgos asociados. </w:t>
      </w:r>
      <w:r w:rsidRPr="000804CF">
        <w:rPr>
          <w:rFonts w:asciiTheme="minorHAnsi" w:hAnsiTheme="minorHAnsi" w:cstheme="minorHAnsi"/>
          <w:color w:val="000000"/>
          <w:sz w:val="15"/>
          <w:szCs w:val="15"/>
          <w:rPrChange w:author="5563" w:date="2024-12-10T16:14:00Z" w:id="5466">
            <w:rPr>
              <w:rFonts w:ascii="Verdana" w:hAnsi="Verdana" w:cs="Courier"/>
              <w:color w:val="000000"/>
              <w:sz w:val="16"/>
              <w:szCs w:val="16"/>
            </w:rPr>
          </w:rPrChange>
        </w:rPr>
        <w:t xml:space="preserve">Estos informes deberán expresar el índice de radiación ultravioleta según la tabla que establece para estos efectos la Organización Mundial de la Salud, e indicarán, además, los lugares geográficos en que se requiera de protección especial contra los rayos ultravioleta. </w:t>
      </w:r>
      <w:r w:rsidRPr="000804CF">
        <w:rPr>
          <w:rFonts w:asciiTheme="minorHAnsi" w:hAnsiTheme="minorHAnsi" w:cstheme="minorHAnsi"/>
          <w:color w:val="000000"/>
          <w:sz w:val="15"/>
          <w:szCs w:val="15"/>
          <w:rPrChange w:author="5563" w:date="2024-12-10T16:14:00Z" w:id="5467">
            <w:rPr>
              <w:rFonts w:ascii="Verdana" w:hAnsi="Verdana"/>
              <w:color w:val="000000"/>
              <w:sz w:val="16"/>
              <w:szCs w:val="16"/>
            </w:rPr>
          </w:rPrChange>
        </w:rPr>
        <w:t>Artículo 18, ley 20.096 MINSEGPRES 2006.</w:t>
      </w:r>
    </w:p>
  </w:footnote>
  <w:footnote w:id="7">
    <w:p w:rsidRPr="00EE0045" w:rsidR="00A10CD3" w:rsidP="00AE7195" w:rsidRDefault="00A10CD3" w14:paraId="4E20911E" w14:textId="77777777">
      <w:pPr>
        <w:pStyle w:val="Textonotapie"/>
        <w:rPr>
          <w:color w:val="000000"/>
        </w:rPr>
      </w:pPr>
      <w:r w:rsidRPr="00EE0045">
        <w:rPr>
          <w:rStyle w:val="Refdenotaalpie"/>
          <w:color w:val="000000"/>
        </w:rPr>
        <w:footnoteRef/>
      </w:r>
      <w:r w:rsidRPr="00EE0045">
        <w:rPr>
          <w:color w:val="000000"/>
        </w:rPr>
        <w:t xml:space="preserve"> </w:t>
      </w:r>
    </w:p>
    <w:tbl>
      <w:tblPr>
        <w:tblW w:w="7398" w:type="dxa"/>
        <w:tblInd w:w="1288" w:type="dxa"/>
        <w:tblCellMar>
          <w:left w:w="70" w:type="dxa"/>
          <w:right w:w="70" w:type="dxa"/>
        </w:tblCellMar>
        <w:tblLook w:val="0000" w:firstRow="0" w:lastRow="0" w:firstColumn="0" w:lastColumn="0" w:noHBand="0" w:noVBand="0"/>
      </w:tblPr>
      <w:tblGrid>
        <w:gridCol w:w="1290"/>
        <w:gridCol w:w="1591"/>
        <w:gridCol w:w="4517"/>
      </w:tblGrid>
      <w:tr w:rsidRPr="00EE0045" w:rsidR="00A10CD3" w:rsidTr="002F63B6" w14:paraId="01235D1D" w14:textId="77777777">
        <w:trPr>
          <w:trHeight w:val="233"/>
        </w:trPr>
        <w:tc>
          <w:tcPr>
            <w:tcW w:w="1290" w:type="dxa"/>
            <w:tcBorders>
              <w:top w:val="single" w:color="auto" w:sz="4" w:space="0"/>
              <w:left w:val="single" w:color="auto" w:sz="4" w:space="0"/>
              <w:bottom w:val="single" w:color="auto" w:sz="4" w:space="0"/>
              <w:right w:val="single" w:color="auto" w:sz="4" w:space="0"/>
            </w:tcBorders>
            <w:vAlign w:val="center"/>
          </w:tcPr>
          <w:p w:rsidRPr="00EE0045" w:rsidR="00A10CD3" w:rsidP="00FE1EDC" w:rsidRDefault="00A10CD3" w14:paraId="526BFEFE" w14:textId="77777777">
            <w:pPr>
              <w:jc w:val="center"/>
              <w:rPr>
                <w:rFonts w:ascii="Arial" w:hAnsi="Arial" w:cs="Arial"/>
                <w:b/>
                <w:bCs/>
                <w:color w:val="000000"/>
                <w:sz w:val="12"/>
                <w:szCs w:val="12"/>
              </w:rPr>
            </w:pPr>
            <w:r>
              <w:rPr>
                <w:rFonts w:ascii="Arial" w:hAnsi="Arial" w:cs="Arial"/>
                <w:b/>
                <w:bCs/>
                <w:color w:val="000000"/>
                <w:sz w:val="12"/>
                <w:szCs w:val="12"/>
              </w:rPr>
              <w:t>Í</w:t>
            </w:r>
            <w:r w:rsidRPr="00EE0045">
              <w:rPr>
                <w:rFonts w:ascii="Arial" w:hAnsi="Arial" w:cs="Arial"/>
                <w:b/>
                <w:bCs/>
                <w:color w:val="000000"/>
                <w:sz w:val="12"/>
                <w:szCs w:val="12"/>
              </w:rPr>
              <w:t>NDICE UV</w:t>
            </w:r>
          </w:p>
        </w:tc>
        <w:tc>
          <w:tcPr>
            <w:tcW w:w="6108" w:type="dxa"/>
            <w:gridSpan w:val="2"/>
            <w:tcBorders>
              <w:top w:val="single" w:color="auto" w:sz="4" w:space="0"/>
              <w:left w:val="nil"/>
              <w:bottom w:val="single" w:color="auto" w:sz="4" w:space="0"/>
              <w:right w:val="single" w:color="auto" w:sz="4" w:space="0"/>
            </w:tcBorders>
            <w:vAlign w:val="center"/>
          </w:tcPr>
          <w:p w:rsidRPr="00EE0045" w:rsidR="00A10CD3" w:rsidP="00FE1EDC" w:rsidRDefault="00A10CD3" w14:paraId="142240F9" w14:textId="77777777">
            <w:pPr>
              <w:jc w:val="center"/>
              <w:rPr>
                <w:rFonts w:ascii="Arial" w:hAnsi="Arial" w:cs="Arial"/>
                <w:b/>
                <w:bCs/>
                <w:color w:val="000000"/>
                <w:sz w:val="12"/>
                <w:szCs w:val="12"/>
              </w:rPr>
            </w:pPr>
            <w:r w:rsidRPr="00EE0045">
              <w:rPr>
                <w:rFonts w:ascii="Arial" w:hAnsi="Arial" w:cs="Arial"/>
                <w:b/>
                <w:bCs/>
                <w:color w:val="000000"/>
                <w:sz w:val="12"/>
                <w:szCs w:val="12"/>
              </w:rPr>
              <w:t>PROTECCIÓN</w:t>
            </w:r>
          </w:p>
        </w:tc>
      </w:tr>
      <w:tr w:rsidRPr="00EE0045" w:rsidR="00A10CD3" w:rsidTr="002F63B6" w14:paraId="50A66604" w14:textId="77777777">
        <w:trPr>
          <w:cantSplit/>
          <w:trHeight w:val="73"/>
        </w:trPr>
        <w:tc>
          <w:tcPr>
            <w:tcW w:w="1290" w:type="dxa"/>
            <w:tcBorders>
              <w:top w:val="nil"/>
              <w:left w:val="single" w:color="auto" w:sz="4" w:space="0"/>
              <w:bottom w:val="single" w:color="auto" w:sz="4" w:space="0"/>
              <w:right w:val="single" w:color="auto" w:sz="4" w:space="0"/>
            </w:tcBorders>
            <w:vAlign w:val="center"/>
          </w:tcPr>
          <w:p w:rsidRPr="00EE0045" w:rsidR="00A10CD3" w:rsidP="00FE1EDC" w:rsidRDefault="00A10CD3" w14:paraId="44B7CE0B" w14:textId="77777777">
            <w:pPr>
              <w:jc w:val="center"/>
              <w:rPr>
                <w:rFonts w:ascii="Arial" w:hAnsi="Arial" w:cs="Arial"/>
                <w:b/>
                <w:bCs/>
                <w:color w:val="000000"/>
                <w:sz w:val="12"/>
                <w:szCs w:val="12"/>
              </w:rPr>
            </w:pPr>
            <w:r w:rsidRPr="00EE0045">
              <w:rPr>
                <w:rFonts w:ascii="Arial" w:hAnsi="Arial" w:cs="Arial"/>
                <w:b/>
                <w:bCs/>
                <w:color w:val="000000"/>
                <w:sz w:val="12"/>
                <w:szCs w:val="12"/>
              </w:rPr>
              <w:t>1</w:t>
            </w:r>
          </w:p>
        </w:tc>
        <w:tc>
          <w:tcPr>
            <w:tcW w:w="1591" w:type="dxa"/>
            <w:vMerge w:val="restart"/>
            <w:tcBorders>
              <w:top w:val="nil"/>
              <w:left w:val="single" w:color="auto" w:sz="4" w:space="0"/>
              <w:bottom w:val="single" w:color="auto" w:sz="4" w:space="0"/>
              <w:right w:val="single" w:color="auto" w:sz="4" w:space="0"/>
            </w:tcBorders>
            <w:vAlign w:val="center"/>
          </w:tcPr>
          <w:p w:rsidRPr="00EE0045" w:rsidR="00A10CD3" w:rsidP="00FE1EDC" w:rsidRDefault="00A10CD3" w14:paraId="5A6851CA" w14:textId="77777777">
            <w:pPr>
              <w:jc w:val="center"/>
              <w:rPr>
                <w:rFonts w:ascii="Arial" w:hAnsi="Arial" w:cs="Arial"/>
                <w:color w:val="000000"/>
                <w:sz w:val="12"/>
                <w:szCs w:val="12"/>
              </w:rPr>
            </w:pPr>
            <w:r w:rsidRPr="00EE0045">
              <w:rPr>
                <w:rFonts w:ascii="Arial" w:hAnsi="Arial" w:cs="Arial"/>
                <w:color w:val="000000"/>
                <w:sz w:val="12"/>
                <w:szCs w:val="12"/>
              </w:rPr>
              <w:t>NO NECESITA PROTECCIÓN</w:t>
            </w:r>
          </w:p>
        </w:tc>
        <w:tc>
          <w:tcPr>
            <w:tcW w:w="4517" w:type="dxa"/>
            <w:vMerge w:val="restart"/>
            <w:tcBorders>
              <w:top w:val="nil"/>
              <w:left w:val="single" w:color="auto" w:sz="4" w:space="0"/>
              <w:bottom w:val="single" w:color="auto" w:sz="4" w:space="0"/>
              <w:right w:val="single" w:color="auto" w:sz="4" w:space="0"/>
            </w:tcBorders>
            <w:vAlign w:val="center"/>
          </w:tcPr>
          <w:p w:rsidRPr="00EE0045" w:rsidR="00A10CD3" w:rsidP="00132AE1" w:rsidRDefault="00A10CD3" w14:paraId="6F1696DC" w14:textId="77777777">
            <w:pPr>
              <w:numPr>
                <w:ilvl w:val="0"/>
                <w:numId w:val="22"/>
              </w:numPr>
              <w:rPr>
                <w:rFonts w:ascii="Arial" w:hAnsi="Arial" w:cs="Arial"/>
                <w:color w:val="000000"/>
                <w:sz w:val="12"/>
                <w:szCs w:val="12"/>
              </w:rPr>
            </w:pPr>
            <w:r w:rsidRPr="00EE0045">
              <w:rPr>
                <w:rFonts w:ascii="Arial" w:hAnsi="Arial" w:cs="Arial"/>
                <w:color w:val="000000"/>
                <w:sz w:val="12"/>
                <w:szCs w:val="12"/>
              </w:rPr>
              <w:t>PUEDE PERMANECER EN EL EXTERIOR</w:t>
            </w:r>
            <w:r>
              <w:rPr>
                <w:rFonts w:ascii="Arial" w:hAnsi="Arial" w:cs="Arial"/>
                <w:color w:val="000000"/>
                <w:sz w:val="12"/>
                <w:szCs w:val="12"/>
              </w:rPr>
              <w:t>.</w:t>
            </w:r>
          </w:p>
        </w:tc>
      </w:tr>
      <w:tr w:rsidRPr="00EE0045" w:rsidR="00A10CD3" w:rsidTr="002F63B6" w14:paraId="34ACBE7D" w14:textId="77777777">
        <w:trPr>
          <w:cantSplit/>
          <w:trHeight w:val="167"/>
        </w:trPr>
        <w:tc>
          <w:tcPr>
            <w:tcW w:w="1290" w:type="dxa"/>
            <w:tcBorders>
              <w:top w:val="nil"/>
              <w:left w:val="single" w:color="auto" w:sz="4" w:space="0"/>
              <w:bottom w:val="single" w:color="auto" w:sz="4" w:space="0"/>
              <w:right w:val="single" w:color="auto" w:sz="4" w:space="0"/>
            </w:tcBorders>
            <w:vAlign w:val="center"/>
          </w:tcPr>
          <w:p w:rsidRPr="00EE0045" w:rsidR="00A10CD3" w:rsidP="00FE1EDC" w:rsidRDefault="00A10CD3" w14:paraId="1AA4771B" w14:textId="77777777">
            <w:pPr>
              <w:jc w:val="center"/>
              <w:rPr>
                <w:rFonts w:ascii="Arial" w:hAnsi="Arial" w:cs="Arial"/>
                <w:b/>
                <w:bCs/>
                <w:color w:val="000000"/>
                <w:sz w:val="12"/>
                <w:szCs w:val="12"/>
              </w:rPr>
            </w:pPr>
            <w:r w:rsidRPr="00EE0045">
              <w:rPr>
                <w:rFonts w:ascii="Arial" w:hAnsi="Arial" w:cs="Arial"/>
                <w:b/>
                <w:bCs/>
                <w:color w:val="000000"/>
                <w:sz w:val="12"/>
                <w:szCs w:val="12"/>
              </w:rPr>
              <w:t>2</w:t>
            </w:r>
          </w:p>
        </w:tc>
        <w:tc>
          <w:tcPr>
            <w:tcW w:w="1591" w:type="dxa"/>
            <w:vMerge/>
            <w:tcBorders>
              <w:top w:val="nil"/>
              <w:left w:val="single" w:color="auto" w:sz="4" w:space="0"/>
              <w:bottom w:val="single" w:color="auto" w:sz="4" w:space="0"/>
              <w:right w:val="single" w:color="auto" w:sz="4" w:space="0"/>
            </w:tcBorders>
            <w:vAlign w:val="center"/>
          </w:tcPr>
          <w:p w:rsidRPr="00EE0045" w:rsidR="00A10CD3" w:rsidP="00FE1EDC" w:rsidRDefault="00A10CD3" w14:paraId="3279FD82" w14:textId="77777777">
            <w:pPr>
              <w:rPr>
                <w:rFonts w:ascii="Arial" w:hAnsi="Arial" w:cs="Arial"/>
                <w:color w:val="000000"/>
                <w:sz w:val="12"/>
                <w:szCs w:val="12"/>
              </w:rPr>
            </w:pPr>
          </w:p>
        </w:tc>
        <w:tc>
          <w:tcPr>
            <w:tcW w:w="4517" w:type="dxa"/>
            <w:vMerge/>
            <w:tcBorders>
              <w:top w:val="nil"/>
              <w:left w:val="single" w:color="auto" w:sz="4" w:space="0"/>
              <w:bottom w:val="single" w:color="auto" w:sz="4" w:space="0"/>
              <w:right w:val="single" w:color="auto" w:sz="4" w:space="0"/>
            </w:tcBorders>
            <w:vAlign w:val="center"/>
          </w:tcPr>
          <w:p w:rsidRPr="00EE0045" w:rsidR="00A10CD3" w:rsidP="00FE1EDC" w:rsidRDefault="00A10CD3" w14:paraId="0CFF2EA2" w14:textId="77777777">
            <w:pPr>
              <w:rPr>
                <w:rFonts w:ascii="Arial" w:hAnsi="Arial" w:cs="Arial"/>
                <w:color w:val="000000"/>
                <w:sz w:val="12"/>
                <w:szCs w:val="12"/>
              </w:rPr>
            </w:pPr>
          </w:p>
        </w:tc>
      </w:tr>
      <w:tr w:rsidRPr="00EE0045" w:rsidR="00A10CD3" w:rsidTr="002F63B6" w14:paraId="09EA5DA5" w14:textId="77777777">
        <w:trPr>
          <w:cantSplit/>
          <w:trHeight w:val="111"/>
        </w:trPr>
        <w:tc>
          <w:tcPr>
            <w:tcW w:w="1290" w:type="dxa"/>
            <w:tcBorders>
              <w:top w:val="nil"/>
              <w:left w:val="single" w:color="auto" w:sz="4" w:space="0"/>
              <w:bottom w:val="single" w:color="auto" w:sz="4" w:space="0"/>
              <w:right w:val="single" w:color="auto" w:sz="4" w:space="0"/>
            </w:tcBorders>
            <w:vAlign w:val="center"/>
          </w:tcPr>
          <w:p w:rsidRPr="00EE0045" w:rsidR="00A10CD3" w:rsidP="00FE1EDC" w:rsidRDefault="00A10CD3" w14:paraId="62149FBE" w14:textId="77777777">
            <w:pPr>
              <w:jc w:val="center"/>
              <w:rPr>
                <w:rFonts w:ascii="Arial" w:hAnsi="Arial" w:cs="Arial"/>
                <w:b/>
                <w:bCs/>
                <w:color w:val="000000"/>
                <w:sz w:val="12"/>
                <w:szCs w:val="12"/>
              </w:rPr>
            </w:pPr>
            <w:r w:rsidRPr="00EE0045">
              <w:rPr>
                <w:rFonts w:ascii="Arial" w:hAnsi="Arial" w:cs="Arial"/>
                <w:b/>
                <w:bCs/>
                <w:color w:val="000000"/>
                <w:sz w:val="12"/>
                <w:szCs w:val="12"/>
              </w:rPr>
              <w:t>3</w:t>
            </w:r>
          </w:p>
        </w:tc>
        <w:tc>
          <w:tcPr>
            <w:tcW w:w="1591" w:type="dxa"/>
            <w:vMerge w:val="restart"/>
            <w:tcBorders>
              <w:top w:val="nil"/>
              <w:left w:val="single" w:color="auto" w:sz="4" w:space="0"/>
              <w:bottom w:val="single" w:color="auto" w:sz="4" w:space="0"/>
              <w:right w:val="single" w:color="auto" w:sz="4" w:space="0"/>
            </w:tcBorders>
            <w:vAlign w:val="center"/>
          </w:tcPr>
          <w:p w:rsidRPr="00EE0045" w:rsidR="00A10CD3" w:rsidP="00FE1EDC" w:rsidRDefault="00A10CD3" w14:paraId="4C413029" w14:textId="77777777">
            <w:pPr>
              <w:jc w:val="center"/>
              <w:rPr>
                <w:rFonts w:ascii="Arial" w:hAnsi="Arial" w:cs="Arial"/>
                <w:color w:val="000000"/>
                <w:sz w:val="12"/>
                <w:szCs w:val="12"/>
              </w:rPr>
            </w:pPr>
            <w:r w:rsidRPr="00EE0045">
              <w:rPr>
                <w:rFonts w:ascii="Arial" w:hAnsi="Arial" w:cs="Arial"/>
                <w:color w:val="000000"/>
                <w:sz w:val="12"/>
                <w:szCs w:val="12"/>
              </w:rPr>
              <w:t>NECESITA PROTECCIÓN</w:t>
            </w:r>
          </w:p>
        </w:tc>
        <w:tc>
          <w:tcPr>
            <w:tcW w:w="4517" w:type="dxa"/>
            <w:vMerge w:val="restart"/>
            <w:tcBorders>
              <w:top w:val="nil"/>
              <w:left w:val="single" w:color="auto" w:sz="4" w:space="0"/>
              <w:bottom w:val="single" w:color="auto" w:sz="4" w:space="0"/>
              <w:right w:val="single" w:color="auto" w:sz="4" w:space="0"/>
            </w:tcBorders>
            <w:vAlign w:val="center"/>
          </w:tcPr>
          <w:p w:rsidRPr="00EE0045" w:rsidR="00A10CD3" w:rsidP="00132AE1" w:rsidRDefault="00A10CD3" w14:paraId="7BE1838F" w14:textId="77777777">
            <w:pPr>
              <w:numPr>
                <w:ilvl w:val="0"/>
                <w:numId w:val="22"/>
              </w:numPr>
              <w:rPr>
                <w:rFonts w:ascii="Arial" w:hAnsi="Arial" w:cs="Arial"/>
                <w:color w:val="000000"/>
                <w:sz w:val="12"/>
                <w:szCs w:val="12"/>
              </w:rPr>
            </w:pPr>
            <w:r w:rsidRPr="00EE0045">
              <w:rPr>
                <w:rFonts w:ascii="Arial" w:hAnsi="Arial" w:cs="Arial"/>
                <w:color w:val="000000"/>
                <w:sz w:val="12"/>
                <w:szCs w:val="12"/>
              </w:rPr>
              <w:t>MANT</w:t>
            </w:r>
            <w:r>
              <w:rPr>
                <w:rFonts w:ascii="Arial" w:hAnsi="Arial" w:cs="Arial"/>
                <w:color w:val="000000"/>
                <w:sz w:val="12"/>
                <w:szCs w:val="12"/>
              </w:rPr>
              <w:t>É</w:t>
            </w:r>
            <w:r w:rsidRPr="00EE0045">
              <w:rPr>
                <w:rFonts w:ascii="Arial" w:hAnsi="Arial" w:cs="Arial"/>
                <w:color w:val="000000"/>
                <w:sz w:val="12"/>
                <w:szCs w:val="12"/>
              </w:rPr>
              <w:t>NGASE A LA SOMBRA DURANTE LAS HORAS CENTRALES DEL DÍA</w:t>
            </w:r>
            <w:r>
              <w:rPr>
                <w:rFonts w:ascii="Arial" w:hAnsi="Arial" w:cs="Arial"/>
                <w:color w:val="000000"/>
                <w:sz w:val="12"/>
                <w:szCs w:val="12"/>
              </w:rPr>
              <w:t>.</w:t>
            </w:r>
            <w:r w:rsidRPr="00EE0045">
              <w:rPr>
                <w:rFonts w:ascii="Arial" w:hAnsi="Arial" w:cs="Arial"/>
                <w:color w:val="000000"/>
                <w:sz w:val="12"/>
                <w:szCs w:val="12"/>
              </w:rPr>
              <w:t xml:space="preserve"> </w:t>
            </w:r>
          </w:p>
          <w:p w:rsidRPr="00EE0045" w:rsidR="00A10CD3" w:rsidP="00132AE1" w:rsidRDefault="00A10CD3" w14:paraId="15811005" w14:textId="77777777">
            <w:pPr>
              <w:numPr>
                <w:ilvl w:val="0"/>
                <w:numId w:val="22"/>
              </w:numPr>
              <w:rPr>
                <w:rFonts w:ascii="Arial" w:hAnsi="Arial" w:cs="Arial"/>
                <w:color w:val="000000"/>
                <w:sz w:val="12"/>
                <w:szCs w:val="12"/>
              </w:rPr>
            </w:pPr>
            <w:r w:rsidRPr="00EE0045">
              <w:rPr>
                <w:rFonts w:ascii="Arial" w:hAnsi="Arial" w:cs="Arial"/>
                <w:color w:val="000000"/>
                <w:sz w:val="12"/>
                <w:szCs w:val="12"/>
              </w:rPr>
              <w:t>USE CAMISA MANGA LARGA, CREMA DE PROTECCI</w:t>
            </w:r>
            <w:r>
              <w:rPr>
                <w:rFonts w:ascii="Arial" w:hAnsi="Arial" w:cs="Arial"/>
                <w:color w:val="000000"/>
                <w:sz w:val="12"/>
                <w:szCs w:val="12"/>
              </w:rPr>
              <w:t>Ó</w:t>
            </w:r>
            <w:r w:rsidRPr="00EE0045">
              <w:rPr>
                <w:rFonts w:ascii="Arial" w:hAnsi="Arial" w:cs="Arial"/>
                <w:color w:val="000000"/>
                <w:sz w:val="12"/>
                <w:szCs w:val="12"/>
              </w:rPr>
              <w:t>N SOLAR Y SOMBRERO</w:t>
            </w:r>
            <w:r>
              <w:rPr>
                <w:rFonts w:ascii="Arial" w:hAnsi="Arial" w:cs="Arial"/>
                <w:color w:val="000000"/>
                <w:sz w:val="12"/>
                <w:szCs w:val="12"/>
              </w:rPr>
              <w:t>.</w:t>
            </w:r>
            <w:r w:rsidRPr="00EE0045">
              <w:rPr>
                <w:rFonts w:ascii="Arial" w:hAnsi="Arial" w:cs="Arial"/>
                <w:color w:val="000000"/>
                <w:sz w:val="12"/>
                <w:szCs w:val="12"/>
              </w:rPr>
              <w:t xml:space="preserve"> </w:t>
            </w:r>
          </w:p>
          <w:p w:rsidRPr="00EE0045" w:rsidR="00A10CD3" w:rsidP="00132AE1" w:rsidRDefault="00A10CD3" w14:paraId="13504817" w14:textId="77777777">
            <w:pPr>
              <w:numPr>
                <w:ilvl w:val="0"/>
                <w:numId w:val="22"/>
              </w:numPr>
              <w:rPr>
                <w:rFonts w:ascii="Arial" w:hAnsi="Arial" w:cs="Arial"/>
                <w:color w:val="000000"/>
                <w:sz w:val="12"/>
                <w:szCs w:val="12"/>
              </w:rPr>
            </w:pPr>
            <w:r w:rsidRPr="00EE0045">
              <w:rPr>
                <w:rFonts w:ascii="Arial" w:hAnsi="Arial" w:cs="Arial"/>
                <w:color w:val="000000"/>
                <w:sz w:val="12"/>
                <w:szCs w:val="12"/>
              </w:rPr>
              <w:t>USE GAFAS CON FILTRO UV-B Y UV-A</w:t>
            </w:r>
            <w:r>
              <w:rPr>
                <w:rFonts w:ascii="Arial" w:hAnsi="Arial" w:cs="Arial"/>
                <w:color w:val="000000"/>
                <w:sz w:val="12"/>
                <w:szCs w:val="12"/>
              </w:rPr>
              <w:t>.</w:t>
            </w:r>
          </w:p>
        </w:tc>
      </w:tr>
      <w:tr w:rsidRPr="00EE0045" w:rsidR="00A10CD3" w:rsidTr="002F63B6" w14:paraId="11A00F74" w14:textId="77777777">
        <w:trPr>
          <w:cantSplit/>
          <w:trHeight w:val="124"/>
        </w:trPr>
        <w:tc>
          <w:tcPr>
            <w:tcW w:w="1290" w:type="dxa"/>
            <w:tcBorders>
              <w:top w:val="nil"/>
              <w:left w:val="single" w:color="auto" w:sz="4" w:space="0"/>
              <w:bottom w:val="single" w:color="auto" w:sz="4" w:space="0"/>
              <w:right w:val="single" w:color="auto" w:sz="4" w:space="0"/>
            </w:tcBorders>
            <w:vAlign w:val="center"/>
          </w:tcPr>
          <w:p w:rsidRPr="00EE0045" w:rsidR="00A10CD3" w:rsidP="00FE1EDC" w:rsidRDefault="00A10CD3" w14:paraId="7F173AC2" w14:textId="77777777">
            <w:pPr>
              <w:jc w:val="center"/>
              <w:rPr>
                <w:rFonts w:ascii="Arial" w:hAnsi="Arial" w:cs="Arial"/>
                <w:b/>
                <w:bCs/>
                <w:color w:val="000000"/>
                <w:sz w:val="12"/>
                <w:szCs w:val="12"/>
              </w:rPr>
            </w:pPr>
            <w:r w:rsidRPr="00EE0045">
              <w:rPr>
                <w:rFonts w:ascii="Arial" w:hAnsi="Arial" w:cs="Arial"/>
                <w:b/>
                <w:bCs/>
                <w:color w:val="000000"/>
                <w:sz w:val="12"/>
                <w:szCs w:val="12"/>
              </w:rPr>
              <w:t>4</w:t>
            </w:r>
          </w:p>
        </w:tc>
        <w:tc>
          <w:tcPr>
            <w:tcW w:w="1591" w:type="dxa"/>
            <w:vMerge/>
            <w:tcBorders>
              <w:top w:val="nil"/>
              <w:left w:val="single" w:color="auto" w:sz="4" w:space="0"/>
              <w:bottom w:val="single" w:color="auto" w:sz="4" w:space="0"/>
              <w:right w:val="single" w:color="auto" w:sz="4" w:space="0"/>
            </w:tcBorders>
            <w:vAlign w:val="center"/>
          </w:tcPr>
          <w:p w:rsidRPr="00EE0045" w:rsidR="00A10CD3" w:rsidP="00FE1EDC" w:rsidRDefault="00A10CD3" w14:paraId="3936310B" w14:textId="77777777">
            <w:pPr>
              <w:rPr>
                <w:rFonts w:ascii="Arial" w:hAnsi="Arial" w:cs="Arial"/>
                <w:color w:val="000000"/>
                <w:sz w:val="12"/>
                <w:szCs w:val="12"/>
              </w:rPr>
            </w:pPr>
          </w:p>
        </w:tc>
        <w:tc>
          <w:tcPr>
            <w:tcW w:w="4517" w:type="dxa"/>
            <w:vMerge/>
            <w:tcBorders>
              <w:top w:val="nil"/>
              <w:left w:val="single" w:color="auto" w:sz="4" w:space="0"/>
              <w:bottom w:val="single" w:color="auto" w:sz="4" w:space="0"/>
              <w:right w:val="single" w:color="auto" w:sz="4" w:space="0"/>
            </w:tcBorders>
            <w:vAlign w:val="center"/>
          </w:tcPr>
          <w:p w:rsidRPr="00EE0045" w:rsidR="00A10CD3" w:rsidP="00FE1EDC" w:rsidRDefault="00A10CD3" w14:paraId="6F04438B" w14:textId="77777777">
            <w:pPr>
              <w:rPr>
                <w:rFonts w:ascii="Arial" w:hAnsi="Arial" w:cs="Arial"/>
                <w:color w:val="000000"/>
                <w:sz w:val="12"/>
                <w:szCs w:val="12"/>
              </w:rPr>
            </w:pPr>
          </w:p>
        </w:tc>
      </w:tr>
      <w:tr w:rsidRPr="00EE0045" w:rsidR="00A10CD3" w:rsidTr="002F63B6" w14:paraId="4AAFD6B9" w14:textId="77777777">
        <w:trPr>
          <w:cantSplit/>
          <w:trHeight w:val="164"/>
        </w:trPr>
        <w:tc>
          <w:tcPr>
            <w:tcW w:w="1290" w:type="dxa"/>
            <w:tcBorders>
              <w:top w:val="nil"/>
              <w:left w:val="single" w:color="auto" w:sz="4" w:space="0"/>
              <w:bottom w:val="single" w:color="auto" w:sz="4" w:space="0"/>
              <w:right w:val="single" w:color="auto" w:sz="4" w:space="0"/>
            </w:tcBorders>
            <w:vAlign w:val="center"/>
          </w:tcPr>
          <w:p w:rsidRPr="00EE0045" w:rsidR="00A10CD3" w:rsidP="00FE1EDC" w:rsidRDefault="00A10CD3" w14:paraId="447D9475" w14:textId="77777777">
            <w:pPr>
              <w:jc w:val="center"/>
              <w:rPr>
                <w:rFonts w:ascii="Arial" w:hAnsi="Arial" w:cs="Arial"/>
                <w:b/>
                <w:bCs/>
                <w:color w:val="000000"/>
                <w:sz w:val="12"/>
                <w:szCs w:val="12"/>
              </w:rPr>
            </w:pPr>
            <w:r w:rsidRPr="00EE0045">
              <w:rPr>
                <w:rFonts w:ascii="Arial" w:hAnsi="Arial" w:cs="Arial"/>
                <w:b/>
                <w:bCs/>
                <w:color w:val="000000"/>
                <w:sz w:val="12"/>
                <w:szCs w:val="12"/>
              </w:rPr>
              <w:t>5</w:t>
            </w:r>
          </w:p>
        </w:tc>
        <w:tc>
          <w:tcPr>
            <w:tcW w:w="1591" w:type="dxa"/>
            <w:vMerge/>
            <w:tcBorders>
              <w:top w:val="nil"/>
              <w:left w:val="single" w:color="auto" w:sz="4" w:space="0"/>
              <w:bottom w:val="single" w:color="auto" w:sz="4" w:space="0"/>
              <w:right w:val="single" w:color="auto" w:sz="4" w:space="0"/>
            </w:tcBorders>
            <w:vAlign w:val="center"/>
          </w:tcPr>
          <w:p w:rsidRPr="00EE0045" w:rsidR="00A10CD3" w:rsidP="00FE1EDC" w:rsidRDefault="00A10CD3" w14:paraId="20B512A4" w14:textId="77777777">
            <w:pPr>
              <w:rPr>
                <w:rFonts w:ascii="Arial" w:hAnsi="Arial" w:cs="Arial"/>
                <w:color w:val="000000"/>
                <w:sz w:val="12"/>
                <w:szCs w:val="12"/>
              </w:rPr>
            </w:pPr>
          </w:p>
        </w:tc>
        <w:tc>
          <w:tcPr>
            <w:tcW w:w="4517" w:type="dxa"/>
            <w:vMerge/>
            <w:tcBorders>
              <w:top w:val="nil"/>
              <w:left w:val="single" w:color="auto" w:sz="4" w:space="0"/>
              <w:bottom w:val="single" w:color="auto" w:sz="4" w:space="0"/>
              <w:right w:val="single" w:color="auto" w:sz="4" w:space="0"/>
            </w:tcBorders>
            <w:vAlign w:val="center"/>
          </w:tcPr>
          <w:p w:rsidRPr="00EE0045" w:rsidR="00A10CD3" w:rsidP="00FE1EDC" w:rsidRDefault="00A10CD3" w14:paraId="5D98D1A7" w14:textId="77777777">
            <w:pPr>
              <w:rPr>
                <w:rFonts w:ascii="Arial" w:hAnsi="Arial" w:cs="Arial"/>
                <w:color w:val="000000"/>
                <w:sz w:val="12"/>
                <w:szCs w:val="12"/>
              </w:rPr>
            </w:pPr>
          </w:p>
        </w:tc>
      </w:tr>
      <w:tr w:rsidRPr="00EE0045" w:rsidR="00A10CD3" w:rsidTr="002F63B6" w14:paraId="2611DE38" w14:textId="77777777">
        <w:trPr>
          <w:cantSplit/>
          <w:trHeight w:val="175"/>
        </w:trPr>
        <w:tc>
          <w:tcPr>
            <w:tcW w:w="1290" w:type="dxa"/>
            <w:tcBorders>
              <w:top w:val="nil"/>
              <w:left w:val="single" w:color="auto" w:sz="4" w:space="0"/>
              <w:bottom w:val="single" w:color="auto" w:sz="4" w:space="0"/>
              <w:right w:val="single" w:color="auto" w:sz="4" w:space="0"/>
            </w:tcBorders>
            <w:vAlign w:val="center"/>
          </w:tcPr>
          <w:p w:rsidRPr="00EE0045" w:rsidR="00A10CD3" w:rsidP="00FE1EDC" w:rsidRDefault="00A10CD3" w14:paraId="56CD55FE" w14:textId="77777777">
            <w:pPr>
              <w:jc w:val="center"/>
              <w:rPr>
                <w:rFonts w:ascii="Arial" w:hAnsi="Arial" w:cs="Arial"/>
                <w:b/>
                <w:bCs/>
                <w:color w:val="000000"/>
                <w:sz w:val="12"/>
                <w:szCs w:val="12"/>
              </w:rPr>
            </w:pPr>
            <w:r w:rsidRPr="00EE0045">
              <w:rPr>
                <w:rFonts w:ascii="Arial" w:hAnsi="Arial" w:cs="Arial"/>
                <w:b/>
                <w:bCs/>
                <w:color w:val="000000"/>
                <w:sz w:val="12"/>
                <w:szCs w:val="12"/>
              </w:rPr>
              <w:t>6</w:t>
            </w:r>
          </w:p>
        </w:tc>
        <w:tc>
          <w:tcPr>
            <w:tcW w:w="1591" w:type="dxa"/>
            <w:vMerge/>
            <w:tcBorders>
              <w:top w:val="nil"/>
              <w:left w:val="single" w:color="auto" w:sz="4" w:space="0"/>
              <w:bottom w:val="single" w:color="auto" w:sz="4" w:space="0"/>
              <w:right w:val="single" w:color="auto" w:sz="4" w:space="0"/>
            </w:tcBorders>
            <w:vAlign w:val="center"/>
          </w:tcPr>
          <w:p w:rsidRPr="00EE0045" w:rsidR="00A10CD3" w:rsidP="00FE1EDC" w:rsidRDefault="00A10CD3" w14:paraId="1E68C280" w14:textId="77777777">
            <w:pPr>
              <w:rPr>
                <w:rFonts w:ascii="Arial" w:hAnsi="Arial" w:cs="Arial"/>
                <w:color w:val="000000"/>
                <w:sz w:val="12"/>
                <w:szCs w:val="12"/>
              </w:rPr>
            </w:pPr>
          </w:p>
        </w:tc>
        <w:tc>
          <w:tcPr>
            <w:tcW w:w="4517" w:type="dxa"/>
            <w:vMerge/>
            <w:tcBorders>
              <w:top w:val="nil"/>
              <w:left w:val="single" w:color="auto" w:sz="4" w:space="0"/>
              <w:bottom w:val="single" w:color="auto" w:sz="4" w:space="0"/>
              <w:right w:val="single" w:color="auto" w:sz="4" w:space="0"/>
            </w:tcBorders>
            <w:vAlign w:val="center"/>
          </w:tcPr>
          <w:p w:rsidRPr="00EE0045" w:rsidR="00A10CD3" w:rsidP="00FE1EDC" w:rsidRDefault="00A10CD3" w14:paraId="33FA5815" w14:textId="77777777">
            <w:pPr>
              <w:rPr>
                <w:rFonts w:ascii="Arial" w:hAnsi="Arial" w:cs="Arial"/>
                <w:color w:val="000000"/>
                <w:sz w:val="12"/>
                <w:szCs w:val="12"/>
              </w:rPr>
            </w:pPr>
          </w:p>
        </w:tc>
      </w:tr>
      <w:tr w:rsidRPr="00EE0045" w:rsidR="00A10CD3" w:rsidTr="002F63B6" w14:paraId="20D51C51" w14:textId="77777777">
        <w:trPr>
          <w:cantSplit/>
          <w:trHeight w:val="159"/>
        </w:trPr>
        <w:tc>
          <w:tcPr>
            <w:tcW w:w="1290" w:type="dxa"/>
            <w:tcBorders>
              <w:top w:val="nil"/>
              <w:left w:val="single" w:color="auto" w:sz="4" w:space="0"/>
              <w:bottom w:val="single" w:color="auto" w:sz="4" w:space="0"/>
              <w:right w:val="single" w:color="auto" w:sz="4" w:space="0"/>
            </w:tcBorders>
            <w:vAlign w:val="center"/>
          </w:tcPr>
          <w:p w:rsidRPr="00EE0045" w:rsidR="00A10CD3" w:rsidP="00FE1EDC" w:rsidRDefault="00A10CD3" w14:paraId="1686D3DA" w14:textId="77777777">
            <w:pPr>
              <w:jc w:val="center"/>
              <w:rPr>
                <w:rFonts w:ascii="Arial" w:hAnsi="Arial" w:cs="Arial"/>
                <w:b/>
                <w:bCs/>
                <w:color w:val="000000"/>
                <w:sz w:val="12"/>
                <w:szCs w:val="12"/>
              </w:rPr>
            </w:pPr>
            <w:r w:rsidRPr="00EE0045">
              <w:rPr>
                <w:rFonts w:ascii="Arial" w:hAnsi="Arial" w:cs="Arial"/>
                <w:b/>
                <w:bCs/>
                <w:color w:val="000000"/>
                <w:sz w:val="12"/>
                <w:szCs w:val="12"/>
              </w:rPr>
              <w:t>7</w:t>
            </w:r>
          </w:p>
        </w:tc>
        <w:tc>
          <w:tcPr>
            <w:tcW w:w="1591" w:type="dxa"/>
            <w:vMerge/>
            <w:tcBorders>
              <w:top w:val="nil"/>
              <w:left w:val="single" w:color="auto" w:sz="4" w:space="0"/>
              <w:bottom w:val="single" w:color="auto" w:sz="4" w:space="0"/>
              <w:right w:val="single" w:color="auto" w:sz="4" w:space="0"/>
            </w:tcBorders>
            <w:vAlign w:val="center"/>
          </w:tcPr>
          <w:p w:rsidRPr="00EE0045" w:rsidR="00A10CD3" w:rsidP="00FE1EDC" w:rsidRDefault="00A10CD3" w14:paraId="4D7A0CF0" w14:textId="77777777">
            <w:pPr>
              <w:rPr>
                <w:rFonts w:ascii="Arial" w:hAnsi="Arial" w:cs="Arial"/>
                <w:color w:val="000000"/>
                <w:sz w:val="12"/>
                <w:szCs w:val="12"/>
              </w:rPr>
            </w:pPr>
          </w:p>
        </w:tc>
        <w:tc>
          <w:tcPr>
            <w:tcW w:w="4517" w:type="dxa"/>
            <w:vMerge/>
            <w:tcBorders>
              <w:top w:val="nil"/>
              <w:left w:val="single" w:color="auto" w:sz="4" w:space="0"/>
              <w:bottom w:val="single" w:color="auto" w:sz="4" w:space="0"/>
              <w:right w:val="single" w:color="auto" w:sz="4" w:space="0"/>
            </w:tcBorders>
            <w:vAlign w:val="center"/>
          </w:tcPr>
          <w:p w:rsidRPr="00EE0045" w:rsidR="00A10CD3" w:rsidP="00FE1EDC" w:rsidRDefault="00A10CD3" w14:paraId="5E4F3C9C" w14:textId="77777777">
            <w:pPr>
              <w:rPr>
                <w:rFonts w:ascii="Arial" w:hAnsi="Arial" w:cs="Arial"/>
                <w:color w:val="000000"/>
                <w:sz w:val="12"/>
                <w:szCs w:val="12"/>
              </w:rPr>
            </w:pPr>
          </w:p>
        </w:tc>
      </w:tr>
      <w:tr w:rsidRPr="00EE0045" w:rsidR="00A10CD3" w:rsidTr="002F63B6" w14:paraId="57BDB3C6" w14:textId="77777777">
        <w:trPr>
          <w:cantSplit/>
          <w:trHeight w:val="171"/>
        </w:trPr>
        <w:tc>
          <w:tcPr>
            <w:tcW w:w="1290" w:type="dxa"/>
            <w:tcBorders>
              <w:top w:val="nil"/>
              <w:left w:val="single" w:color="auto" w:sz="4" w:space="0"/>
              <w:bottom w:val="single" w:color="auto" w:sz="4" w:space="0"/>
              <w:right w:val="single" w:color="auto" w:sz="4" w:space="0"/>
            </w:tcBorders>
            <w:vAlign w:val="center"/>
          </w:tcPr>
          <w:p w:rsidRPr="00EE0045" w:rsidR="00A10CD3" w:rsidP="00FE1EDC" w:rsidRDefault="00A10CD3" w14:paraId="2AAC1BA1" w14:textId="77777777">
            <w:pPr>
              <w:jc w:val="center"/>
              <w:rPr>
                <w:rFonts w:ascii="Arial" w:hAnsi="Arial" w:cs="Arial"/>
                <w:b/>
                <w:bCs/>
                <w:color w:val="000000"/>
                <w:sz w:val="12"/>
                <w:szCs w:val="12"/>
              </w:rPr>
            </w:pPr>
            <w:r w:rsidRPr="00EE0045">
              <w:rPr>
                <w:rFonts w:ascii="Arial" w:hAnsi="Arial" w:cs="Arial"/>
                <w:b/>
                <w:bCs/>
                <w:color w:val="000000"/>
                <w:sz w:val="12"/>
                <w:szCs w:val="12"/>
              </w:rPr>
              <w:t>8</w:t>
            </w:r>
          </w:p>
        </w:tc>
        <w:tc>
          <w:tcPr>
            <w:tcW w:w="1591" w:type="dxa"/>
            <w:vMerge w:val="restart"/>
            <w:tcBorders>
              <w:top w:val="nil"/>
              <w:left w:val="single" w:color="auto" w:sz="4" w:space="0"/>
              <w:bottom w:val="single" w:color="auto" w:sz="4" w:space="0"/>
              <w:right w:val="single" w:color="auto" w:sz="4" w:space="0"/>
            </w:tcBorders>
            <w:vAlign w:val="center"/>
          </w:tcPr>
          <w:p w:rsidRPr="00EE0045" w:rsidR="00A10CD3" w:rsidP="00FE1EDC" w:rsidRDefault="00A10CD3" w14:paraId="27ACBEEA" w14:textId="77777777">
            <w:pPr>
              <w:jc w:val="center"/>
              <w:rPr>
                <w:rFonts w:ascii="Arial" w:hAnsi="Arial" w:cs="Arial"/>
                <w:color w:val="000000"/>
                <w:sz w:val="12"/>
                <w:szCs w:val="12"/>
              </w:rPr>
            </w:pPr>
            <w:r w:rsidRPr="00EE0045">
              <w:rPr>
                <w:rFonts w:ascii="Arial" w:hAnsi="Arial" w:cs="Arial"/>
                <w:color w:val="000000"/>
                <w:sz w:val="12"/>
                <w:szCs w:val="12"/>
              </w:rPr>
              <w:t>NECESITA PROTECCIÓN  EXTRA</w:t>
            </w:r>
          </w:p>
        </w:tc>
        <w:tc>
          <w:tcPr>
            <w:tcW w:w="4517" w:type="dxa"/>
            <w:vMerge w:val="restart"/>
            <w:tcBorders>
              <w:top w:val="nil"/>
              <w:left w:val="single" w:color="auto" w:sz="4" w:space="0"/>
              <w:bottom w:val="single" w:color="auto" w:sz="4" w:space="0"/>
              <w:right w:val="single" w:color="auto" w:sz="4" w:space="0"/>
            </w:tcBorders>
            <w:vAlign w:val="center"/>
          </w:tcPr>
          <w:p w:rsidRPr="006E7A4E" w:rsidR="00A10CD3" w:rsidP="00132AE1" w:rsidRDefault="00A10CD3" w14:paraId="2924DF2A" w14:textId="77777777">
            <w:pPr>
              <w:numPr>
                <w:ilvl w:val="0"/>
                <w:numId w:val="23"/>
              </w:numPr>
              <w:rPr>
                <w:rFonts w:ascii="Arial" w:hAnsi="Arial" w:cs="Arial"/>
                <w:b/>
                <w:color w:val="000000"/>
                <w:sz w:val="12"/>
                <w:szCs w:val="12"/>
              </w:rPr>
            </w:pPr>
            <w:r w:rsidRPr="006E7A4E">
              <w:rPr>
                <w:rFonts w:ascii="Arial" w:hAnsi="Arial" w:cs="Arial"/>
                <w:b/>
                <w:color w:val="000000"/>
                <w:sz w:val="12"/>
                <w:szCs w:val="12"/>
              </w:rPr>
              <w:t>EVITE SALIR DURANTE LAS HORAS CENTRALES DEL DÍA.</w:t>
            </w:r>
          </w:p>
          <w:p w:rsidRPr="006E7A4E" w:rsidR="00A10CD3" w:rsidP="00132AE1" w:rsidRDefault="00A10CD3" w14:paraId="06922507" w14:textId="77777777">
            <w:pPr>
              <w:numPr>
                <w:ilvl w:val="0"/>
                <w:numId w:val="23"/>
              </w:numPr>
              <w:rPr>
                <w:rFonts w:ascii="Arial" w:hAnsi="Arial" w:cs="Arial"/>
                <w:b/>
                <w:color w:val="000000"/>
                <w:sz w:val="12"/>
                <w:szCs w:val="12"/>
              </w:rPr>
            </w:pPr>
            <w:r w:rsidRPr="006E7A4E">
              <w:rPr>
                <w:rFonts w:ascii="Arial" w:hAnsi="Arial" w:cs="Arial"/>
                <w:b/>
                <w:color w:val="000000"/>
                <w:sz w:val="12"/>
                <w:szCs w:val="12"/>
              </w:rPr>
              <w:t>BUSQUE LA SOMBRA.</w:t>
            </w:r>
          </w:p>
          <w:p w:rsidRPr="00EE0045" w:rsidR="00A10CD3" w:rsidP="00132AE1" w:rsidRDefault="00A10CD3" w14:paraId="2FA33E0F" w14:textId="77777777">
            <w:pPr>
              <w:numPr>
                <w:ilvl w:val="0"/>
                <w:numId w:val="23"/>
              </w:numPr>
              <w:rPr>
                <w:rFonts w:ascii="Arial" w:hAnsi="Arial" w:cs="Arial"/>
                <w:color w:val="000000"/>
                <w:sz w:val="12"/>
                <w:szCs w:val="12"/>
              </w:rPr>
            </w:pPr>
            <w:r w:rsidRPr="006E7A4E">
              <w:rPr>
                <w:rFonts w:ascii="Arial" w:hAnsi="Arial" w:cs="Arial"/>
                <w:b/>
                <w:color w:val="000000"/>
                <w:sz w:val="12"/>
                <w:szCs w:val="12"/>
              </w:rPr>
              <w:t xml:space="preserve">SON IMPRESCINDIBLES CAMISA, CREMA DE PROTECCIÓN </w:t>
            </w:r>
            <w:r w:rsidRPr="00EE0045">
              <w:rPr>
                <w:rFonts w:ascii="Arial" w:hAnsi="Arial" w:cs="Arial"/>
                <w:color w:val="000000"/>
                <w:sz w:val="12"/>
                <w:szCs w:val="12"/>
              </w:rPr>
              <w:t>SOLAR Y SOMBRERO</w:t>
            </w:r>
            <w:r>
              <w:rPr>
                <w:rFonts w:ascii="Arial" w:hAnsi="Arial" w:cs="Arial"/>
                <w:color w:val="000000"/>
                <w:sz w:val="12"/>
                <w:szCs w:val="12"/>
              </w:rPr>
              <w:t>.</w:t>
            </w:r>
          </w:p>
          <w:p w:rsidRPr="00EE0045" w:rsidR="00A10CD3" w:rsidP="00132AE1" w:rsidRDefault="00A10CD3" w14:paraId="249087FD" w14:textId="77777777">
            <w:pPr>
              <w:numPr>
                <w:ilvl w:val="0"/>
                <w:numId w:val="23"/>
              </w:numPr>
              <w:rPr>
                <w:rFonts w:ascii="Arial" w:hAnsi="Arial" w:cs="Arial"/>
                <w:color w:val="000000"/>
                <w:sz w:val="12"/>
                <w:szCs w:val="12"/>
              </w:rPr>
            </w:pPr>
            <w:r w:rsidRPr="00EE0045">
              <w:rPr>
                <w:rFonts w:ascii="Arial" w:hAnsi="Arial" w:cs="Arial"/>
                <w:color w:val="000000"/>
                <w:sz w:val="12"/>
                <w:szCs w:val="12"/>
              </w:rPr>
              <w:t>USE GAFAS CON FILTRO UV-B Y UV-A.</w:t>
            </w:r>
          </w:p>
        </w:tc>
      </w:tr>
      <w:tr w:rsidRPr="00EE0045" w:rsidR="00A10CD3" w:rsidTr="002F63B6" w14:paraId="064A7C9D" w14:textId="77777777">
        <w:trPr>
          <w:cantSplit/>
          <w:trHeight w:val="155"/>
        </w:trPr>
        <w:tc>
          <w:tcPr>
            <w:tcW w:w="1290" w:type="dxa"/>
            <w:tcBorders>
              <w:top w:val="nil"/>
              <w:left w:val="single" w:color="auto" w:sz="4" w:space="0"/>
              <w:bottom w:val="single" w:color="auto" w:sz="4" w:space="0"/>
              <w:right w:val="single" w:color="auto" w:sz="4" w:space="0"/>
            </w:tcBorders>
            <w:vAlign w:val="center"/>
          </w:tcPr>
          <w:p w:rsidRPr="00EE0045" w:rsidR="00A10CD3" w:rsidP="00FE1EDC" w:rsidRDefault="00A10CD3" w14:paraId="23A69BFB" w14:textId="77777777">
            <w:pPr>
              <w:jc w:val="center"/>
              <w:rPr>
                <w:rFonts w:ascii="Arial" w:hAnsi="Arial" w:cs="Arial"/>
                <w:b/>
                <w:bCs/>
                <w:color w:val="000000"/>
                <w:sz w:val="12"/>
                <w:szCs w:val="12"/>
              </w:rPr>
            </w:pPr>
            <w:r w:rsidRPr="00EE0045">
              <w:rPr>
                <w:rFonts w:ascii="Arial" w:hAnsi="Arial" w:cs="Arial"/>
                <w:b/>
                <w:bCs/>
                <w:color w:val="000000"/>
                <w:sz w:val="12"/>
                <w:szCs w:val="12"/>
              </w:rPr>
              <w:t>9</w:t>
            </w:r>
          </w:p>
        </w:tc>
        <w:tc>
          <w:tcPr>
            <w:tcW w:w="1591" w:type="dxa"/>
            <w:vMerge/>
            <w:tcBorders>
              <w:top w:val="nil"/>
              <w:left w:val="single" w:color="auto" w:sz="4" w:space="0"/>
              <w:bottom w:val="single" w:color="auto" w:sz="4" w:space="0"/>
              <w:right w:val="single" w:color="auto" w:sz="4" w:space="0"/>
            </w:tcBorders>
            <w:vAlign w:val="center"/>
          </w:tcPr>
          <w:p w:rsidRPr="00EE0045" w:rsidR="00A10CD3" w:rsidP="00FE1EDC" w:rsidRDefault="00A10CD3" w14:paraId="49BAB8FC" w14:textId="77777777">
            <w:pPr>
              <w:rPr>
                <w:rFonts w:ascii="Arial" w:hAnsi="Arial" w:cs="Arial"/>
                <w:color w:val="000000"/>
                <w:sz w:val="16"/>
                <w:szCs w:val="16"/>
              </w:rPr>
            </w:pPr>
          </w:p>
        </w:tc>
        <w:tc>
          <w:tcPr>
            <w:tcW w:w="4517" w:type="dxa"/>
            <w:vMerge/>
            <w:tcBorders>
              <w:top w:val="nil"/>
              <w:left w:val="single" w:color="auto" w:sz="4" w:space="0"/>
              <w:bottom w:val="single" w:color="auto" w:sz="4" w:space="0"/>
              <w:right w:val="single" w:color="auto" w:sz="4" w:space="0"/>
            </w:tcBorders>
            <w:vAlign w:val="center"/>
          </w:tcPr>
          <w:p w:rsidRPr="00EE0045" w:rsidR="00A10CD3" w:rsidP="00FE1EDC" w:rsidRDefault="00A10CD3" w14:paraId="1B577C5B" w14:textId="77777777">
            <w:pPr>
              <w:rPr>
                <w:rFonts w:ascii="Arial" w:hAnsi="Arial" w:cs="Arial"/>
                <w:color w:val="000000"/>
                <w:sz w:val="16"/>
                <w:szCs w:val="16"/>
              </w:rPr>
            </w:pPr>
          </w:p>
        </w:tc>
      </w:tr>
      <w:tr w:rsidRPr="00EE0045" w:rsidR="00A10CD3" w:rsidTr="006E7A4E" w14:paraId="20FB83D4" w14:textId="77777777">
        <w:trPr>
          <w:cantSplit/>
          <w:trHeight w:val="303"/>
        </w:trPr>
        <w:tc>
          <w:tcPr>
            <w:tcW w:w="1290" w:type="dxa"/>
            <w:tcBorders>
              <w:top w:val="nil"/>
              <w:left w:val="single" w:color="auto" w:sz="4" w:space="0"/>
              <w:bottom w:val="single" w:color="auto" w:sz="4" w:space="0"/>
              <w:right w:val="single" w:color="auto" w:sz="4" w:space="0"/>
            </w:tcBorders>
            <w:vAlign w:val="center"/>
          </w:tcPr>
          <w:p w:rsidRPr="00EE0045" w:rsidR="00A10CD3" w:rsidP="00FE1EDC" w:rsidRDefault="00A10CD3" w14:paraId="729B466F" w14:textId="77777777">
            <w:pPr>
              <w:jc w:val="center"/>
              <w:rPr>
                <w:rFonts w:ascii="Arial" w:hAnsi="Arial" w:cs="Arial"/>
                <w:b/>
                <w:bCs/>
                <w:color w:val="000000"/>
                <w:sz w:val="12"/>
                <w:szCs w:val="12"/>
              </w:rPr>
            </w:pPr>
            <w:r w:rsidRPr="00EE0045">
              <w:rPr>
                <w:rFonts w:ascii="Arial" w:hAnsi="Arial" w:cs="Arial"/>
                <w:b/>
                <w:bCs/>
                <w:color w:val="000000"/>
                <w:sz w:val="12"/>
                <w:szCs w:val="12"/>
              </w:rPr>
              <w:t>10</w:t>
            </w:r>
          </w:p>
        </w:tc>
        <w:tc>
          <w:tcPr>
            <w:tcW w:w="1591" w:type="dxa"/>
            <w:vMerge/>
            <w:tcBorders>
              <w:top w:val="nil"/>
              <w:left w:val="single" w:color="auto" w:sz="4" w:space="0"/>
              <w:bottom w:val="single" w:color="auto" w:sz="4" w:space="0"/>
              <w:right w:val="single" w:color="auto" w:sz="4" w:space="0"/>
            </w:tcBorders>
            <w:vAlign w:val="center"/>
          </w:tcPr>
          <w:p w:rsidRPr="00EE0045" w:rsidR="00A10CD3" w:rsidP="00FE1EDC" w:rsidRDefault="00A10CD3" w14:paraId="49EA0164" w14:textId="77777777">
            <w:pPr>
              <w:rPr>
                <w:rFonts w:ascii="Arial" w:hAnsi="Arial" w:cs="Arial"/>
                <w:color w:val="000000"/>
                <w:sz w:val="20"/>
                <w:szCs w:val="20"/>
              </w:rPr>
            </w:pPr>
          </w:p>
        </w:tc>
        <w:tc>
          <w:tcPr>
            <w:tcW w:w="4517" w:type="dxa"/>
            <w:vMerge/>
            <w:tcBorders>
              <w:top w:val="nil"/>
              <w:left w:val="single" w:color="auto" w:sz="4" w:space="0"/>
              <w:bottom w:val="single" w:color="auto" w:sz="4" w:space="0"/>
              <w:right w:val="single" w:color="auto" w:sz="4" w:space="0"/>
            </w:tcBorders>
            <w:vAlign w:val="center"/>
          </w:tcPr>
          <w:p w:rsidRPr="00EE0045" w:rsidR="00A10CD3" w:rsidP="00FE1EDC" w:rsidRDefault="00A10CD3" w14:paraId="314436EA" w14:textId="77777777">
            <w:pPr>
              <w:rPr>
                <w:rFonts w:ascii="Arial" w:hAnsi="Arial" w:cs="Arial"/>
                <w:color w:val="000000"/>
                <w:sz w:val="20"/>
                <w:szCs w:val="20"/>
              </w:rPr>
            </w:pPr>
          </w:p>
        </w:tc>
      </w:tr>
      <w:tr w:rsidRPr="00EE0045" w:rsidR="00A10CD3" w:rsidTr="002F63B6" w14:paraId="6545F922" w14:textId="77777777">
        <w:trPr>
          <w:cantSplit/>
          <w:trHeight w:val="325"/>
        </w:trPr>
        <w:tc>
          <w:tcPr>
            <w:tcW w:w="1290" w:type="dxa"/>
            <w:tcBorders>
              <w:top w:val="nil"/>
              <w:left w:val="single" w:color="auto" w:sz="4" w:space="0"/>
              <w:bottom w:val="single" w:color="auto" w:sz="4" w:space="0"/>
              <w:right w:val="single" w:color="auto" w:sz="4" w:space="0"/>
            </w:tcBorders>
            <w:vAlign w:val="center"/>
          </w:tcPr>
          <w:p w:rsidRPr="00EE0045" w:rsidR="00A10CD3" w:rsidP="00FE1EDC" w:rsidRDefault="00A10CD3" w14:paraId="6BFD272B" w14:textId="77777777">
            <w:pPr>
              <w:jc w:val="center"/>
              <w:rPr>
                <w:rFonts w:ascii="Arial" w:hAnsi="Arial" w:cs="Arial"/>
                <w:b/>
                <w:bCs/>
                <w:color w:val="000000"/>
                <w:sz w:val="12"/>
                <w:szCs w:val="12"/>
              </w:rPr>
            </w:pPr>
            <w:r w:rsidRPr="00EE0045">
              <w:rPr>
                <w:rFonts w:ascii="Arial" w:hAnsi="Arial" w:cs="Arial"/>
                <w:b/>
                <w:bCs/>
                <w:color w:val="000000"/>
                <w:sz w:val="12"/>
                <w:szCs w:val="12"/>
              </w:rPr>
              <w:t>11</w:t>
            </w:r>
          </w:p>
        </w:tc>
        <w:tc>
          <w:tcPr>
            <w:tcW w:w="1591" w:type="dxa"/>
            <w:vMerge/>
            <w:tcBorders>
              <w:top w:val="nil"/>
              <w:left w:val="single" w:color="auto" w:sz="4" w:space="0"/>
              <w:bottom w:val="single" w:color="auto" w:sz="4" w:space="0"/>
              <w:right w:val="single" w:color="auto" w:sz="4" w:space="0"/>
            </w:tcBorders>
            <w:vAlign w:val="center"/>
          </w:tcPr>
          <w:p w:rsidRPr="00EE0045" w:rsidR="00A10CD3" w:rsidP="00FE1EDC" w:rsidRDefault="00A10CD3" w14:paraId="69D47D93" w14:textId="77777777">
            <w:pPr>
              <w:rPr>
                <w:rFonts w:ascii="Arial" w:hAnsi="Arial" w:cs="Arial"/>
                <w:color w:val="000000"/>
                <w:sz w:val="20"/>
                <w:szCs w:val="20"/>
              </w:rPr>
            </w:pPr>
          </w:p>
        </w:tc>
        <w:tc>
          <w:tcPr>
            <w:tcW w:w="4517" w:type="dxa"/>
            <w:vMerge/>
            <w:tcBorders>
              <w:top w:val="nil"/>
              <w:left w:val="single" w:color="auto" w:sz="4" w:space="0"/>
              <w:bottom w:val="single" w:color="auto" w:sz="4" w:space="0"/>
              <w:right w:val="single" w:color="auto" w:sz="4" w:space="0"/>
            </w:tcBorders>
            <w:vAlign w:val="center"/>
          </w:tcPr>
          <w:p w:rsidRPr="00EE0045" w:rsidR="00A10CD3" w:rsidP="00FE1EDC" w:rsidRDefault="00A10CD3" w14:paraId="17E27241" w14:textId="77777777">
            <w:pPr>
              <w:rPr>
                <w:rFonts w:ascii="Arial" w:hAnsi="Arial" w:cs="Arial"/>
                <w:color w:val="000000"/>
                <w:sz w:val="20"/>
                <w:szCs w:val="20"/>
              </w:rPr>
            </w:pPr>
          </w:p>
        </w:tc>
      </w:tr>
    </w:tbl>
    <w:p w:rsidR="00A10CD3" w:rsidP="00AE7195" w:rsidRDefault="00A10CD3" w14:paraId="48737F2B" w14:textId="77777777">
      <w:pPr>
        <w:pStyle w:val="Textonotapie"/>
      </w:pPr>
    </w:p>
    <w:p w:rsidR="00A10CD3" w:rsidP="00AE7195" w:rsidRDefault="00A10CD3" w14:paraId="11E26B17" w14:textId="77777777">
      <w:pPr>
        <w:pStyle w:val="Textonotapie"/>
      </w:pPr>
    </w:p>
    <w:p w:rsidR="00A10CD3" w:rsidP="00AE7195" w:rsidRDefault="00A10CD3" w14:paraId="36331C5C" w14:textId="77777777">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10CD3" w:rsidRDefault="00E23AD1" w14:paraId="3D6D5B2A" w14:textId="77777777">
    <w:pPr>
      <w:pStyle w:val="Encabezado"/>
    </w:pPr>
    <w:r>
      <w:rPr>
        <w:noProof/>
      </w:rPr>
      <w:drawing>
        <wp:anchor distT="0" distB="0" distL="114300" distR="114300" simplePos="0" relativeHeight="251659776" behindDoc="0" locked="0" layoutInCell="1" allowOverlap="1" wp14:anchorId="1139C7C7" wp14:editId="70B1DF14">
          <wp:simplePos x="0" y="0"/>
          <wp:positionH relativeFrom="column">
            <wp:posOffset>5674995</wp:posOffset>
          </wp:positionH>
          <wp:positionV relativeFrom="paragraph">
            <wp:posOffset>-232410</wp:posOffset>
          </wp:positionV>
          <wp:extent cx="483870" cy="660400"/>
          <wp:effectExtent l="0" t="0" r="0" b="0"/>
          <wp:wrapNone/>
          <wp:docPr id="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387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14:anchorId="72C7EE89" wp14:editId="7B16E9BD">
              <wp:simplePos x="0" y="0"/>
              <wp:positionH relativeFrom="column">
                <wp:posOffset>76200</wp:posOffset>
              </wp:positionH>
              <wp:positionV relativeFrom="paragraph">
                <wp:posOffset>-85725</wp:posOffset>
              </wp:positionV>
              <wp:extent cx="6299835" cy="513715"/>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99835" cy="513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A55B1F" w:rsidR="00A10CD3" w:rsidP="00A55B1F" w:rsidRDefault="004A677B" w14:paraId="3E15C5B8" w14:textId="77777777">
                          <w:pPr>
                            <w:rPr>
                              <w:rFonts w:ascii="Verdana" w:hAnsi="Verdana"/>
                              <w:b/>
                              <w:sz w:val="16"/>
                            </w:rPr>
                          </w:pPr>
                          <w:r w:rsidRPr="00A55B1F">
                            <w:rPr>
                              <w:rFonts w:ascii="Verdana" w:hAnsi="Verdana"/>
                              <w:b/>
                              <w:sz w:val="16"/>
                            </w:rPr>
                            <w:t>REGLAMENTO INTERNO</w:t>
                          </w:r>
                          <w:r w:rsidRPr="00A55B1F" w:rsidR="00A10CD3">
                            <w:rPr>
                              <w:rFonts w:ascii="Verdana" w:hAnsi="Verdana"/>
                              <w:b/>
                              <w:sz w:val="16"/>
                            </w:rPr>
                            <w:t xml:space="preserve"> DE ORDEN,</w:t>
                          </w:r>
                        </w:p>
                        <w:p w:rsidRPr="00A55B1F" w:rsidR="00A10CD3" w:rsidP="00A55B1F" w:rsidRDefault="00A10CD3" w14:paraId="644F0254" w14:textId="77777777">
                          <w:pPr>
                            <w:rPr>
                              <w:rFonts w:ascii="Verdana" w:hAnsi="Verdana"/>
                              <w:b/>
                              <w:sz w:val="16"/>
                            </w:rPr>
                          </w:pPr>
                          <w:r w:rsidRPr="00A55B1F">
                            <w:rPr>
                              <w:rFonts w:ascii="Verdana" w:hAnsi="Verdana"/>
                              <w:b/>
                              <w:sz w:val="16"/>
                            </w:rPr>
                            <w:t>HIGIENE Y SEGURIDAD</w:t>
                          </w:r>
                        </w:p>
                        <w:p w:rsidR="00A10CD3" w:rsidP="00A566A2" w:rsidRDefault="00A10CD3" w14:paraId="46192C3A" w14:textId="77777777">
                          <w:pPr>
                            <w:jc w:val="cente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9C196A6">
            <v:shapetype id="_x0000_t202" coordsize="21600,21600" o:spt="202" path="m,l,21600r21600,l21600,xe" w14:anchorId="72C7EE89">
              <v:stroke joinstyle="miter"/>
              <v:path gradientshapeok="t" o:connecttype="rect"/>
            </v:shapetype>
            <v:shape id="Text Box 4" style="position:absolute;margin-left:6pt;margin-top:-6.75pt;width:496.05pt;height:40.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">
              <v:path arrowok="t"/>
              <v:textbox style="mso-fit-shape-to-text:t">
                <w:txbxContent>
                  <w:p w:rsidRPr="00A55B1F" w:rsidR="00A10CD3" w:rsidP="00A55B1F" w:rsidRDefault="004A677B" w14:paraId="3F110BB0" w14:textId="77777777">
                    <w:pPr>
                      <w:rPr>
                        <w:rFonts w:ascii="Verdana" w:hAnsi="Verdana"/>
                        <w:b/>
                        <w:sz w:val="16"/>
                      </w:rPr>
                    </w:pPr>
                    <w:r w:rsidRPr="00A55B1F">
                      <w:rPr>
                        <w:rFonts w:ascii="Verdana" w:hAnsi="Verdana"/>
                        <w:b/>
                        <w:sz w:val="16"/>
                      </w:rPr>
                      <w:t>REGLAMENTO INTERNO</w:t>
                    </w:r>
                    <w:r w:rsidRPr="00A55B1F" w:rsidR="00A10CD3">
                      <w:rPr>
                        <w:rFonts w:ascii="Verdana" w:hAnsi="Verdana"/>
                        <w:b/>
                        <w:sz w:val="16"/>
                      </w:rPr>
                      <w:t xml:space="preserve"> DE ORDEN,</w:t>
                    </w:r>
                  </w:p>
                  <w:p w:rsidRPr="00A55B1F" w:rsidR="00A10CD3" w:rsidP="00A55B1F" w:rsidRDefault="00A10CD3" w14:paraId="6966775A" w14:textId="77777777">
                    <w:pPr>
                      <w:rPr>
                        <w:rFonts w:ascii="Verdana" w:hAnsi="Verdana"/>
                        <w:b/>
                        <w:sz w:val="16"/>
                      </w:rPr>
                    </w:pPr>
                    <w:r w:rsidRPr="00A55B1F">
                      <w:rPr>
                        <w:rFonts w:ascii="Verdana" w:hAnsi="Verdana"/>
                        <w:b/>
                        <w:sz w:val="16"/>
                      </w:rPr>
                      <w:t>HIGIENE Y SEGURIDAD</w:t>
                    </w:r>
                  </w:p>
                  <w:p w:rsidR="00A10CD3" w:rsidP="00A566A2" w:rsidRDefault="00A10CD3" w14:paraId="0E27B00A" w14:textId="77777777">
                    <w:pPr>
                      <w:jc w:val="center"/>
                    </w:pPr>
                  </w:p>
                </w:txbxContent>
              </v:textbox>
            </v:shape>
          </w:pict>
        </mc:Fallback>
      </mc:AlternateContent>
    </w:r>
    <w:r>
      <w:rPr>
        <w:noProof/>
      </w:rPr>
      <w:drawing>
        <wp:anchor distT="0" distB="0" distL="114300" distR="114300" simplePos="0" relativeHeight="251658752" behindDoc="1" locked="0" layoutInCell="1" allowOverlap="1" wp14:anchorId="3911EE1F" wp14:editId="7FE8FBD7">
          <wp:simplePos x="0" y="0"/>
          <wp:positionH relativeFrom="column">
            <wp:posOffset>1061720</wp:posOffset>
          </wp:positionH>
          <wp:positionV relativeFrom="paragraph">
            <wp:posOffset>9319260</wp:posOffset>
          </wp:positionV>
          <wp:extent cx="4241165" cy="155575"/>
          <wp:effectExtent l="0" t="0" r="0" b="0"/>
          <wp:wrapNone/>
          <wp:docPr id="5" name="Imagen 80" descr="Sin Título-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0" descr="Sin Título-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41165" cy="155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0" layoutInCell="1" allowOverlap="1" wp14:anchorId="28126C7B" wp14:editId="65D86A72">
              <wp:simplePos x="0" y="0"/>
              <wp:positionH relativeFrom="column">
                <wp:posOffset>4680585</wp:posOffset>
              </wp:positionH>
              <wp:positionV relativeFrom="paragraph">
                <wp:posOffset>123825</wp:posOffset>
              </wp:positionV>
              <wp:extent cx="1775460" cy="228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10CD3" w:rsidRDefault="00A10CD3" w14:paraId="19A15498" w14:textId="77777777">
                          <w:pPr>
                            <w:rPr>
                              <w:rFonts w:ascii="Tahoma" w:hAnsi="Tahoma" w:cs="Tahoma"/>
                              <w:color w:val="FFFFFF"/>
                              <w:sz w:val="16"/>
                            </w:rPr>
                          </w:pPr>
                          <w:r>
                            <w:rPr>
                              <w:rFonts w:ascii="Tahoma" w:hAnsi="Tahoma" w:cs="Tahoma"/>
                              <w:color w:val="FFFFFF"/>
                              <w:sz w:val="16"/>
                            </w:rPr>
                            <w:t>Ficha Diagnóstico Legal-Ambiental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25CA83D">
            <v:shape id="Text Box 2" style="position:absolute;margin-left:368.55pt;margin-top:9.75pt;width:139.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" w14:anchorId="28126C7B">
              <v:path arrowok="t"/>
              <v:textbox>
                <w:txbxContent>
                  <w:p w:rsidR="00A10CD3" w:rsidRDefault="00A10CD3" w14:paraId="03B55C79" w14:textId="77777777">
                    <w:pPr>
                      <w:rPr>
                        <w:rFonts w:ascii="Tahoma" w:hAnsi="Tahoma" w:cs="Tahoma"/>
                        <w:color w:val="FFFFFF"/>
                        <w:sz w:val="16"/>
                      </w:rPr>
                    </w:pPr>
                    <w:r>
                      <w:rPr>
                        <w:rFonts w:ascii="Tahoma" w:hAnsi="Tahoma" w:cs="Tahoma"/>
                        <w:color w:val="FFFFFF"/>
                        <w:sz w:val="16"/>
                      </w:rPr>
                      <w:t>Ficha Diagnóstico Legal-Ambiental</w:t>
                    </w:r>
                  </w:p>
                </w:txbxContent>
              </v:textbox>
            </v:shape>
          </w:pict>
        </mc:Fallback>
      </mc:AlternateContent>
    </w:r>
  </w:p>
  <w:p w:rsidR="00A10CD3" w:rsidRDefault="00A10CD3" w14:paraId="274F33B9" w14:textId="77777777"/>
  <w:p w:rsidR="00A10CD3" w:rsidRDefault="00A10CD3" w14:paraId="24801567"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10CD3" w:rsidRDefault="00A10CD3" w14:paraId="14447E61" w14:textId="77777777">
    <w:pPr>
      <w:pStyle w:val="Encabezado"/>
      <w:rPr>
        <w:lang w:val="en-CA"/>
      </w:rPr>
    </w:pPr>
  </w:p>
  <w:p w:rsidRPr="00912542" w:rsidR="00A10CD3" w:rsidRDefault="00A10CD3" w14:paraId="22B110F4" w14:textId="77777777">
    <w:pPr>
      <w:pStyle w:val="Encabezado"/>
      <w:rPr>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7907"/>
    <w:multiLevelType w:val="hybridMultilevel"/>
    <w:tmpl w:val="AE0CB286"/>
    <w:lvl w:ilvl="0" w:tplc="10090017">
      <w:start w:val="1"/>
      <w:numFmt w:val="lowerLetter"/>
      <w:lvlText w:val="%1)"/>
      <w:lvlJc w:val="left"/>
      <w:pPr>
        <w:ind w:left="644" w:hanging="360"/>
      </w:pPr>
      <w:rPr>
        <w:rFonts w:hint="default"/>
        <w:sz w:val="22"/>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1" w15:restartNumberingAfterBreak="0">
    <w:nsid w:val="044C068C"/>
    <w:multiLevelType w:val="hybridMultilevel"/>
    <w:tmpl w:val="383A9502"/>
    <w:lvl w:ilvl="0" w:tplc="0C0A0017">
      <w:start w:val="1"/>
      <w:numFmt w:val="lowerLetter"/>
      <w:lvlText w:val="%1)"/>
      <w:lvlJc w:val="left"/>
      <w:pPr>
        <w:ind w:left="360" w:hanging="360"/>
      </w:pPr>
      <w:rPr>
        <w:rFonts w:cs="Times New Roman"/>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 w15:restartNumberingAfterBreak="0">
    <w:nsid w:val="06162EBB"/>
    <w:multiLevelType w:val="hybridMultilevel"/>
    <w:tmpl w:val="7B26E61E"/>
    <w:lvl w:ilvl="0" w:tplc="340A0001">
      <w:start w:val="1"/>
      <w:numFmt w:val="bullet"/>
      <w:lvlText w:val=""/>
      <w:lvlJc w:val="left"/>
      <w:pPr>
        <w:ind w:left="720" w:hanging="360"/>
      </w:pPr>
      <w:rPr>
        <w:rFonts w:hint="default" w:ascii="Symbol" w:hAnsi="Symbol"/>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3" w15:restartNumberingAfterBreak="0">
    <w:nsid w:val="0B137B69"/>
    <w:multiLevelType w:val="hybridMultilevel"/>
    <w:tmpl w:val="1038B3CE"/>
    <w:lvl w:ilvl="0" w:tplc="0C0A0017">
      <w:start w:val="1"/>
      <w:numFmt w:val="lowerLetter"/>
      <w:lvlText w:val="%1)"/>
      <w:lvlJc w:val="left"/>
      <w:pPr>
        <w:ind w:left="360" w:hanging="360"/>
      </w:pPr>
      <w:rPr>
        <w:rFonts w:cs="Times New Roman"/>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4" w15:restartNumberingAfterBreak="0">
    <w:nsid w:val="0FB42A9E"/>
    <w:multiLevelType w:val="hybridMultilevel"/>
    <w:tmpl w:val="79EA8906"/>
    <w:lvl w:ilvl="0" w:tplc="340A0001">
      <w:start w:val="1"/>
      <w:numFmt w:val="bullet"/>
      <w:lvlText w:val=""/>
      <w:lvlJc w:val="left"/>
      <w:pPr>
        <w:ind w:left="1350" w:hanging="360"/>
      </w:pPr>
      <w:rPr>
        <w:rFonts w:hint="default" w:ascii="Symbol" w:hAnsi="Symbol"/>
      </w:rPr>
    </w:lvl>
    <w:lvl w:ilvl="1" w:tplc="340A0003" w:tentative="1">
      <w:start w:val="1"/>
      <w:numFmt w:val="bullet"/>
      <w:lvlText w:val="o"/>
      <w:lvlJc w:val="left"/>
      <w:pPr>
        <w:ind w:left="2070" w:hanging="360"/>
      </w:pPr>
      <w:rPr>
        <w:rFonts w:hint="default" w:ascii="Courier New" w:hAnsi="Courier New" w:cs="Courier New"/>
      </w:rPr>
    </w:lvl>
    <w:lvl w:ilvl="2" w:tplc="340A0005" w:tentative="1">
      <w:start w:val="1"/>
      <w:numFmt w:val="bullet"/>
      <w:lvlText w:val=""/>
      <w:lvlJc w:val="left"/>
      <w:pPr>
        <w:ind w:left="2790" w:hanging="360"/>
      </w:pPr>
      <w:rPr>
        <w:rFonts w:hint="default" w:ascii="Wingdings" w:hAnsi="Wingdings"/>
      </w:rPr>
    </w:lvl>
    <w:lvl w:ilvl="3" w:tplc="340A0001" w:tentative="1">
      <w:start w:val="1"/>
      <w:numFmt w:val="bullet"/>
      <w:lvlText w:val=""/>
      <w:lvlJc w:val="left"/>
      <w:pPr>
        <w:ind w:left="3510" w:hanging="360"/>
      </w:pPr>
      <w:rPr>
        <w:rFonts w:hint="default" w:ascii="Symbol" w:hAnsi="Symbol"/>
      </w:rPr>
    </w:lvl>
    <w:lvl w:ilvl="4" w:tplc="340A0003" w:tentative="1">
      <w:start w:val="1"/>
      <w:numFmt w:val="bullet"/>
      <w:lvlText w:val="o"/>
      <w:lvlJc w:val="left"/>
      <w:pPr>
        <w:ind w:left="4230" w:hanging="360"/>
      </w:pPr>
      <w:rPr>
        <w:rFonts w:hint="default" w:ascii="Courier New" w:hAnsi="Courier New" w:cs="Courier New"/>
      </w:rPr>
    </w:lvl>
    <w:lvl w:ilvl="5" w:tplc="340A0005" w:tentative="1">
      <w:start w:val="1"/>
      <w:numFmt w:val="bullet"/>
      <w:lvlText w:val=""/>
      <w:lvlJc w:val="left"/>
      <w:pPr>
        <w:ind w:left="4950" w:hanging="360"/>
      </w:pPr>
      <w:rPr>
        <w:rFonts w:hint="default" w:ascii="Wingdings" w:hAnsi="Wingdings"/>
      </w:rPr>
    </w:lvl>
    <w:lvl w:ilvl="6" w:tplc="340A0001" w:tentative="1">
      <w:start w:val="1"/>
      <w:numFmt w:val="bullet"/>
      <w:lvlText w:val=""/>
      <w:lvlJc w:val="left"/>
      <w:pPr>
        <w:ind w:left="5670" w:hanging="360"/>
      </w:pPr>
      <w:rPr>
        <w:rFonts w:hint="default" w:ascii="Symbol" w:hAnsi="Symbol"/>
      </w:rPr>
    </w:lvl>
    <w:lvl w:ilvl="7" w:tplc="340A0003" w:tentative="1">
      <w:start w:val="1"/>
      <w:numFmt w:val="bullet"/>
      <w:lvlText w:val="o"/>
      <w:lvlJc w:val="left"/>
      <w:pPr>
        <w:ind w:left="6390" w:hanging="360"/>
      </w:pPr>
      <w:rPr>
        <w:rFonts w:hint="default" w:ascii="Courier New" w:hAnsi="Courier New" w:cs="Courier New"/>
      </w:rPr>
    </w:lvl>
    <w:lvl w:ilvl="8" w:tplc="340A0005" w:tentative="1">
      <w:start w:val="1"/>
      <w:numFmt w:val="bullet"/>
      <w:lvlText w:val=""/>
      <w:lvlJc w:val="left"/>
      <w:pPr>
        <w:ind w:left="7110" w:hanging="360"/>
      </w:pPr>
      <w:rPr>
        <w:rFonts w:hint="default" w:ascii="Wingdings" w:hAnsi="Wingdings"/>
      </w:rPr>
    </w:lvl>
  </w:abstractNum>
  <w:abstractNum w:abstractNumId="5" w15:restartNumberingAfterBreak="0">
    <w:nsid w:val="12266CDE"/>
    <w:multiLevelType w:val="hybridMultilevel"/>
    <w:tmpl w:val="BF2A5610"/>
    <w:lvl w:ilvl="0" w:tplc="080A0001">
      <w:start w:val="1"/>
      <w:numFmt w:val="bullet"/>
      <w:lvlText w:val=""/>
      <w:lvlJc w:val="left"/>
      <w:pPr>
        <w:ind w:left="720" w:hanging="360"/>
      </w:pPr>
      <w:rPr>
        <w:rFonts w:hint="default" w:ascii="Symbol" w:hAnsi="Symbol"/>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A135B1"/>
    <w:multiLevelType w:val="multilevel"/>
    <w:tmpl w:val="BD7E173C"/>
    <w:lvl w:ilvl="0">
      <w:start w:val="1"/>
      <w:numFmt w:val="decimal"/>
      <w:pStyle w:val="Ttulo1"/>
      <w:lvlText w:val="%1"/>
      <w:lvlJc w:val="left"/>
      <w:pPr>
        <w:ind w:left="6386" w:hanging="432"/>
      </w:pPr>
      <w:rPr>
        <w:rFonts w:cs="Times New Roman"/>
      </w:rPr>
    </w:lvl>
    <w:lvl w:ilvl="1">
      <w:start w:val="1"/>
      <w:numFmt w:val="decimal"/>
      <w:lvlText w:val="%1.%2"/>
      <w:lvlJc w:val="left"/>
      <w:pPr>
        <w:ind w:left="576" w:hanging="576"/>
      </w:pPr>
      <w:rPr>
        <w:rFonts w:cs="Times New Roman"/>
        <w:b w:val="0"/>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7" w15:restartNumberingAfterBreak="0">
    <w:nsid w:val="13A718A5"/>
    <w:multiLevelType w:val="hybridMultilevel"/>
    <w:tmpl w:val="5FDE26A2"/>
    <w:lvl w:ilvl="0" w:tplc="10090017">
      <w:start w:val="1"/>
      <w:numFmt w:val="lowerLetter"/>
      <w:lvlText w:val="%1)"/>
      <w:lvlJc w:val="left"/>
      <w:pPr>
        <w:ind w:left="900" w:hanging="360"/>
      </w:pPr>
    </w:lvl>
    <w:lvl w:ilvl="1" w:tplc="130AD454">
      <w:start w:val="1"/>
      <w:numFmt w:val="lowerLetter"/>
      <w:lvlText w:val="%2)"/>
      <w:lvlJc w:val="left"/>
      <w:pPr>
        <w:ind w:left="1675" w:hanging="360"/>
      </w:pPr>
      <w:rPr>
        <w:rFonts w:hint="default" w:cs="Times New Roman"/>
        <w:b w:val="0"/>
      </w:rPr>
    </w:lvl>
    <w:lvl w:ilvl="2" w:tplc="1009001B">
      <w:start w:val="1"/>
      <w:numFmt w:val="lowerRoman"/>
      <w:lvlText w:val="%3."/>
      <w:lvlJc w:val="right"/>
      <w:pPr>
        <w:ind w:left="2520" w:hanging="360"/>
      </w:pPr>
      <w:rPr>
        <w:rFonts w:hint="default"/>
        <w:sz w:val="22"/>
      </w:rPr>
    </w:lvl>
    <w:lvl w:ilvl="3" w:tplc="0C0A000F" w:tentative="1">
      <w:start w:val="1"/>
      <w:numFmt w:val="decimal"/>
      <w:lvlText w:val="%4."/>
      <w:lvlJc w:val="left"/>
      <w:pPr>
        <w:ind w:left="3060" w:hanging="360"/>
      </w:pPr>
      <w:rPr>
        <w:rFonts w:cs="Times New Roman"/>
      </w:rPr>
    </w:lvl>
    <w:lvl w:ilvl="4" w:tplc="0C0A0019" w:tentative="1">
      <w:start w:val="1"/>
      <w:numFmt w:val="lowerLetter"/>
      <w:lvlText w:val="%5."/>
      <w:lvlJc w:val="left"/>
      <w:pPr>
        <w:ind w:left="3780" w:hanging="360"/>
      </w:pPr>
      <w:rPr>
        <w:rFonts w:cs="Times New Roman"/>
      </w:rPr>
    </w:lvl>
    <w:lvl w:ilvl="5" w:tplc="0C0A001B" w:tentative="1">
      <w:start w:val="1"/>
      <w:numFmt w:val="lowerRoman"/>
      <w:lvlText w:val="%6."/>
      <w:lvlJc w:val="right"/>
      <w:pPr>
        <w:ind w:left="4500" w:hanging="180"/>
      </w:pPr>
      <w:rPr>
        <w:rFonts w:cs="Times New Roman"/>
      </w:rPr>
    </w:lvl>
    <w:lvl w:ilvl="6" w:tplc="0C0A000F" w:tentative="1">
      <w:start w:val="1"/>
      <w:numFmt w:val="decimal"/>
      <w:lvlText w:val="%7."/>
      <w:lvlJc w:val="left"/>
      <w:pPr>
        <w:ind w:left="5220" w:hanging="360"/>
      </w:pPr>
      <w:rPr>
        <w:rFonts w:cs="Times New Roman"/>
      </w:rPr>
    </w:lvl>
    <w:lvl w:ilvl="7" w:tplc="0C0A0019" w:tentative="1">
      <w:start w:val="1"/>
      <w:numFmt w:val="lowerLetter"/>
      <w:lvlText w:val="%8."/>
      <w:lvlJc w:val="left"/>
      <w:pPr>
        <w:ind w:left="5940" w:hanging="360"/>
      </w:pPr>
      <w:rPr>
        <w:rFonts w:cs="Times New Roman"/>
      </w:rPr>
    </w:lvl>
    <w:lvl w:ilvl="8" w:tplc="0C0A001B" w:tentative="1">
      <w:start w:val="1"/>
      <w:numFmt w:val="lowerRoman"/>
      <w:lvlText w:val="%9."/>
      <w:lvlJc w:val="right"/>
      <w:pPr>
        <w:ind w:left="6660" w:hanging="180"/>
      </w:pPr>
      <w:rPr>
        <w:rFonts w:cs="Times New Roman"/>
      </w:rPr>
    </w:lvl>
  </w:abstractNum>
  <w:abstractNum w:abstractNumId="8" w15:restartNumberingAfterBreak="0">
    <w:nsid w:val="1465101D"/>
    <w:multiLevelType w:val="hybridMultilevel"/>
    <w:tmpl w:val="967A62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A4C07D8"/>
    <w:multiLevelType w:val="hybridMultilevel"/>
    <w:tmpl w:val="05EEC572"/>
    <w:lvl w:ilvl="0" w:tplc="0C0A0017">
      <w:start w:val="1"/>
      <w:numFmt w:val="lowerLetter"/>
      <w:lvlText w:val="%1)"/>
      <w:lvlJc w:val="left"/>
      <w:pPr>
        <w:ind w:left="360" w:hanging="360"/>
      </w:pPr>
      <w:rPr>
        <w:rFonts w:cs="Times New Roman"/>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0" w15:restartNumberingAfterBreak="0">
    <w:nsid w:val="26CF7FF1"/>
    <w:multiLevelType w:val="hybridMultilevel"/>
    <w:tmpl w:val="14AEB6A8"/>
    <w:lvl w:ilvl="0" w:tplc="4920B194">
      <w:start w:val="1"/>
      <w:numFmt w:val="lowerLetter"/>
      <w:lvlText w:val="%1)"/>
      <w:lvlJc w:val="left"/>
      <w:pPr>
        <w:tabs>
          <w:tab w:val="num" w:pos="1350"/>
        </w:tabs>
        <w:ind w:left="1350" w:hanging="360"/>
      </w:pPr>
      <w:rPr>
        <w:rFonts w:hint="default"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15:restartNumberingAfterBreak="0">
    <w:nsid w:val="2CEE5B86"/>
    <w:multiLevelType w:val="hybridMultilevel"/>
    <w:tmpl w:val="E32818BE"/>
    <w:lvl w:ilvl="0" w:tplc="0C0A0001">
      <w:start w:val="1"/>
      <w:numFmt w:val="bullet"/>
      <w:lvlText w:val=""/>
      <w:lvlJc w:val="left"/>
      <w:pPr>
        <w:tabs>
          <w:tab w:val="num" w:pos="720"/>
        </w:tabs>
        <w:ind w:left="720" w:hanging="360"/>
      </w:pPr>
      <w:rPr>
        <w:rFonts w:hint="default" w:ascii="Symbol" w:hAnsi="Symbol"/>
      </w:rPr>
    </w:lvl>
    <w:lvl w:ilvl="1" w:tplc="0C0A0003" w:tentative="1">
      <w:start w:val="1"/>
      <w:numFmt w:val="bullet"/>
      <w:lvlText w:val="o"/>
      <w:lvlJc w:val="left"/>
      <w:pPr>
        <w:tabs>
          <w:tab w:val="num" w:pos="1440"/>
        </w:tabs>
        <w:ind w:left="1440" w:hanging="360"/>
      </w:pPr>
      <w:rPr>
        <w:rFonts w:hint="default" w:ascii="Courier New" w:hAnsi="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30737A72"/>
    <w:multiLevelType w:val="hybridMultilevel"/>
    <w:tmpl w:val="886C21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4542B9E"/>
    <w:multiLevelType w:val="hybridMultilevel"/>
    <w:tmpl w:val="9566E9E6"/>
    <w:lvl w:ilvl="0" w:tplc="0C0A0017">
      <w:start w:val="1"/>
      <w:numFmt w:val="lowerLetter"/>
      <w:lvlText w:val="%1)"/>
      <w:lvlJc w:val="left"/>
      <w:pPr>
        <w:ind w:left="360" w:hanging="360"/>
      </w:pPr>
      <w:rPr>
        <w:rFonts w:cs="Times New Roman"/>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4" w15:restartNumberingAfterBreak="0">
    <w:nsid w:val="36297109"/>
    <w:multiLevelType w:val="hybridMultilevel"/>
    <w:tmpl w:val="8D4C36CA"/>
    <w:lvl w:ilvl="0" w:tplc="4920B194">
      <w:start w:val="1"/>
      <w:numFmt w:val="lowerLetter"/>
      <w:lvlText w:val="%1)"/>
      <w:lvlJc w:val="left"/>
      <w:pPr>
        <w:tabs>
          <w:tab w:val="num" w:pos="1040"/>
        </w:tabs>
        <w:ind w:left="1040" w:hanging="360"/>
      </w:pPr>
      <w:rPr>
        <w:rFonts w:hint="default" w:cs="Times New Roman"/>
      </w:rPr>
    </w:lvl>
    <w:lvl w:ilvl="1" w:tplc="0C0A0019" w:tentative="1">
      <w:start w:val="1"/>
      <w:numFmt w:val="lowerLetter"/>
      <w:lvlText w:val="%2."/>
      <w:lvlJc w:val="left"/>
      <w:pPr>
        <w:tabs>
          <w:tab w:val="num" w:pos="1130"/>
        </w:tabs>
        <w:ind w:left="1130" w:hanging="360"/>
      </w:pPr>
      <w:rPr>
        <w:rFonts w:cs="Times New Roman"/>
      </w:rPr>
    </w:lvl>
    <w:lvl w:ilvl="2" w:tplc="0C0A001B" w:tentative="1">
      <w:start w:val="1"/>
      <w:numFmt w:val="lowerRoman"/>
      <w:lvlText w:val="%3."/>
      <w:lvlJc w:val="right"/>
      <w:pPr>
        <w:tabs>
          <w:tab w:val="num" w:pos="1850"/>
        </w:tabs>
        <w:ind w:left="1850" w:hanging="180"/>
      </w:pPr>
      <w:rPr>
        <w:rFonts w:cs="Times New Roman"/>
      </w:rPr>
    </w:lvl>
    <w:lvl w:ilvl="3" w:tplc="0C0A000F" w:tentative="1">
      <w:start w:val="1"/>
      <w:numFmt w:val="decimal"/>
      <w:lvlText w:val="%4."/>
      <w:lvlJc w:val="left"/>
      <w:pPr>
        <w:tabs>
          <w:tab w:val="num" w:pos="2570"/>
        </w:tabs>
        <w:ind w:left="2570" w:hanging="360"/>
      </w:pPr>
      <w:rPr>
        <w:rFonts w:cs="Times New Roman"/>
      </w:rPr>
    </w:lvl>
    <w:lvl w:ilvl="4" w:tplc="0C0A0019" w:tentative="1">
      <w:start w:val="1"/>
      <w:numFmt w:val="lowerLetter"/>
      <w:lvlText w:val="%5."/>
      <w:lvlJc w:val="left"/>
      <w:pPr>
        <w:tabs>
          <w:tab w:val="num" w:pos="3290"/>
        </w:tabs>
        <w:ind w:left="3290" w:hanging="360"/>
      </w:pPr>
      <w:rPr>
        <w:rFonts w:cs="Times New Roman"/>
      </w:rPr>
    </w:lvl>
    <w:lvl w:ilvl="5" w:tplc="0C0A001B" w:tentative="1">
      <w:start w:val="1"/>
      <w:numFmt w:val="lowerRoman"/>
      <w:lvlText w:val="%6."/>
      <w:lvlJc w:val="right"/>
      <w:pPr>
        <w:tabs>
          <w:tab w:val="num" w:pos="4010"/>
        </w:tabs>
        <w:ind w:left="4010" w:hanging="180"/>
      </w:pPr>
      <w:rPr>
        <w:rFonts w:cs="Times New Roman"/>
      </w:rPr>
    </w:lvl>
    <w:lvl w:ilvl="6" w:tplc="0C0A000F" w:tentative="1">
      <w:start w:val="1"/>
      <w:numFmt w:val="decimal"/>
      <w:lvlText w:val="%7."/>
      <w:lvlJc w:val="left"/>
      <w:pPr>
        <w:tabs>
          <w:tab w:val="num" w:pos="4730"/>
        </w:tabs>
        <w:ind w:left="4730" w:hanging="360"/>
      </w:pPr>
      <w:rPr>
        <w:rFonts w:cs="Times New Roman"/>
      </w:rPr>
    </w:lvl>
    <w:lvl w:ilvl="7" w:tplc="0C0A0019" w:tentative="1">
      <w:start w:val="1"/>
      <w:numFmt w:val="lowerLetter"/>
      <w:lvlText w:val="%8."/>
      <w:lvlJc w:val="left"/>
      <w:pPr>
        <w:tabs>
          <w:tab w:val="num" w:pos="5450"/>
        </w:tabs>
        <w:ind w:left="5450" w:hanging="360"/>
      </w:pPr>
      <w:rPr>
        <w:rFonts w:cs="Times New Roman"/>
      </w:rPr>
    </w:lvl>
    <w:lvl w:ilvl="8" w:tplc="0C0A001B" w:tentative="1">
      <w:start w:val="1"/>
      <w:numFmt w:val="lowerRoman"/>
      <w:lvlText w:val="%9."/>
      <w:lvlJc w:val="right"/>
      <w:pPr>
        <w:tabs>
          <w:tab w:val="num" w:pos="6170"/>
        </w:tabs>
        <w:ind w:left="6170" w:hanging="180"/>
      </w:pPr>
      <w:rPr>
        <w:rFonts w:cs="Times New Roman"/>
      </w:rPr>
    </w:lvl>
  </w:abstractNum>
  <w:abstractNum w:abstractNumId="15" w15:restartNumberingAfterBreak="0">
    <w:nsid w:val="363B3FE4"/>
    <w:multiLevelType w:val="hybridMultilevel"/>
    <w:tmpl w:val="9D845BC8"/>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 w15:restartNumberingAfterBreak="0">
    <w:nsid w:val="3B2D6E6B"/>
    <w:multiLevelType w:val="hybridMultilevel"/>
    <w:tmpl w:val="F94C91C4"/>
    <w:lvl w:ilvl="0" w:tplc="B87CF082">
      <w:start w:val="1"/>
      <w:numFmt w:val="bullet"/>
      <w:lvlText w:val=""/>
      <w:lvlJc w:val="left"/>
      <w:pPr>
        <w:ind w:left="644" w:hanging="360"/>
      </w:pPr>
      <w:rPr>
        <w:rFonts w:hint="default" w:ascii="Wingdings" w:hAnsi="Wingdings"/>
        <w:b w:val="0"/>
        <w:i w:val="0"/>
        <w:color w:val="000000" w:themeColor="text1"/>
        <w:sz w:val="22"/>
      </w:rPr>
    </w:lvl>
    <w:lvl w:ilvl="1" w:tplc="340A0003" w:tentative="1">
      <w:start w:val="1"/>
      <w:numFmt w:val="bullet"/>
      <w:lvlText w:val="o"/>
      <w:lvlJc w:val="left"/>
      <w:pPr>
        <w:ind w:left="1364" w:hanging="360"/>
      </w:pPr>
      <w:rPr>
        <w:rFonts w:hint="default" w:ascii="Courier New" w:hAnsi="Courier New" w:cs="Courier New"/>
      </w:rPr>
    </w:lvl>
    <w:lvl w:ilvl="2" w:tplc="340A0005" w:tentative="1">
      <w:start w:val="1"/>
      <w:numFmt w:val="bullet"/>
      <w:lvlText w:val=""/>
      <w:lvlJc w:val="left"/>
      <w:pPr>
        <w:ind w:left="2084" w:hanging="360"/>
      </w:pPr>
      <w:rPr>
        <w:rFonts w:hint="default" w:ascii="Wingdings" w:hAnsi="Wingdings"/>
      </w:rPr>
    </w:lvl>
    <w:lvl w:ilvl="3" w:tplc="340A0001" w:tentative="1">
      <w:start w:val="1"/>
      <w:numFmt w:val="bullet"/>
      <w:lvlText w:val=""/>
      <w:lvlJc w:val="left"/>
      <w:pPr>
        <w:ind w:left="2804" w:hanging="360"/>
      </w:pPr>
      <w:rPr>
        <w:rFonts w:hint="default" w:ascii="Symbol" w:hAnsi="Symbol"/>
      </w:rPr>
    </w:lvl>
    <w:lvl w:ilvl="4" w:tplc="340A0003" w:tentative="1">
      <w:start w:val="1"/>
      <w:numFmt w:val="bullet"/>
      <w:lvlText w:val="o"/>
      <w:lvlJc w:val="left"/>
      <w:pPr>
        <w:ind w:left="3524" w:hanging="360"/>
      </w:pPr>
      <w:rPr>
        <w:rFonts w:hint="default" w:ascii="Courier New" w:hAnsi="Courier New" w:cs="Courier New"/>
      </w:rPr>
    </w:lvl>
    <w:lvl w:ilvl="5" w:tplc="340A0005" w:tentative="1">
      <w:start w:val="1"/>
      <w:numFmt w:val="bullet"/>
      <w:lvlText w:val=""/>
      <w:lvlJc w:val="left"/>
      <w:pPr>
        <w:ind w:left="4244" w:hanging="360"/>
      </w:pPr>
      <w:rPr>
        <w:rFonts w:hint="default" w:ascii="Wingdings" w:hAnsi="Wingdings"/>
      </w:rPr>
    </w:lvl>
    <w:lvl w:ilvl="6" w:tplc="340A0001" w:tentative="1">
      <w:start w:val="1"/>
      <w:numFmt w:val="bullet"/>
      <w:lvlText w:val=""/>
      <w:lvlJc w:val="left"/>
      <w:pPr>
        <w:ind w:left="4964" w:hanging="360"/>
      </w:pPr>
      <w:rPr>
        <w:rFonts w:hint="default" w:ascii="Symbol" w:hAnsi="Symbol"/>
      </w:rPr>
    </w:lvl>
    <w:lvl w:ilvl="7" w:tplc="340A0003" w:tentative="1">
      <w:start w:val="1"/>
      <w:numFmt w:val="bullet"/>
      <w:lvlText w:val="o"/>
      <w:lvlJc w:val="left"/>
      <w:pPr>
        <w:ind w:left="5684" w:hanging="360"/>
      </w:pPr>
      <w:rPr>
        <w:rFonts w:hint="default" w:ascii="Courier New" w:hAnsi="Courier New" w:cs="Courier New"/>
      </w:rPr>
    </w:lvl>
    <w:lvl w:ilvl="8" w:tplc="340A0005" w:tentative="1">
      <w:start w:val="1"/>
      <w:numFmt w:val="bullet"/>
      <w:lvlText w:val=""/>
      <w:lvlJc w:val="left"/>
      <w:pPr>
        <w:ind w:left="6404" w:hanging="360"/>
      </w:pPr>
      <w:rPr>
        <w:rFonts w:hint="default" w:ascii="Wingdings" w:hAnsi="Wingdings"/>
      </w:rPr>
    </w:lvl>
  </w:abstractNum>
  <w:abstractNum w:abstractNumId="17" w15:restartNumberingAfterBreak="0">
    <w:nsid w:val="3BA271C7"/>
    <w:multiLevelType w:val="hybridMultilevel"/>
    <w:tmpl w:val="91747F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4268EF"/>
    <w:multiLevelType w:val="hybridMultilevel"/>
    <w:tmpl w:val="D9D0AE5E"/>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 w15:restartNumberingAfterBreak="0">
    <w:nsid w:val="3E2A1FD0"/>
    <w:multiLevelType w:val="hybridMultilevel"/>
    <w:tmpl w:val="2822F8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F9E5A56"/>
    <w:multiLevelType w:val="hybridMultilevel"/>
    <w:tmpl w:val="78468B6C"/>
    <w:lvl w:ilvl="0" w:tplc="1009001B">
      <w:start w:val="1"/>
      <w:numFmt w:val="lowerRoman"/>
      <w:lvlText w:val="%1."/>
      <w:lvlJc w:val="right"/>
      <w:pPr>
        <w:tabs>
          <w:tab w:val="num" w:pos="1350"/>
        </w:tabs>
        <w:ind w:left="1350" w:hanging="360"/>
      </w:pPr>
      <w:rPr>
        <w:rFonts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0A83911"/>
    <w:multiLevelType w:val="hybridMultilevel"/>
    <w:tmpl w:val="47227232"/>
    <w:lvl w:ilvl="0" w:tplc="10090017">
      <w:start w:val="1"/>
      <w:numFmt w:val="lowerLetter"/>
      <w:lvlText w:val="%1)"/>
      <w:lvlJc w:val="left"/>
      <w:pPr>
        <w:ind w:left="928" w:hanging="360"/>
      </w:pPr>
      <w:rPr>
        <w:rFonts w:hint="default"/>
      </w:rPr>
    </w:lvl>
    <w:lvl w:ilvl="1" w:tplc="0C0A0019" w:tentative="1">
      <w:start w:val="1"/>
      <w:numFmt w:val="lowerLetter"/>
      <w:lvlText w:val="%2."/>
      <w:lvlJc w:val="left"/>
      <w:pPr>
        <w:ind w:left="1648" w:hanging="360"/>
      </w:pPr>
      <w:rPr>
        <w:rFonts w:cs="Times New Roman"/>
      </w:rPr>
    </w:lvl>
    <w:lvl w:ilvl="2" w:tplc="0C0A001B" w:tentative="1">
      <w:start w:val="1"/>
      <w:numFmt w:val="lowerRoman"/>
      <w:lvlText w:val="%3."/>
      <w:lvlJc w:val="right"/>
      <w:pPr>
        <w:ind w:left="2368" w:hanging="180"/>
      </w:pPr>
      <w:rPr>
        <w:rFonts w:cs="Times New Roman"/>
      </w:rPr>
    </w:lvl>
    <w:lvl w:ilvl="3" w:tplc="0C0A000F" w:tentative="1">
      <w:start w:val="1"/>
      <w:numFmt w:val="decimal"/>
      <w:lvlText w:val="%4."/>
      <w:lvlJc w:val="left"/>
      <w:pPr>
        <w:ind w:left="3088" w:hanging="360"/>
      </w:pPr>
      <w:rPr>
        <w:rFonts w:cs="Times New Roman"/>
      </w:rPr>
    </w:lvl>
    <w:lvl w:ilvl="4" w:tplc="0C0A0019" w:tentative="1">
      <w:start w:val="1"/>
      <w:numFmt w:val="lowerLetter"/>
      <w:lvlText w:val="%5."/>
      <w:lvlJc w:val="left"/>
      <w:pPr>
        <w:ind w:left="3808" w:hanging="360"/>
      </w:pPr>
      <w:rPr>
        <w:rFonts w:cs="Times New Roman"/>
      </w:rPr>
    </w:lvl>
    <w:lvl w:ilvl="5" w:tplc="0C0A001B" w:tentative="1">
      <w:start w:val="1"/>
      <w:numFmt w:val="lowerRoman"/>
      <w:lvlText w:val="%6."/>
      <w:lvlJc w:val="right"/>
      <w:pPr>
        <w:ind w:left="4528" w:hanging="180"/>
      </w:pPr>
      <w:rPr>
        <w:rFonts w:cs="Times New Roman"/>
      </w:rPr>
    </w:lvl>
    <w:lvl w:ilvl="6" w:tplc="0C0A000F" w:tentative="1">
      <w:start w:val="1"/>
      <w:numFmt w:val="decimal"/>
      <w:lvlText w:val="%7."/>
      <w:lvlJc w:val="left"/>
      <w:pPr>
        <w:ind w:left="5248" w:hanging="360"/>
      </w:pPr>
      <w:rPr>
        <w:rFonts w:cs="Times New Roman"/>
      </w:rPr>
    </w:lvl>
    <w:lvl w:ilvl="7" w:tplc="0C0A0019" w:tentative="1">
      <w:start w:val="1"/>
      <w:numFmt w:val="lowerLetter"/>
      <w:lvlText w:val="%8."/>
      <w:lvlJc w:val="left"/>
      <w:pPr>
        <w:ind w:left="5968" w:hanging="360"/>
      </w:pPr>
      <w:rPr>
        <w:rFonts w:cs="Times New Roman"/>
      </w:rPr>
    </w:lvl>
    <w:lvl w:ilvl="8" w:tplc="0C0A001B" w:tentative="1">
      <w:start w:val="1"/>
      <w:numFmt w:val="lowerRoman"/>
      <w:lvlText w:val="%9."/>
      <w:lvlJc w:val="right"/>
      <w:pPr>
        <w:ind w:left="6688" w:hanging="180"/>
      </w:pPr>
      <w:rPr>
        <w:rFonts w:cs="Times New Roman"/>
      </w:rPr>
    </w:lvl>
  </w:abstractNum>
  <w:abstractNum w:abstractNumId="22" w15:restartNumberingAfterBreak="0">
    <w:nsid w:val="44FF37EA"/>
    <w:multiLevelType w:val="hybridMultilevel"/>
    <w:tmpl w:val="68306086"/>
    <w:lvl w:ilvl="0" w:tplc="0C0A0017">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3" w15:restartNumberingAfterBreak="0">
    <w:nsid w:val="45AE5CDB"/>
    <w:multiLevelType w:val="hybridMultilevel"/>
    <w:tmpl w:val="1C2AD8D0"/>
    <w:lvl w:ilvl="0" w:tplc="4920B194">
      <w:start w:val="1"/>
      <w:numFmt w:val="lowerLetter"/>
      <w:lvlText w:val="%1)"/>
      <w:lvlJc w:val="left"/>
      <w:pPr>
        <w:tabs>
          <w:tab w:val="num" w:pos="1040"/>
        </w:tabs>
        <w:ind w:left="1040" w:hanging="360"/>
      </w:pPr>
      <w:rPr>
        <w:rFonts w:hint="default" w:cs="Times New Roman"/>
      </w:rPr>
    </w:lvl>
    <w:lvl w:ilvl="1" w:tplc="0C0A0019" w:tentative="1">
      <w:start w:val="1"/>
      <w:numFmt w:val="lowerLetter"/>
      <w:lvlText w:val="%2."/>
      <w:lvlJc w:val="left"/>
      <w:pPr>
        <w:tabs>
          <w:tab w:val="num" w:pos="1130"/>
        </w:tabs>
        <w:ind w:left="1130" w:hanging="360"/>
      </w:pPr>
      <w:rPr>
        <w:rFonts w:cs="Times New Roman"/>
      </w:rPr>
    </w:lvl>
    <w:lvl w:ilvl="2" w:tplc="0C0A001B" w:tentative="1">
      <w:start w:val="1"/>
      <w:numFmt w:val="lowerRoman"/>
      <w:lvlText w:val="%3."/>
      <w:lvlJc w:val="right"/>
      <w:pPr>
        <w:tabs>
          <w:tab w:val="num" w:pos="1850"/>
        </w:tabs>
        <w:ind w:left="1850" w:hanging="180"/>
      </w:pPr>
      <w:rPr>
        <w:rFonts w:cs="Times New Roman"/>
      </w:rPr>
    </w:lvl>
    <w:lvl w:ilvl="3" w:tplc="0C0A000F" w:tentative="1">
      <w:start w:val="1"/>
      <w:numFmt w:val="decimal"/>
      <w:lvlText w:val="%4."/>
      <w:lvlJc w:val="left"/>
      <w:pPr>
        <w:tabs>
          <w:tab w:val="num" w:pos="2570"/>
        </w:tabs>
        <w:ind w:left="2570" w:hanging="360"/>
      </w:pPr>
      <w:rPr>
        <w:rFonts w:cs="Times New Roman"/>
      </w:rPr>
    </w:lvl>
    <w:lvl w:ilvl="4" w:tplc="0C0A0019" w:tentative="1">
      <w:start w:val="1"/>
      <w:numFmt w:val="lowerLetter"/>
      <w:lvlText w:val="%5."/>
      <w:lvlJc w:val="left"/>
      <w:pPr>
        <w:tabs>
          <w:tab w:val="num" w:pos="3290"/>
        </w:tabs>
        <w:ind w:left="3290" w:hanging="360"/>
      </w:pPr>
      <w:rPr>
        <w:rFonts w:cs="Times New Roman"/>
      </w:rPr>
    </w:lvl>
    <w:lvl w:ilvl="5" w:tplc="0C0A001B" w:tentative="1">
      <w:start w:val="1"/>
      <w:numFmt w:val="lowerRoman"/>
      <w:lvlText w:val="%6."/>
      <w:lvlJc w:val="right"/>
      <w:pPr>
        <w:tabs>
          <w:tab w:val="num" w:pos="4010"/>
        </w:tabs>
        <w:ind w:left="4010" w:hanging="180"/>
      </w:pPr>
      <w:rPr>
        <w:rFonts w:cs="Times New Roman"/>
      </w:rPr>
    </w:lvl>
    <w:lvl w:ilvl="6" w:tplc="0C0A000F" w:tentative="1">
      <w:start w:val="1"/>
      <w:numFmt w:val="decimal"/>
      <w:lvlText w:val="%7."/>
      <w:lvlJc w:val="left"/>
      <w:pPr>
        <w:tabs>
          <w:tab w:val="num" w:pos="4730"/>
        </w:tabs>
        <w:ind w:left="4730" w:hanging="360"/>
      </w:pPr>
      <w:rPr>
        <w:rFonts w:cs="Times New Roman"/>
      </w:rPr>
    </w:lvl>
    <w:lvl w:ilvl="7" w:tplc="0C0A0019" w:tentative="1">
      <w:start w:val="1"/>
      <w:numFmt w:val="lowerLetter"/>
      <w:lvlText w:val="%8."/>
      <w:lvlJc w:val="left"/>
      <w:pPr>
        <w:tabs>
          <w:tab w:val="num" w:pos="5450"/>
        </w:tabs>
        <w:ind w:left="5450" w:hanging="360"/>
      </w:pPr>
      <w:rPr>
        <w:rFonts w:cs="Times New Roman"/>
      </w:rPr>
    </w:lvl>
    <w:lvl w:ilvl="8" w:tplc="0C0A001B" w:tentative="1">
      <w:start w:val="1"/>
      <w:numFmt w:val="lowerRoman"/>
      <w:lvlText w:val="%9."/>
      <w:lvlJc w:val="right"/>
      <w:pPr>
        <w:tabs>
          <w:tab w:val="num" w:pos="6170"/>
        </w:tabs>
        <w:ind w:left="6170" w:hanging="180"/>
      </w:pPr>
      <w:rPr>
        <w:rFonts w:cs="Times New Roman"/>
      </w:rPr>
    </w:lvl>
  </w:abstractNum>
  <w:abstractNum w:abstractNumId="24" w15:restartNumberingAfterBreak="0">
    <w:nsid w:val="477514E1"/>
    <w:multiLevelType w:val="hybridMultilevel"/>
    <w:tmpl w:val="80281F46"/>
    <w:lvl w:ilvl="0" w:tplc="0C0A0017">
      <w:start w:val="1"/>
      <w:numFmt w:val="lowerLetter"/>
      <w:lvlText w:val="%1)"/>
      <w:lvlJc w:val="left"/>
      <w:pPr>
        <w:tabs>
          <w:tab w:val="num" w:pos="1350"/>
        </w:tabs>
        <w:ind w:left="1350" w:hanging="360"/>
      </w:pPr>
      <w:rPr>
        <w:rFonts w:hint="default"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BEF543D"/>
    <w:multiLevelType w:val="hybridMultilevel"/>
    <w:tmpl w:val="F8265572"/>
    <w:lvl w:ilvl="0" w:tplc="4920B194">
      <w:start w:val="1"/>
      <w:numFmt w:val="lowerLetter"/>
      <w:lvlText w:val="%1)"/>
      <w:lvlJc w:val="left"/>
      <w:pPr>
        <w:tabs>
          <w:tab w:val="num" w:pos="1040"/>
        </w:tabs>
        <w:ind w:left="1040" w:hanging="360"/>
      </w:pPr>
      <w:rPr>
        <w:rFonts w:hint="default" w:cs="Times New Roman"/>
      </w:rPr>
    </w:lvl>
    <w:lvl w:ilvl="1" w:tplc="0C0A0019" w:tentative="1">
      <w:start w:val="1"/>
      <w:numFmt w:val="lowerLetter"/>
      <w:lvlText w:val="%2."/>
      <w:lvlJc w:val="left"/>
      <w:pPr>
        <w:tabs>
          <w:tab w:val="num" w:pos="1130"/>
        </w:tabs>
        <w:ind w:left="1130" w:hanging="360"/>
      </w:pPr>
      <w:rPr>
        <w:rFonts w:cs="Times New Roman"/>
      </w:rPr>
    </w:lvl>
    <w:lvl w:ilvl="2" w:tplc="0C0A001B" w:tentative="1">
      <w:start w:val="1"/>
      <w:numFmt w:val="lowerRoman"/>
      <w:lvlText w:val="%3."/>
      <w:lvlJc w:val="right"/>
      <w:pPr>
        <w:tabs>
          <w:tab w:val="num" w:pos="1850"/>
        </w:tabs>
        <w:ind w:left="1850" w:hanging="180"/>
      </w:pPr>
      <w:rPr>
        <w:rFonts w:cs="Times New Roman"/>
      </w:rPr>
    </w:lvl>
    <w:lvl w:ilvl="3" w:tplc="0C0A000F" w:tentative="1">
      <w:start w:val="1"/>
      <w:numFmt w:val="decimal"/>
      <w:lvlText w:val="%4."/>
      <w:lvlJc w:val="left"/>
      <w:pPr>
        <w:tabs>
          <w:tab w:val="num" w:pos="2570"/>
        </w:tabs>
        <w:ind w:left="2570" w:hanging="360"/>
      </w:pPr>
      <w:rPr>
        <w:rFonts w:cs="Times New Roman"/>
      </w:rPr>
    </w:lvl>
    <w:lvl w:ilvl="4" w:tplc="0C0A0019" w:tentative="1">
      <w:start w:val="1"/>
      <w:numFmt w:val="lowerLetter"/>
      <w:lvlText w:val="%5."/>
      <w:lvlJc w:val="left"/>
      <w:pPr>
        <w:tabs>
          <w:tab w:val="num" w:pos="3290"/>
        </w:tabs>
        <w:ind w:left="3290" w:hanging="360"/>
      </w:pPr>
      <w:rPr>
        <w:rFonts w:cs="Times New Roman"/>
      </w:rPr>
    </w:lvl>
    <w:lvl w:ilvl="5" w:tplc="0C0A001B" w:tentative="1">
      <w:start w:val="1"/>
      <w:numFmt w:val="lowerRoman"/>
      <w:lvlText w:val="%6."/>
      <w:lvlJc w:val="right"/>
      <w:pPr>
        <w:tabs>
          <w:tab w:val="num" w:pos="4010"/>
        </w:tabs>
        <w:ind w:left="4010" w:hanging="180"/>
      </w:pPr>
      <w:rPr>
        <w:rFonts w:cs="Times New Roman"/>
      </w:rPr>
    </w:lvl>
    <w:lvl w:ilvl="6" w:tplc="0C0A000F" w:tentative="1">
      <w:start w:val="1"/>
      <w:numFmt w:val="decimal"/>
      <w:lvlText w:val="%7."/>
      <w:lvlJc w:val="left"/>
      <w:pPr>
        <w:tabs>
          <w:tab w:val="num" w:pos="4730"/>
        </w:tabs>
        <w:ind w:left="4730" w:hanging="360"/>
      </w:pPr>
      <w:rPr>
        <w:rFonts w:cs="Times New Roman"/>
      </w:rPr>
    </w:lvl>
    <w:lvl w:ilvl="7" w:tplc="0C0A0019" w:tentative="1">
      <w:start w:val="1"/>
      <w:numFmt w:val="lowerLetter"/>
      <w:lvlText w:val="%8."/>
      <w:lvlJc w:val="left"/>
      <w:pPr>
        <w:tabs>
          <w:tab w:val="num" w:pos="5450"/>
        </w:tabs>
        <w:ind w:left="5450" w:hanging="360"/>
      </w:pPr>
      <w:rPr>
        <w:rFonts w:cs="Times New Roman"/>
      </w:rPr>
    </w:lvl>
    <w:lvl w:ilvl="8" w:tplc="0C0A001B" w:tentative="1">
      <w:start w:val="1"/>
      <w:numFmt w:val="lowerRoman"/>
      <w:lvlText w:val="%9."/>
      <w:lvlJc w:val="right"/>
      <w:pPr>
        <w:tabs>
          <w:tab w:val="num" w:pos="6170"/>
        </w:tabs>
        <w:ind w:left="6170" w:hanging="180"/>
      </w:pPr>
      <w:rPr>
        <w:rFonts w:cs="Times New Roman"/>
      </w:rPr>
    </w:lvl>
  </w:abstractNum>
  <w:abstractNum w:abstractNumId="26" w15:restartNumberingAfterBreak="0">
    <w:nsid w:val="4D8766D1"/>
    <w:multiLevelType w:val="hybridMultilevel"/>
    <w:tmpl w:val="593A5B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E7B044F"/>
    <w:multiLevelType w:val="hybridMultilevel"/>
    <w:tmpl w:val="D8827BE0"/>
    <w:lvl w:ilvl="0" w:tplc="0C0A0017">
      <w:start w:val="1"/>
      <w:numFmt w:val="lowerLetter"/>
      <w:lvlText w:val="%1)"/>
      <w:lvlJc w:val="left"/>
      <w:pPr>
        <w:tabs>
          <w:tab w:val="num" w:pos="1350"/>
        </w:tabs>
        <w:ind w:left="1350" w:hanging="360"/>
      </w:pPr>
      <w:rPr>
        <w:rFonts w:hint="default"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46F7285"/>
    <w:multiLevelType w:val="hybridMultilevel"/>
    <w:tmpl w:val="73365E08"/>
    <w:lvl w:ilvl="0" w:tplc="0C0A0017">
      <w:start w:val="1"/>
      <w:numFmt w:val="lowerLetter"/>
      <w:lvlText w:val="%1)"/>
      <w:lvlJc w:val="left"/>
      <w:pPr>
        <w:ind w:left="1068" w:hanging="360"/>
      </w:pPr>
      <w:rPr>
        <w:rFonts w:cs="Times New Roman"/>
      </w:rPr>
    </w:lvl>
    <w:lvl w:ilvl="1" w:tplc="0C0A0019" w:tentative="1">
      <w:start w:val="1"/>
      <w:numFmt w:val="lowerLetter"/>
      <w:lvlText w:val="%2."/>
      <w:lvlJc w:val="left"/>
      <w:pPr>
        <w:ind w:left="1788" w:hanging="360"/>
      </w:pPr>
      <w:rPr>
        <w:rFonts w:cs="Times New Roman"/>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29" w15:restartNumberingAfterBreak="0">
    <w:nsid w:val="57F5091B"/>
    <w:multiLevelType w:val="hybridMultilevel"/>
    <w:tmpl w:val="1B3640F2"/>
    <w:lvl w:ilvl="0" w:tplc="0C0A0017">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0" w15:restartNumberingAfterBreak="0">
    <w:nsid w:val="5981607C"/>
    <w:multiLevelType w:val="hybridMultilevel"/>
    <w:tmpl w:val="FC30676A"/>
    <w:lvl w:ilvl="0" w:tplc="10090017">
      <w:start w:val="1"/>
      <w:numFmt w:val="lowerLetter"/>
      <w:lvlText w:val="%1)"/>
      <w:lvlJc w:val="left"/>
      <w:pPr>
        <w:ind w:left="900" w:hanging="360"/>
      </w:pPr>
    </w:lvl>
    <w:lvl w:ilvl="1" w:tplc="130AD454">
      <w:start w:val="1"/>
      <w:numFmt w:val="lowerLetter"/>
      <w:lvlText w:val="%2)"/>
      <w:lvlJc w:val="left"/>
      <w:pPr>
        <w:ind w:left="1675" w:hanging="360"/>
      </w:pPr>
      <w:rPr>
        <w:rFonts w:hint="default" w:cs="Times New Roman"/>
        <w:b w:val="0"/>
      </w:rPr>
    </w:lvl>
    <w:lvl w:ilvl="2" w:tplc="D43A39A0">
      <w:start w:val="1"/>
      <w:numFmt w:val="decimal"/>
      <w:lvlText w:val="%3)"/>
      <w:lvlJc w:val="left"/>
      <w:pPr>
        <w:ind w:left="2520" w:hanging="360"/>
      </w:pPr>
      <w:rPr>
        <w:rFonts w:hint="default" w:ascii="Verdana" w:hAnsi="Verdana" w:cs="Courier"/>
        <w:sz w:val="22"/>
      </w:rPr>
    </w:lvl>
    <w:lvl w:ilvl="3" w:tplc="0C0A000F" w:tentative="1">
      <w:start w:val="1"/>
      <w:numFmt w:val="decimal"/>
      <w:lvlText w:val="%4."/>
      <w:lvlJc w:val="left"/>
      <w:pPr>
        <w:ind w:left="3060" w:hanging="360"/>
      </w:pPr>
      <w:rPr>
        <w:rFonts w:cs="Times New Roman"/>
      </w:rPr>
    </w:lvl>
    <w:lvl w:ilvl="4" w:tplc="0C0A0019" w:tentative="1">
      <w:start w:val="1"/>
      <w:numFmt w:val="lowerLetter"/>
      <w:lvlText w:val="%5."/>
      <w:lvlJc w:val="left"/>
      <w:pPr>
        <w:ind w:left="3780" w:hanging="360"/>
      </w:pPr>
      <w:rPr>
        <w:rFonts w:cs="Times New Roman"/>
      </w:rPr>
    </w:lvl>
    <w:lvl w:ilvl="5" w:tplc="0C0A001B" w:tentative="1">
      <w:start w:val="1"/>
      <w:numFmt w:val="lowerRoman"/>
      <w:lvlText w:val="%6."/>
      <w:lvlJc w:val="right"/>
      <w:pPr>
        <w:ind w:left="4500" w:hanging="180"/>
      </w:pPr>
      <w:rPr>
        <w:rFonts w:cs="Times New Roman"/>
      </w:rPr>
    </w:lvl>
    <w:lvl w:ilvl="6" w:tplc="0C0A000F" w:tentative="1">
      <w:start w:val="1"/>
      <w:numFmt w:val="decimal"/>
      <w:lvlText w:val="%7."/>
      <w:lvlJc w:val="left"/>
      <w:pPr>
        <w:ind w:left="5220" w:hanging="360"/>
      </w:pPr>
      <w:rPr>
        <w:rFonts w:cs="Times New Roman"/>
      </w:rPr>
    </w:lvl>
    <w:lvl w:ilvl="7" w:tplc="0C0A0019" w:tentative="1">
      <w:start w:val="1"/>
      <w:numFmt w:val="lowerLetter"/>
      <w:lvlText w:val="%8."/>
      <w:lvlJc w:val="left"/>
      <w:pPr>
        <w:ind w:left="5940" w:hanging="360"/>
      </w:pPr>
      <w:rPr>
        <w:rFonts w:cs="Times New Roman"/>
      </w:rPr>
    </w:lvl>
    <w:lvl w:ilvl="8" w:tplc="0C0A001B" w:tentative="1">
      <w:start w:val="1"/>
      <w:numFmt w:val="lowerRoman"/>
      <w:lvlText w:val="%9."/>
      <w:lvlJc w:val="right"/>
      <w:pPr>
        <w:ind w:left="6660" w:hanging="180"/>
      </w:pPr>
      <w:rPr>
        <w:rFonts w:cs="Times New Roman"/>
      </w:rPr>
    </w:lvl>
  </w:abstractNum>
  <w:abstractNum w:abstractNumId="31" w15:restartNumberingAfterBreak="0">
    <w:nsid w:val="5AC9084A"/>
    <w:multiLevelType w:val="hybridMultilevel"/>
    <w:tmpl w:val="6EDA03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BB60CFA"/>
    <w:multiLevelType w:val="hybridMultilevel"/>
    <w:tmpl w:val="0F86FF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BCA209C"/>
    <w:multiLevelType w:val="hybridMultilevel"/>
    <w:tmpl w:val="92124A6A"/>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4" w15:restartNumberingAfterBreak="0">
    <w:nsid w:val="60A02B50"/>
    <w:multiLevelType w:val="multilevel"/>
    <w:tmpl w:val="B26EB154"/>
    <w:lvl w:ilvl="0">
      <w:start w:val="1"/>
      <w:numFmt w:val="decimal"/>
      <w:pStyle w:val="SSO"/>
      <w:lvlText w:val="%1."/>
      <w:lvlJc w:val="left"/>
      <w:pPr>
        <w:tabs>
          <w:tab w:val="num" w:pos="567"/>
        </w:tabs>
        <w:ind w:left="567" w:hanging="567"/>
      </w:pPr>
      <w:rPr>
        <w:rFonts w:hint="default" w:ascii="Verdana" w:hAnsi="Verdana" w:cs="Times New Roman"/>
        <w:b/>
        <w:i w:val="0"/>
        <w:sz w:val="24"/>
        <w:szCs w:val="24"/>
      </w:rPr>
    </w:lvl>
    <w:lvl w:ilvl="1">
      <w:start w:val="1"/>
      <w:numFmt w:val="decimal"/>
      <w:lvlText w:val="%1.%2."/>
      <w:lvlJc w:val="left"/>
      <w:pPr>
        <w:tabs>
          <w:tab w:val="num" w:pos="0"/>
        </w:tabs>
        <w:ind w:left="1134" w:hanging="567"/>
      </w:pPr>
      <w:rPr>
        <w:rFonts w:hint="default" w:ascii="Verdana" w:hAnsi="Verdana" w:cs="Times New Roman"/>
        <w:b w:val="0"/>
        <w:i w:val="0"/>
        <w:sz w:val="24"/>
        <w:szCs w:val="24"/>
      </w:rPr>
    </w:lvl>
    <w:lvl w:ilvl="2">
      <w:start w:val="1"/>
      <w:numFmt w:val="decimal"/>
      <w:lvlText w:val="%1.%2.%3."/>
      <w:lvlJc w:val="left"/>
      <w:pPr>
        <w:tabs>
          <w:tab w:val="num" w:pos="229"/>
        </w:tabs>
        <w:ind w:left="1363" w:hanging="283"/>
      </w:pPr>
      <w:rPr>
        <w:rFonts w:hint="default" w:ascii="Verdana" w:hAnsi="Verdana" w:cs="Times New Roman"/>
        <w:b w:val="0"/>
        <w:i w:val="0"/>
        <w:sz w:val="22"/>
        <w:szCs w:val="22"/>
      </w:rPr>
    </w:lvl>
    <w:lvl w:ilvl="3">
      <w:start w:val="1"/>
      <w:numFmt w:val="decimal"/>
      <w:lvlText w:val="%1.%2.%3.%4."/>
      <w:lvlJc w:val="left"/>
      <w:pPr>
        <w:tabs>
          <w:tab w:val="num" w:pos="2520"/>
        </w:tabs>
        <w:ind w:left="1728" w:hanging="648"/>
      </w:pPr>
      <w:rPr>
        <w:rFonts w:hint="default" w:cs="Times New Roman"/>
      </w:rPr>
    </w:lvl>
    <w:lvl w:ilvl="4">
      <w:start w:val="1"/>
      <w:numFmt w:val="decimal"/>
      <w:lvlText w:val="%1.%2.%3.%4.%5."/>
      <w:lvlJc w:val="left"/>
      <w:pPr>
        <w:tabs>
          <w:tab w:val="num" w:pos="2880"/>
        </w:tabs>
        <w:ind w:left="2232" w:hanging="792"/>
      </w:pPr>
      <w:rPr>
        <w:rFonts w:hint="default" w:cs="Times New Roman"/>
      </w:rPr>
    </w:lvl>
    <w:lvl w:ilvl="5">
      <w:start w:val="1"/>
      <w:numFmt w:val="decimal"/>
      <w:lvlText w:val="%1.%2.%3.%4.%5.%6."/>
      <w:lvlJc w:val="left"/>
      <w:pPr>
        <w:tabs>
          <w:tab w:val="num" w:pos="3600"/>
        </w:tabs>
        <w:ind w:left="2736" w:hanging="936"/>
      </w:pPr>
      <w:rPr>
        <w:rFonts w:hint="default" w:cs="Times New Roman"/>
      </w:rPr>
    </w:lvl>
    <w:lvl w:ilvl="6">
      <w:start w:val="1"/>
      <w:numFmt w:val="decimal"/>
      <w:lvlText w:val="%1.%2.%3.%4.%5.%6.%7."/>
      <w:lvlJc w:val="left"/>
      <w:pPr>
        <w:tabs>
          <w:tab w:val="num" w:pos="4320"/>
        </w:tabs>
        <w:ind w:left="3240" w:hanging="1080"/>
      </w:pPr>
      <w:rPr>
        <w:rFonts w:hint="default" w:cs="Times New Roman"/>
      </w:rPr>
    </w:lvl>
    <w:lvl w:ilvl="7">
      <w:start w:val="1"/>
      <w:numFmt w:val="decimal"/>
      <w:lvlText w:val="%1.%2.%3.%4.%5.%6.%7.%8."/>
      <w:lvlJc w:val="left"/>
      <w:pPr>
        <w:tabs>
          <w:tab w:val="num" w:pos="5040"/>
        </w:tabs>
        <w:ind w:left="3744" w:hanging="1224"/>
      </w:pPr>
      <w:rPr>
        <w:rFonts w:hint="default" w:cs="Times New Roman"/>
      </w:rPr>
    </w:lvl>
    <w:lvl w:ilvl="8">
      <w:start w:val="1"/>
      <w:numFmt w:val="decimal"/>
      <w:lvlText w:val="%1.%2.%3.%4.%5.%6.%7.%8.%9."/>
      <w:lvlJc w:val="left"/>
      <w:pPr>
        <w:tabs>
          <w:tab w:val="num" w:pos="5760"/>
        </w:tabs>
        <w:ind w:left="4320" w:hanging="1440"/>
      </w:pPr>
      <w:rPr>
        <w:rFonts w:hint="default" w:cs="Times New Roman"/>
      </w:rPr>
    </w:lvl>
  </w:abstractNum>
  <w:abstractNum w:abstractNumId="35" w15:restartNumberingAfterBreak="0">
    <w:nsid w:val="60B55A31"/>
    <w:multiLevelType w:val="hybridMultilevel"/>
    <w:tmpl w:val="8784557C"/>
    <w:lvl w:ilvl="0" w:tplc="340A0001">
      <w:start w:val="1"/>
      <w:numFmt w:val="bullet"/>
      <w:lvlText w:val=""/>
      <w:lvlJc w:val="left"/>
      <w:pPr>
        <w:ind w:left="2570" w:hanging="360"/>
      </w:pPr>
      <w:rPr>
        <w:rFonts w:hint="default" w:ascii="Symbol" w:hAnsi="Symbol"/>
      </w:rPr>
    </w:lvl>
    <w:lvl w:ilvl="1" w:tplc="340A0003" w:tentative="1">
      <w:start w:val="1"/>
      <w:numFmt w:val="bullet"/>
      <w:lvlText w:val="o"/>
      <w:lvlJc w:val="left"/>
      <w:pPr>
        <w:ind w:left="3290" w:hanging="360"/>
      </w:pPr>
      <w:rPr>
        <w:rFonts w:hint="default" w:ascii="Courier New" w:hAnsi="Courier New" w:cs="Courier New"/>
      </w:rPr>
    </w:lvl>
    <w:lvl w:ilvl="2" w:tplc="340A0005" w:tentative="1">
      <w:start w:val="1"/>
      <w:numFmt w:val="bullet"/>
      <w:lvlText w:val=""/>
      <w:lvlJc w:val="left"/>
      <w:pPr>
        <w:ind w:left="4010" w:hanging="360"/>
      </w:pPr>
      <w:rPr>
        <w:rFonts w:hint="default" w:ascii="Wingdings" w:hAnsi="Wingdings"/>
      </w:rPr>
    </w:lvl>
    <w:lvl w:ilvl="3" w:tplc="340A0001" w:tentative="1">
      <w:start w:val="1"/>
      <w:numFmt w:val="bullet"/>
      <w:lvlText w:val=""/>
      <w:lvlJc w:val="left"/>
      <w:pPr>
        <w:ind w:left="4730" w:hanging="360"/>
      </w:pPr>
      <w:rPr>
        <w:rFonts w:hint="default" w:ascii="Symbol" w:hAnsi="Symbol"/>
      </w:rPr>
    </w:lvl>
    <w:lvl w:ilvl="4" w:tplc="340A0003" w:tentative="1">
      <w:start w:val="1"/>
      <w:numFmt w:val="bullet"/>
      <w:lvlText w:val="o"/>
      <w:lvlJc w:val="left"/>
      <w:pPr>
        <w:ind w:left="5450" w:hanging="360"/>
      </w:pPr>
      <w:rPr>
        <w:rFonts w:hint="default" w:ascii="Courier New" w:hAnsi="Courier New" w:cs="Courier New"/>
      </w:rPr>
    </w:lvl>
    <w:lvl w:ilvl="5" w:tplc="340A0005" w:tentative="1">
      <w:start w:val="1"/>
      <w:numFmt w:val="bullet"/>
      <w:lvlText w:val=""/>
      <w:lvlJc w:val="left"/>
      <w:pPr>
        <w:ind w:left="6170" w:hanging="360"/>
      </w:pPr>
      <w:rPr>
        <w:rFonts w:hint="default" w:ascii="Wingdings" w:hAnsi="Wingdings"/>
      </w:rPr>
    </w:lvl>
    <w:lvl w:ilvl="6" w:tplc="340A0001" w:tentative="1">
      <w:start w:val="1"/>
      <w:numFmt w:val="bullet"/>
      <w:lvlText w:val=""/>
      <w:lvlJc w:val="left"/>
      <w:pPr>
        <w:ind w:left="6890" w:hanging="360"/>
      </w:pPr>
      <w:rPr>
        <w:rFonts w:hint="default" w:ascii="Symbol" w:hAnsi="Symbol"/>
      </w:rPr>
    </w:lvl>
    <w:lvl w:ilvl="7" w:tplc="340A0003" w:tentative="1">
      <w:start w:val="1"/>
      <w:numFmt w:val="bullet"/>
      <w:lvlText w:val="o"/>
      <w:lvlJc w:val="left"/>
      <w:pPr>
        <w:ind w:left="7610" w:hanging="360"/>
      </w:pPr>
      <w:rPr>
        <w:rFonts w:hint="default" w:ascii="Courier New" w:hAnsi="Courier New" w:cs="Courier New"/>
      </w:rPr>
    </w:lvl>
    <w:lvl w:ilvl="8" w:tplc="340A0005" w:tentative="1">
      <w:start w:val="1"/>
      <w:numFmt w:val="bullet"/>
      <w:lvlText w:val=""/>
      <w:lvlJc w:val="left"/>
      <w:pPr>
        <w:ind w:left="8330" w:hanging="360"/>
      </w:pPr>
      <w:rPr>
        <w:rFonts w:hint="default" w:ascii="Wingdings" w:hAnsi="Wingdings"/>
      </w:rPr>
    </w:lvl>
  </w:abstractNum>
  <w:abstractNum w:abstractNumId="36" w15:restartNumberingAfterBreak="0">
    <w:nsid w:val="625F14D1"/>
    <w:multiLevelType w:val="hybridMultilevel"/>
    <w:tmpl w:val="76AACA6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7ED39C4"/>
    <w:multiLevelType w:val="hybridMultilevel"/>
    <w:tmpl w:val="D952DAB8"/>
    <w:lvl w:ilvl="0" w:tplc="0C0A0001">
      <w:start w:val="1"/>
      <w:numFmt w:val="bullet"/>
      <w:lvlText w:val=""/>
      <w:lvlJc w:val="left"/>
      <w:pPr>
        <w:tabs>
          <w:tab w:val="num" w:pos="720"/>
        </w:tabs>
        <w:ind w:left="720" w:hanging="360"/>
      </w:pPr>
      <w:rPr>
        <w:rFonts w:hint="default" w:ascii="Symbol" w:hAnsi="Symbol"/>
      </w:rPr>
    </w:lvl>
    <w:lvl w:ilvl="1" w:tplc="0C0A0003" w:tentative="1">
      <w:start w:val="1"/>
      <w:numFmt w:val="bullet"/>
      <w:lvlText w:val="o"/>
      <w:lvlJc w:val="left"/>
      <w:pPr>
        <w:tabs>
          <w:tab w:val="num" w:pos="1440"/>
        </w:tabs>
        <w:ind w:left="1440" w:hanging="360"/>
      </w:pPr>
      <w:rPr>
        <w:rFonts w:hint="default" w:ascii="Courier New" w:hAnsi="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38" w15:restartNumberingAfterBreak="0">
    <w:nsid w:val="6F8F1106"/>
    <w:multiLevelType w:val="hybridMultilevel"/>
    <w:tmpl w:val="9ADA1A2C"/>
    <w:lvl w:ilvl="0" w:tplc="4920B194">
      <w:start w:val="1"/>
      <w:numFmt w:val="lowerLetter"/>
      <w:lvlText w:val="%1)"/>
      <w:lvlJc w:val="left"/>
      <w:pPr>
        <w:tabs>
          <w:tab w:val="num" w:pos="1350"/>
        </w:tabs>
        <w:ind w:left="1350" w:hanging="360"/>
      </w:pPr>
      <w:rPr>
        <w:rFonts w:hint="default"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1B7412D"/>
    <w:multiLevelType w:val="hybridMultilevel"/>
    <w:tmpl w:val="E3642504"/>
    <w:lvl w:ilvl="0" w:tplc="4920B194">
      <w:start w:val="1"/>
      <w:numFmt w:val="lowerLetter"/>
      <w:lvlText w:val="%1)"/>
      <w:lvlJc w:val="left"/>
      <w:pPr>
        <w:tabs>
          <w:tab w:val="num" w:pos="1040"/>
        </w:tabs>
        <w:ind w:left="1040" w:hanging="360"/>
      </w:pPr>
      <w:rPr>
        <w:rFonts w:hint="default" w:cs="Times New Roman"/>
      </w:rPr>
    </w:lvl>
    <w:lvl w:ilvl="1" w:tplc="0C0A0001">
      <w:start w:val="1"/>
      <w:numFmt w:val="bullet"/>
      <w:lvlText w:val=""/>
      <w:lvlJc w:val="left"/>
      <w:pPr>
        <w:tabs>
          <w:tab w:val="num" w:pos="1130"/>
        </w:tabs>
        <w:ind w:left="1130" w:hanging="360"/>
      </w:pPr>
      <w:rPr>
        <w:rFonts w:hint="default" w:ascii="Symbol" w:hAnsi="Symbol"/>
      </w:rPr>
    </w:lvl>
    <w:lvl w:ilvl="2" w:tplc="0C0A001B" w:tentative="1">
      <w:start w:val="1"/>
      <w:numFmt w:val="lowerRoman"/>
      <w:lvlText w:val="%3."/>
      <w:lvlJc w:val="right"/>
      <w:pPr>
        <w:tabs>
          <w:tab w:val="num" w:pos="1850"/>
        </w:tabs>
        <w:ind w:left="1850" w:hanging="180"/>
      </w:pPr>
      <w:rPr>
        <w:rFonts w:cs="Times New Roman"/>
      </w:rPr>
    </w:lvl>
    <w:lvl w:ilvl="3" w:tplc="0C0A000F" w:tentative="1">
      <w:start w:val="1"/>
      <w:numFmt w:val="decimal"/>
      <w:lvlText w:val="%4."/>
      <w:lvlJc w:val="left"/>
      <w:pPr>
        <w:tabs>
          <w:tab w:val="num" w:pos="2570"/>
        </w:tabs>
        <w:ind w:left="2570" w:hanging="360"/>
      </w:pPr>
      <w:rPr>
        <w:rFonts w:cs="Times New Roman"/>
      </w:rPr>
    </w:lvl>
    <w:lvl w:ilvl="4" w:tplc="0C0A0019" w:tentative="1">
      <w:start w:val="1"/>
      <w:numFmt w:val="lowerLetter"/>
      <w:lvlText w:val="%5."/>
      <w:lvlJc w:val="left"/>
      <w:pPr>
        <w:tabs>
          <w:tab w:val="num" w:pos="3290"/>
        </w:tabs>
        <w:ind w:left="3290" w:hanging="360"/>
      </w:pPr>
      <w:rPr>
        <w:rFonts w:cs="Times New Roman"/>
      </w:rPr>
    </w:lvl>
    <w:lvl w:ilvl="5" w:tplc="0C0A001B" w:tentative="1">
      <w:start w:val="1"/>
      <w:numFmt w:val="lowerRoman"/>
      <w:lvlText w:val="%6."/>
      <w:lvlJc w:val="right"/>
      <w:pPr>
        <w:tabs>
          <w:tab w:val="num" w:pos="4010"/>
        </w:tabs>
        <w:ind w:left="4010" w:hanging="180"/>
      </w:pPr>
      <w:rPr>
        <w:rFonts w:cs="Times New Roman"/>
      </w:rPr>
    </w:lvl>
    <w:lvl w:ilvl="6" w:tplc="0C0A000F" w:tentative="1">
      <w:start w:val="1"/>
      <w:numFmt w:val="decimal"/>
      <w:lvlText w:val="%7."/>
      <w:lvlJc w:val="left"/>
      <w:pPr>
        <w:tabs>
          <w:tab w:val="num" w:pos="4730"/>
        </w:tabs>
        <w:ind w:left="4730" w:hanging="360"/>
      </w:pPr>
      <w:rPr>
        <w:rFonts w:cs="Times New Roman"/>
      </w:rPr>
    </w:lvl>
    <w:lvl w:ilvl="7" w:tplc="0C0A0019" w:tentative="1">
      <w:start w:val="1"/>
      <w:numFmt w:val="lowerLetter"/>
      <w:lvlText w:val="%8."/>
      <w:lvlJc w:val="left"/>
      <w:pPr>
        <w:tabs>
          <w:tab w:val="num" w:pos="5450"/>
        </w:tabs>
        <w:ind w:left="5450" w:hanging="360"/>
      </w:pPr>
      <w:rPr>
        <w:rFonts w:cs="Times New Roman"/>
      </w:rPr>
    </w:lvl>
    <w:lvl w:ilvl="8" w:tplc="0C0A001B" w:tentative="1">
      <w:start w:val="1"/>
      <w:numFmt w:val="lowerRoman"/>
      <w:lvlText w:val="%9."/>
      <w:lvlJc w:val="right"/>
      <w:pPr>
        <w:tabs>
          <w:tab w:val="num" w:pos="6170"/>
        </w:tabs>
        <w:ind w:left="6170" w:hanging="180"/>
      </w:pPr>
      <w:rPr>
        <w:rFonts w:cs="Times New Roman"/>
      </w:rPr>
    </w:lvl>
  </w:abstractNum>
  <w:abstractNum w:abstractNumId="40" w15:restartNumberingAfterBreak="0">
    <w:nsid w:val="73792A07"/>
    <w:multiLevelType w:val="hybridMultilevel"/>
    <w:tmpl w:val="F2E4B27A"/>
    <w:lvl w:ilvl="0" w:tplc="0C0A0017">
      <w:start w:val="1"/>
      <w:numFmt w:val="lowerLetter"/>
      <w:lvlText w:val="%1)"/>
      <w:lvlJc w:val="left"/>
      <w:pPr>
        <w:ind w:left="1855" w:hanging="360"/>
      </w:pPr>
      <w:rPr>
        <w:rFonts w:cs="Times New Roman"/>
      </w:rPr>
    </w:lvl>
    <w:lvl w:ilvl="1" w:tplc="0C0A0019" w:tentative="1">
      <w:start w:val="1"/>
      <w:numFmt w:val="lowerLetter"/>
      <w:lvlText w:val="%2."/>
      <w:lvlJc w:val="left"/>
      <w:pPr>
        <w:ind w:left="2575" w:hanging="360"/>
      </w:pPr>
      <w:rPr>
        <w:rFonts w:cs="Times New Roman"/>
      </w:rPr>
    </w:lvl>
    <w:lvl w:ilvl="2" w:tplc="0C0A001B" w:tentative="1">
      <w:start w:val="1"/>
      <w:numFmt w:val="lowerRoman"/>
      <w:lvlText w:val="%3."/>
      <w:lvlJc w:val="right"/>
      <w:pPr>
        <w:ind w:left="3295" w:hanging="180"/>
      </w:pPr>
      <w:rPr>
        <w:rFonts w:cs="Times New Roman"/>
      </w:rPr>
    </w:lvl>
    <w:lvl w:ilvl="3" w:tplc="0C0A000F" w:tentative="1">
      <w:start w:val="1"/>
      <w:numFmt w:val="decimal"/>
      <w:lvlText w:val="%4."/>
      <w:lvlJc w:val="left"/>
      <w:pPr>
        <w:ind w:left="4015" w:hanging="360"/>
      </w:pPr>
      <w:rPr>
        <w:rFonts w:cs="Times New Roman"/>
      </w:rPr>
    </w:lvl>
    <w:lvl w:ilvl="4" w:tplc="0C0A0019" w:tentative="1">
      <w:start w:val="1"/>
      <w:numFmt w:val="lowerLetter"/>
      <w:lvlText w:val="%5."/>
      <w:lvlJc w:val="left"/>
      <w:pPr>
        <w:ind w:left="4735" w:hanging="360"/>
      </w:pPr>
      <w:rPr>
        <w:rFonts w:cs="Times New Roman"/>
      </w:rPr>
    </w:lvl>
    <w:lvl w:ilvl="5" w:tplc="0C0A001B" w:tentative="1">
      <w:start w:val="1"/>
      <w:numFmt w:val="lowerRoman"/>
      <w:lvlText w:val="%6."/>
      <w:lvlJc w:val="right"/>
      <w:pPr>
        <w:ind w:left="5455" w:hanging="180"/>
      </w:pPr>
      <w:rPr>
        <w:rFonts w:cs="Times New Roman"/>
      </w:rPr>
    </w:lvl>
    <w:lvl w:ilvl="6" w:tplc="0C0A000F" w:tentative="1">
      <w:start w:val="1"/>
      <w:numFmt w:val="decimal"/>
      <w:lvlText w:val="%7."/>
      <w:lvlJc w:val="left"/>
      <w:pPr>
        <w:ind w:left="6175" w:hanging="360"/>
      </w:pPr>
      <w:rPr>
        <w:rFonts w:cs="Times New Roman"/>
      </w:rPr>
    </w:lvl>
    <w:lvl w:ilvl="7" w:tplc="0C0A0019" w:tentative="1">
      <w:start w:val="1"/>
      <w:numFmt w:val="lowerLetter"/>
      <w:lvlText w:val="%8."/>
      <w:lvlJc w:val="left"/>
      <w:pPr>
        <w:ind w:left="6895" w:hanging="360"/>
      </w:pPr>
      <w:rPr>
        <w:rFonts w:cs="Times New Roman"/>
      </w:rPr>
    </w:lvl>
    <w:lvl w:ilvl="8" w:tplc="0C0A001B" w:tentative="1">
      <w:start w:val="1"/>
      <w:numFmt w:val="lowerRoman"/>
      <w:lvlText w:val="%9."/>
      <w:lvlJc w:val="right"/>
      <w:pPr>
        <w:ind w:left="7615" w:hanging="180"/>
      </w:pPr>
      <w:rPr>
        <w:rFonts w:cs="Times New Roman"/>
      </w:rPr>
    </w:lvl>
  </w:abstractNum>
  <w:abstractNum w:abstractNumId="41" w15:restartNumberingAfterBreak="0">
    <w:nsid w:val="787036C3"/>
    <w:multiLevelType w:val="hybridMultilevel"/>
    <w:tmpl w:val="2F38DD8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A433D4C"/>
    <w:multiLevelType w:val="hybridMultilevel"/>
    <w:tmpl w:val="86B67378"/>
    <w:lvl w:ilvl="0" w:tplc="340A0001">
      <w:start w:val="1"/>
      <w:numFmt w:val="bullet"/>
      <w:lvlText w:val=""/>
      <w:lvlJc w:val="left"/>
      <w:pPr>
        <w:ind w:left="2570" w:hanging="360"/>
      </w:pPr>
      <w:rPr>
        <w:rFonts w:hint="default" w:ascii="Symbol" w:hAnsi="Symbol"/>
      </w:rPr>
    </w:lvl>
    <w:lvl w:ilvl="1" w:tplc="340A0003" w:tentative="1">
      <w:start w:val="1"/>
      <w:numFmt w:val="bullet"/>
      <w:lvlText w:val="o"/>
      <w:lvlJc w:val="left"/>
      <w:pPr>
        <w:ind w:left="3290" w:hanging="360"/>
      </w:pPr>
      <w:rPr>
        <w:rFonts w:hint="default" w:ascii="Courier New" w:hAnsi="Courier New" w:cs="Courier New"/>
      </w:rPr>
    </w:lvl>
    <w:lvl w:ilvl="2" w:tplc="340A0005" w:tentative="1">
      <w:start w:val="1"/>
      <w:numFmt w:val="bullet"/>
      <w:lvlText w:val=""/>
      <w:lvlJc w:val="left"/>
      <w:pPr>
        <w:ind w:left="4010" w:hanging="360"/>
      </w:pPr>
      <w:rPr>
        <w:rFonts w:hint="default" w:ascii="Wingdings" w:hAnsi="Wingdings"/>
      </w:rPr>
    </w:lvl>
    <w:lvl w:ilvl="3" w:tplc="340A0001" w:tentative="1">
      <w:start w:val="1"/>
      <w:numFmt w:val="bullet"/>
      <w:lvlText w:val=""/>
      <w:lvlJc w:val="left"/>
      <w:pPr>
        <w:ind w:left="4730" w:hanging="360"/>
      </w:pPr>
      <w:rPr>
        <w:rFonts w:hint="default" w:ascii="Symbol" w:hAnsi="Symbol"/>
      </w:rPr>
    </w:lvl>
    <w:lvl w:ilvl="4" w:tplc="340A0003" w:tentative="1">
      <w:start w:val="1"/>
      <w:numFmt w:val="bullet"/>
      <w:lvlText w:val="o"/>
      <w:lvlJc w:val="left"/>
      <w:pPr>
        <w:ind w:left="5450" w:hanging="360"/>
      </w:pPr>
      <w:rPr>
        <w:rFonts w:hint="default" w:ascii="Courier New" w:hAnsi="Courier New" w:cs="Courier New"/>
      </w:rPr>
    </w:lvl>
    <w:lvl w:ilvl="5" w:tplc="340A0005" w:tentative="1">
      <w:start w:val="1"/>
      <w:numFmt w:val="bullet"/>
      <w:lvlText w:val=""/>
      <w:lvlJc w:val="left"/>
      <w:pPr>
        <w:ind w:left="6170" w:hanging="360"/>
      </w:pPr>
      <w:rPr>
        <w:rFonts w:hint="default" w:ascii="Wingdings" w:hAnsi="Wingdings"/>
      </w:rPr>
    </w:lvl>
    <w:lvl w:ilvl="6" w:tplc="340A0001" w:tentative="1">
      <w:start w:val="1"/>
      <w:numFmt w:val="bullet"/>
      <w:lvlText w:val=""/>
      <w:lvlJc w:val="left"/>
      <w:pPr>
        <w:ind w:left="6890" w:hanging="360"/>
      </w:pPr>
      <w:rPr>
        <w:rFonts w:hint="default" w:ascii="Symbol" w:hAnsi="Symbol"/>
      </w:rPr>
    </w:lvl>
    <w:lvl w:ilvl="7" w:tplc="340A0003" w:tentative="1">
      <w:start w:val="1"/>
      <w:numFmt w:val="bullet"/>
      <w:lvlText w:val="o"/>
      <w:lvlJc w:val="left"/>
      <w:pPr>
        <w:ind w:left="7610" w:hanging="360"/>
      </w:pPr>
      <w:rPr>
        <w:rFonts w:hint="default" w:ascii="Courier New" w:hAnsi="Courier New" w:cs="Courier New"/>
      </w:rPr>
    </w:lvl>
    <w:lvl w:ilvl="8" w:tplc="340A0005" w:tentative="1">
      <w:start w:val="1"/>
      <w:numFmt w:val="bullet"/>
      <w:lvlText w:val=""/>
      <w:lvlJc w:val="left"/>
      <w:pPr>
        <w:ind w:left="8330" w:hanging="360"/>
      </w:pPr>
      <w:rPr>
        <w:rFonts w:hint="default" w:ascii="Wingdings" w:hAnsi="Wingdings"/>
      </w:rPr>
    </w:lvl>
  </w:abstractNum>
  <w:abstractNum w:abstractNumId="43" w15:restartNumberingAfterBreak="0">
    <w:nsid w:val="7B6F181E"/>
    <w:multiLevelType w:val="hybridMultilevel"/>
    <w:tmpl w:val="CDB406A2"/>
    <w:lvl w:ilvl="0" w:tplc="665E8766">
      <w:start w:val="3"/>
      <w:numFmt w:val="lowerLetter"/>
      <w:lvlText w:val="%1)"/>
      <w:lvlJc w:val="left"/>
      <w:pPr>
        <w:tabs>
          <w:tab w:val="num" w:pos="1350"/>
        </w:tabs>
        <w:ind w:left="1350" w:hanging="360"/>
      </w:pPr>
      <w:rPr>
        <w:rFonts w:hint="default"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7B89101C"/>
    <w:multiLevelType w:val="hybridMultilevel"/>
    <w:tmpl w:val="2354ADC2"/>
    <w:lvl w:ilvl="0" w:tplc="1009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5" w15:restartNumberingAfterBreak="0">
    <w:nsid w:val="7BAF4434"/>
    <w:multiLevelType w:val="hybridMultilevel"/>
    <w:tmpl w:val="8D069E68"/>
    <w:lvl w:ilvl="0" w:tplc="4920B194">
      <w:start w:val="1"/>
      <w:numFmt w:val="lowerLetter"/>
      <w:lvlText w:val="%1)"/>
      <w:lvlJc w:val="left"/>
      <w:pPr>
        <w:tabs>
          <w:tab w:val="num" w:pos="1350"/>
        </w:tabs>
        <w:ind w:left="1350" w:hanging="360"/>
      </w:pPr>
      <w:rPr>
        <w:rFonts w:hint="default"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6" w15:restartNumberingAfterBreak="0">
    <w:nsid w:val="7BBA6E79"/>
    <w:multiLevelType w:val="hybridMultilevel"/>
    <w:tmpl w:val="C0DE8B58"/>
    <w:lvl w:ilvl="0" w:tplc="4920B194">
      <w:start w:val="1"/>
      <w:numFmt w:val="lowerLetter"/>
      <w:lvlText w:val="%1)"/>
      <w:lvlJc w:val="left"/>
      <w:pPr>
        <w:tabs>
          <w:tab w:val="num" w:pos="1040"/>
        </w:tabs>
        <w:ind w:left="1040" w:hanging="360"/>
      </w:pPr>
      <w:rPr>
        <w:rFonts w:hint="default" w:cs="Times New Roman"/>
      </w:rPr>
    </w:lvl>
    <w:lvl w:ilvl="1" w:tplc="0C0A0019" w:tentative="1">
      <w:start w:val="1"/>
      <w:numFmt w:val="lowerLetter"/>
      <w:lvlText w:val="%2."/>
      <w:lvlJc w:val="left"/>
      <w:pPr>
        <w:tabs>
          <w:tab w:val="num" w:pos="1130"/>
        </w:tabs>
        <w:ind w:left="1130" w:hanging="360"/>
      </w:pPr>
      <w:rPr>
        <w:rFonts w:cs="Times New Roman"/>
      </w:rPr>
    </w:lvl>
    <w:lvl w:ilvl="2" w:tplc="0C0A001B" w:tentative="1">
      <w:start w:val="1"/>
      <w:numFmt w:val="lowerRoman"/>
      <w:lvlText w:val="%3."/>
      <w:lvlJc w:val="right"/>
      <w:pPr>
        <w:tabs>
          <w:tab w:val="num" w:pos="1850"/>
        </w:tabs>
        <w:ind w:left="1850" w:hanging="180"/>
      </w:pPr>
      <w:rPr>
        <w:rFonts w:cs="Times New Roman"/>
      </w:rPr>
    </w:lvl>
    <w:lvl w:ilvl="3" w:tplc="0C0A000F" w:tentative="1">
      <w:start w:val="1"/>
      <w:numFmt w:val="decimal"/>
      <w:lvlText w:val="%4."/>
      <w:lvlJc w:val="left"/>
      <w:pPr>
        <w:tabs>
          <w:tab w:val="num" w:pos="2570"/>
        </w:tabs>
        <w:ind w:left="2570" w:hanging="360"/>
      </w:pPr>
      <w:rPr>
        <w:rFonts w:cs="Times New Roman"/>
      </w:rPr>
    </w:lvl>
    <w:lvl w:ilvl="4" w:tplc="0C0A0019" w:tentative="1">
      <w:start w:val="1"/>
      <w:numFmt w:val="lowerLetter"/>
      <w:lvlText w:val="%5."/>
      <w:lvlJc w:val="left"/>
      <w:pPr>
        <w:tabs>
          <w:tab w:val="num" w:pos="3290"/>
        </w:tabs>
        <w:ind w:left="3290" w:hanging="360"/>
      </w:pPr>
      <w:rPr>
        <w:rFonts w:cs="Times New Roman"/>
      </w:rPr>
    </w:lvl>
    <w:lvl w:ilvl="5" w:tplc="0C0A001B" w:tentative="1">
      <w:start w:val="1"/>
      <w:numFmt w:val="lowerRoman"/>
      <w:lvlText w:val="%6."/>
      <w:lvlJc w:val="right"/>
      <w:pPr>
        <w:tabs>
          <w:tab w:val="num" w:pos="4010"/>
        </w:tabs>
        <w:ind w:left="4010" w:hanging="180"/>
      </w:pPr>
      <w:rPr>
        <w:rFonts w:cs="Times New Roman"/>
      </w:rPr>
    </w:lvl>
    <w:lvl w:ilvl="6" w:tplc="0C0A000F" w:tentative="1">
      <w:start w:val="1"/>
      <w:numFmt w:val="decimal"/>
      <w:lvlText w:val="%7."/>
      <w:lvlJc w:val="left"/>
      <w:pPr>
        <w:tabs>
          <w:tab w:val="num" w:pos="4730"/>
        </w:tabs>
        <w:ind w:left="4730" w:hanging="360"/>
      </w:pPr>
      <w:rPr>
        <w:rFonts w:cs="Times New Roman"/>
      </w:rPr>
    </w:lvl>
    <w:lvl w:ilvl="7" w:tplc="0C0A0019" w:tentative="1">
      <w:start w:val="1"/>
      <w:numFmt w:val="lowerLetter"/>
      <w:lvlText w:val="%8."/>
      <w:lvlJc w:val="left"/>
      <w:pPr>
        <w:tabs>
          <w:tab w:val="num" w:pos="5450"/>
        </w:tabs>
        <w:ind w:left="5450" w:hanging="360"/>
      </w:pPr>
      <w:rPr>
        <w:rFonts w:cs="Times New Roman"/>
      </w:rPr>
    </w:lvl>
    <w:lvl w:ilvl="8" w:tplc="0C0A001B" w:tentative="1">
      <w:start w:val="1"/>
      <w:numFmt w:val="lowerRoman"/>
      <w:lvlText w:val="%9."/>
      <w:lvlJc w:val="right"/>
      <w:pPr>
        <w:tabs>
          <w:tab w:val="num" w:pos="6170"/>
        </w:tabs>
        <w:ind w:left="6170" w:hanging="180"/>
      </w:pPr>
      <w:rPr>
        <w:rFonts w:cs="Times New Roman"/>
      </w:rPr>
    </w:lvl>
  </w:abstractNum>
  <w:abstractNum w:abstractNumId="47" w15:restartNumberingAfterBreak="0">
    <w:nsid w:val="7D033522"/>
    <w:multiLevelType w:val="hybridMultilevel"/>
    <w:tmpl w:val="2B2A4C72"/>
    <w:lvl w:ilvl="0" w:tplc="0C0A0017">
      <w:start w:val="1"/>
      <w:numFmt w:val="lowerLetter"/>
      <w:lvlText w:val="%1)"/>
      <w:lvlJc w:val="left"/>
      <w:pPr>
        <w:ind w:left="1068" w:hanging="360"/>
      </w:pPr>
      <w:rPr>
        <w:rFonts w:cs="Times New Roman"/>
      </w:rPr>
    </w:lvl>
    <w:lvl w:ilvl="1" w:tplc="0C0A0019" w:tentative="1">
      <w:start w:val="1"/>
      <w:numFmt w:val="lowerLetter"/>
      <w:lvlText w:val="%2."/>
      <w:lvlJc w:val="left"/>
      <w:pPr>
        <w:ind w:left="1788" w:hanging="360"/>
      </w:pPr>
      <w:rPr>
        <w:rFonts w:cs="Times New Roman"/>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48" w15:restartNumberingAfterBreak="0">
    <w:nsid w:val="7FAC45B8"/>
    <w:multiLevelType w:val="hybridMultilevel"/>
    <w:tmpl w:val="B5E48E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517810667">
    <w:abstractNumId w:val="6"/>
  </w:num>
  <w:num w:numId="2" w16cid:durableId="1492334950">
    <w:abstractNumId w:val="34"/>
  </w:num>
  <w:num w:numId="3" w16cid:durableId="1857694878">
    <w:abstractNumId w:val="38"/>
  </w:num>
  <w:num w:numId="4" w16cid:durableId="827013207">
    <w:abstractNumId w:val="25"/>
  </w:num>
  <w:num w:numId="5" w16cid:durableId="76486603">
    <w:abstractNumId w:val="14"/>
  </w:num>
  <w:num w:numId="6" w16cid:durableId="1461921756">
    <w:abstractNumId w:val="46"/>
  </w:num>
  <w:num w:numId="7" w16cid:durableId="2085100187">
    <w:abstractNumId w:val="23"/>
  </w:num>
  <w:num w:numId="8" w16cid:durableId="612444109">
    <w:abstractNumId w:val="39"/>
  </w:num>
  <w:num w:numId="9" w16cid:durableId="894705678">
    <w:abstractNumId w:val="30"/>
  </w:num>
  <w:num w:numId="10" w16cid:durableId="452597574">
    <w:abstractNumId w:val="44"/>
  </w:num>
  <w:num w:numId="11" w16cid:durableId="734283488">
    <w:abstractNumId w:val="27"/>
  </w:num>
  <w:num w:numId="12" w16cid:durableId="1384057945">
    <w:abstractNumId w:val="33"/>
  </w:num>
  <w:num w:numId="13" w16cid:durableId="431782852">
    <w:abstractNumId w:val="24"/>
  </w:num>
  <w:num w:numId="14" w16cid:durableId="16275016">
    <w:abstractNumId w:val="15"/>
  </w:num>
  <w:num w:numId="15" w16cid:durableId="973289868">
    <w:abstractNumId w:val="10"/>
  </w:num>
  <w:num w:numId="16" w16cid:durableId="755975057">
    <w:abstractNumId w:val="45"/>
  </w:num>
  <w:num w:numId="17" w16cid:durableId="2015917594">
    <w:abstractNumId w:val="18"/>
  </w:num>
  <w:num w:numId="18" w16cid:durableId="1468280653">
    <w:abstractNumId w:val="47"/>
  </w:num>
  <w:num w:numId="19" w16cid:durableId="435684951">
    <w:abstractNumId w:val="28"/>
  </w:num>
  <w:num w:numId="20" w16cid:durableId="471871787">
    <w:abstractNumId w:val="21"/>
  </w:num>
  <w:num w:numId="21" w16cid:durableId="1521972726">
    <w:abstractNumId w:val="29"/>
  </w:num>
  <w:num w:numId="22" w16cid:durableId="166948689">
    <w:abstractNumId w:val="37"/>
  </w:num>
  <w:num w:numId="23" w16cid:durableId="751506718">
    <w:abstractNumId w:val="11"/>
  </w:num>
  <w:num w:numId="24" w16cid:durableId="1724524792">
    <w:abstractNumId w:val="40"/>
  </w:num>
  <w:num w:numId="25" w16cid:durableId="555894831">
    <w:abstractNumId w:val="20"/>
  </w:num>
  <w:num w:numId="26" w16cid:durableId="1520704692">
    <w:abstractNumId w:val="22"/>
  </w:num>
  <w:num w:numId="27" w16cid:durableId="1800995255">
    <w:abstractNumId w:val="9"/>
  </w:num>
  <w:num w:numId="28" w16cid:durableId="831602715">
    <w:abstractNumId w:val="1"/>
  </w:num>
  <w:num w:numId="29" w16cid:durableId="1923561014">
    <w:abstractNumId w:val="13"/>
  </w:num>
  <w:num w:numId="30" w16cid:durableId="559367091">
    <w:abstractNumId w:val="3"/>
  </w:num>
  <w:num w:numId="31" w16cid:durableId="1070150452">
    <w:abstractNumId w:val="7"/>
  </w:num>
  <w:num w:numId="32" w16cid:durableId="1826358676">
    <w:abstractNumId w:val="0"/>
  </w:num>
  <w:num w:numId="33" w16cid:durableId="1219974912">
    <w:abstractNumId w:val="4"/>
  </w:num>
  <w:num w:numId="34" w16cid:durableId="1624732762">
    <w:abstractNumId w:val="2"/>
  </w:num>
  <w:num w:numId="35" w16cid:durableId="1526096761">
    <w:abstractNumId w:val="16"/>
  </w:num>
  <w:num w:numId="36" w16cid:durableId="166210987">
    <w:abstractNumId w:val="43"/>
  </w:num>
  <w:num w:numId="37" w16cid:durableId="1662388718">
    <w:abstractNumId w:val="35"/>
  </w:num>
  <w:num w:numId="38" w16cid:durableId="1208488086">
    <w:abstractNumId w:val="42"/>
  </w:num>
  <w:num w:numId="39" w16cid:durableId="1210411155">
    <w:abstractNumId w:val="6"/>
  </w:num>
  <w:num w:numId="40" w16cid:durableId="2049913706">
    <w:abstractNumId w:val="6"/>
  </w:num>
  <w:num w:numId="41" w16cid:durableId="1668947541">
    <w:abstractNumId w:val="17"/>
  </w:num>
  <w:num w:numId="42" w16cid:durableId="1317799781">
    <w:abstractNumId w:val="5"/>
  </w:num>
  <w:num w:numId="43" w16cid:durableId="198246774">
    <w:abstractNumId w:val="19"/>
  </w:num>
  <w:num w:numId="44" w16cid:durableId="1273395728">
    <w:abstractNumId w:val="41"/>
  </w:num>
  <w:num w:numId="45" w16cid:durableId="1567184274">
    <w:abstractNumId w:val="8"/>
  </w:num>
  <w:num w:numId="46" w16cid:durableId="1776486374">
    <w:abstractNumId w:val="12"/>
  </w:num>
  <w:num w:numId="47" w16cid:durableId="1269267989">
    <w:abstractNumId w:val="26"/>
  </w:num>
  <w:num w:numId="48" w16cid:durableId="655840781">
    <w:abstractNumId w:val="48"/>
  </w:num>
  <w:num w:numId="49" w16cid:durableId="894852130">
    <w:abstractNumId w:val="32"/>
  </w:num>
  <w:num w:numId="50" w16cid:durableId="844322707">
    <w:abstractNumId w:val="36"/>
  </w:num>
  <w:num w:numId="51" w16cid:durableId="1705059462">
    <w:abstractNumId w:val="31"/>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5563">
    <w15:presenceInfo w15:providerId="AD" w15:userId="S::E5563@365i.team::ead31ed0-bc1f-4057-844d-21efc659398a"/>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hideSpellingErrors/>
  <w:activeWritingStyle w:lang="de-DE" w:vendorID="64" w:dllVersion="0" w:nlCheck="1" w:checkStyle="0" w:appName="MSWor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NotTrackMoves/>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C3E"/>
    <w:rsid w:val="00002E66"/>
    <w:rsid w:val="000104CF"/>
    <w:rsid w:val="00011CFC"/>
    <w:rsid w:val="00016EC7"/>
    <w:rsid w:val="00021173"/>
    <w:rsid w:val="00021DD4"/>
    <w:rsid w:val="00025206"/>
    <w:rsid w:val="000300AC"/>
    <w:rsid w:val="00030AA3"/>
    <w:rsid w:val="000332C5"/>
    <w:rsid w:val="000332E3"/>
    <w:rsid w:val="000350A8"/>
    <w:rsid w:val="00035A80"/>
    <w:rsid w:val="000434EA"/>
    <w:rsid w:val="0004384E"/>
    <w:rsid w:val="000451D3"/>
    <w:rsid w:val="00045BC0"/>
    <w:rsid w:val="00050FA2"/>
    <w:rsid w:val="00051E2C"/>
    <w:rsid w:val="000529A7"/>
    <w:rsid w:val="00052E29"/>
    <w:rsid w:val="00053BD0"/>
    <w:rsid w:val="0005643C"/>
    <w:rsid w:val="00057089"/>
    <w:rsid w:val="000703B4"/>
    <w:rsid w:val="0007077F"/>
    <w:rsid w:val="00072B81"/>
    <w:rsid w:val="00072CB5"/>
    <w:rsid w:val="00074AE4"/>
    <w:rsid w:val="0007502E"/>
    <w:rsid w:val="00075F93"/>
    <w:rsid w:val="00077747"/>
    <w:rsid w:val="00077C22"/>
    <w:rsid w:val="00077DB1"/>
    <w:rsid w:val="000804CF"/>
    <w:rsid w:val="000806EE"/>
    <w:rsid w:val="00080C84"/>
    <w:rsid w:val="000817B0"/>
    <w:rsid w:val="0008277F"/>
    <w:rsid w:val="00085228"/>
    <w:rsid w:val="00085CB1"/>
    <w:rsid w:val="000868CD"/>
    <w:rsid w:val="00087C4C"/>
    <w:rsid w:val="00093FC2"/>
    <w:rsid w:val="000953D6"/>
    <w:rsid w:val="0009648C"/>
    <w:rsid w:val="0009671A"/>
    <w:rsid w:val="000A2284"/>
    <w:rsid w:val="000A2805"/>
    <w:rsid w:val="000A5DB7"/>
    <w:rsid w:val="000A6CDB"/>
    <w:rsid w:val="000A6FAC"/>
    <w:rsid w:val="000B3A4B"/>
    <w:rsid w:val="000B62F4"/>
    <w:rsid w:val="000B68A6"/>
    <w:rsid w:val="000B69E1"/>
    <w:rsid w:val="000B7A67"/>
    <w:rsid w:val="000B7FA4"/>
    <w:rsid w:val="000C3154"/>
    <w:rsid w:val="000C62CE"/>
    <w:rsid w:val="000C65C1"/>
    <w:rsid w:val="000C6779"/>
    <w:rsid w:val="000C6E36"/>
    <w:rsid w:val="000C6FFC"/>
    <w:rsid w:val="000C7C25"/>
    <w:rsid w:val="000D004B"/>
    <w:rsid w:val="000D0E94"/>
    <w:rsid w:val="000D102E"/>
    <w:rsid w:val="000D1F28"/>
    <w:rsid w:val="000D24DD"/>
    <w:rsid w:val="000D2924"/>
    <w:rsid w:val="000D4E64"/>
    <w:rsid w:val="000D5B84"/>
    <w:rsid w:val="000D6C7C"/>
    <w:rsid w:val="000D7556"/>
    <w:rsid w:val="000D7AA1"/>
    <w:rsid w:val="000E0140"/>
    <w:rsid w:val="000E2C18"/>
    <w:rsid w:val="000E3003"/>
    <w:rsid w:val="000E3223"/>
    <w:rsid w:val="000E47FF"/>
    <w:rsid w:val="000E64B2"/>
    <w:rsid w:val="000E6F85"/>
    <w:rsid w:val="000E77C6"/>
    <w:rsid w:val="000F1AAF"/>
    <w:rsid w:val="000F271A"/>
    <w:rsid w:val="000F6C9C"/>
    <w:rsid w:val="0010206D"/>
    <w:rsid w:val="001036A5"/>
    <w:rsid w:val="001126BB"/>
    <w:rsid w:val="00113342"/>
    <w:rsid w:val="00116351"/>
    <w:rsid w:val="001208E8"/>
    <w:rsid w:val="00122153"/>
    <w:rsid w:val="00123C3C"/>
    <w:rsid w:val="001248E8"/>
    <w:rsid w:val="00125B64"/>
    <w:rsid w:val="00126EB1"/>
    <w:rsid w:val="001271A0"/>
    <w:rsid w:val="00127CBC"/>
    <w:rsid w:val="00131640"/>
    <w:rsid w:val="00131D9A"/>
    <w:rsid w:val="00132AE1"/>
    <w:rsid w:val="00132B76"/>
    <w:rsid w:val="00133A92"/>
    <w:rsid w:val="00136461"/>
    <w:rsid w:val="001403A1"/>
    <w:rsid w:val="001427C5"/>
    <w:rsid w:val="00146479"/>
    <w:rsid w:val="001468BF"/>
    <w:rsid w:val="00154CE4"/>
    <w:rsid w:val="0015628A"/>
    <w:rsid w:val="00157505"/>
    <w:rsid w:val="00157D2B"/>
    <w:rsid w:val="0016039E"/>
    <w:rsid w:val="001655DB"/>
    <w:rsid w:val="00167CA0"/>
    <w:rsid w:val="00171CAB"/>
    <w:rsid w:val="00171D2B"/>
    <w:rsid w:val="00171F17"/>
    <w:rsid w:val="00172FF3"/>
    <w:rsid w:val="0017331A"/>
    <w:rsid w:val="00173F5E"/>
    <w:rsid w:val="00174FB8"/>
    <w:rsid w:val="0017504F"/>
    <w:rsid w:val="00176DAE"/>
    <w:rsid w:val="001803DF"/>
    <w:rsid w:val="00180418"/>
    <w:rsid w:val="00186B75"/>
    <w:rsid w:val="00190ADD"/>
    <w:rsid w:val="00192081"/>
    <w:rsid w:val="0019330D"/>
    <w:rsid w:val="00193DC8"/>
    <w:rsid w:val="0019420D"/>
    <w:rsid w:val="00194EE1"/>
    <w:rsid w:val="00196A37"/>
    <w:rsid w:val="00196B36"/>
    <w:rsid w:val="001975B2"/>
    <w:rsid w:val="00197FA1"/>
    <w:rsid w:val="001A3A29"/>
    <w:rsid w:val="001A3C34"/>
    <w:rsid w:val="001A5B59"/>
    <w:rsid w:val="001A656C"/>
    <w:rsid w:val="001A7497"/>
    <w:rsid w:val="001B085E"/>
    <w:rsid w:val="001B0A1F"/>
    <w:rsid w:val="001B13B4"/>
    <w:rsid w:val="001B1AA7"/>
    <w:rsid w:val="001B2CC0"/>
    <w:rsid w:val="001B3955"/>
    <w:rsid w:val="001B4813"/>
    <w:rsid w:val="001B6509"/>
    <w:rsid w:val="001B702B"/>
    <w:rsid w:val="001C04C1"/>
    <w:rsid w:val="001C17AE"/>
    <w:rsid w:val="001C563D"/>
    <w:rsid w:val="001C6933"/>
    <w:rsid w:val="001D312A"/>
    <w:rsid w:val="001E0DA6"/>
    <w:rsid w:val="001E32D6"/>
    <w:rsid w:val="001E50F3"/>
    <w:rsid w:val="001E6260"/>
    <w:rsid w:val="001E77ED"/>
    <w:rsid w:val="001E786C"/>
    <w:rsid w:val="001F1032"/>
    <w:rsid w:val="001F12D3"/>
    <w:rsid w:val="001F2AEE"/>
    <w:rsid w:val="001F3145"/>
    <w:rsid w:val="001F61C4"/>
    <w:rsid w:val="002002C8"/>
    <w:rsid w:val="00203C4B"/>
    <w:rsid w:val="00207147"/>
    <w:rsid w:val="00216BE3"/>
    <w:rsid w:val="00216FB3"/>
    <w:rsid w:val="00217698"/>
    <w:rsid w:val="002206D2"/>
    <w:rsid w:val="00221D29"/>
    <w:rsid w:val="00237518"/>
    <w:rsid w:val="002376E2"/>
    <w:rsid w:val="002417C4"/>
    <w:rsid w:val="00241933"/>
    <w:rsid w:val="00242AC8"/>
    <w:rsid w:val="00244E8E"/>
    <w:rsid w:val="002502E9"/>
    <w:rsid w:val="00251B1B"/>
    <w:rsid w:val="00251DD0"/>
    <w:rsid w:val="00256D5E"/>
    <w:rsid w:val="0026529B"/>
    <w:rsid w:val="00265982"/>
    <w:rsid w:val="00265A68"/>
    <w:rsid w:val="002670D8"/>
    <w:rsid w:val="00270271"/>
    <w:rsid w:val="002702D9"/>
    <w:rsid w:val="002736F2"/>
    <w:rsid w:val="00273891"/>
    <w:rsid w:val="002772CB"/>
    <w:rsid w:val="0028105C"/>
    <w:rsid w:val="00281229"/>
    <w:rsid w:val="00282032"/>
    <w:rsid w:val="00282FD2"/>
    <w:rsid w:val="00285722"/>
    <w:rsid w:val="00287D20"/>
    <w:rsid w:val="00290D47"/>
    <w:rsid w:val="00292258"/>
    <w:rsid w:val="002930CA"/>
    <w:rsid w:val="0029599A"/>
    <w:rsid w:val="00295EC6"/>
    <w:rsid w:val="00297406"/>
    <w:rsid w:val="002A31AF"/>
    <w:rsid w:val="002A6795"/>
    <w:rsid w:val="002B263C"/>
    <w:rsid w:val="002B36D3"/>
    <w:rsid w:val="002B47F7"/>
    <w:rsid w:val="002B60BE"/>
    <w:rsid w:val="002C1231"/>
    <w:rsid w:val="002C5825"/>
    <w:rsid w:val="002C70FE"/>
    <w:rsid w:val="002C7363"/>
    <w:rsid w:val="002C736C"/>
    <w:rsid w:val="002D147C"/>
    <w:rsid w:val="002D28FD"/>
    <w:rsid w:val="002D57C4"/>
    <w:rsid w:val="002E165D"/>
    <w:rsid w:val="002E20DF"/>
    <w:rsid w:val="002E248E"/>
    <w:rsid w:val="002E293B"/>
    <w:rsid w:val="002E310E"/>
    <w:rsid w:val="002E320E"/>
    <w:rsid w:val="002E44BE"/>
    <w:rsid w:val="002E49DC"/>
    <w:rsid w:val="002F3F7B"/>
    <w:rsid w:val="002F445E"/>
    <w:rsid w:val="002F4960"/>
    <w:rsid w:val="002F63B6"/>
    <w:rsid w:val="002F7562"/>
    <w:rsid w:val="00301CAC"/>
    <w:rsid w:val="00305AFC"/>
    <w:rsid w:val="00305EE0"/>
    <w:rsid w:val="003061CE"/>
    <w:rsid w:val="00307BD8"/>
    <w:rsid w:val="00307C6B"/>
    <w:rsid w:val="00310394"/>
    <w:rsid w:val="003155FD"/>
    <w:rsid w:val="003160C4"/>
    <w:rsid w:val="00316930"/>
    <w:rsid w:val="003174CC"/>
    <w:rsid w:val="00317D53"/>
    <w:rsid w:val="00325613"/>
    <w:rsid w:val="003260BE"/>
    <w:rsid w:val="00327042"/>
    <w:rsid w:val="00327C61"/>
    <w:rsid w:val="00333B43"/>
    <w:rsid w:val="003345B9"/>
    <w:rsid w:val="003413EF"/>
    <w:rsid w:val="003445E9"/>
    <w:rsid w:val="00345DA0"/>
    <w:rsid w:val="00345F9D"/>
    <w:rsid w:val="00347FFE"/>
    <w:rsid w:val="00351566"/>
    <w:rsid w:val="00352EE7"/>
    <w:rsid w:val="00353E7B"/>
    <w:rsid w:val="00355143"/>
    <w:rsid w:val="003559CD"/>
    <w:rsid w:val="003565E2"/>
    <w:rsid w:val="0035719E"/>
    <w:rsid w:val="00361740"/>
    <w:rsid w:val="003622BE"/>
    <w:rsid w:val="00365904"/>
    <w:rsid w:val="0037098F"/>
    <w:rsid w:val="00370B57"/>
    <w:rsid w:val="00371437"/>
    <w:rsid w:val="00374FC5"/>
    <w:rsid w:val="00375AF8"/>
    <w:rsid w:val="003768D5"/>
    <w:rsid w:val="003775A3"/>
    <w:rsid w:val="00377F93"/>
    <w:rsid w:val="003801A4"/>
    <w:rsid w:val="00380280"/>
    <w:rsid w:val="00384C7A"/>
    <w:rsid w:val="00390A57"/>
    <w:rsid w:val="00395748"/>
    <w:rsid w:val="003962A0"/>
    <w:rsid w:val="003A0F06"/>
    <w:rsid w:val="003A1082"/>
    <w:rsid w:val="003A195B"/>
    <w:rsid w:val="003A3D5C"/>
    <w:rsid w:val="003A6AE4"/>
    <w:rsid w:val="003B45F2"/>
    <w:rsid w:val="003B6420"/>
    <w:rsid w:val="003C2515"/>
    <w:rsid w:val="003C369A"/>
    <w:rsid w:val="003C3CD7"/>
    <w:rsid w:val="003C4115"/>
    <w:rsid w:val="003C4583"/>
    <w:rsid w:val="003D086A"/>
    <w:rsid w:val="003D2561"/>
    <w:rsid w:val="003E1DA9"/>
    <w:rsid w:val="003E3A1A"/>
    <w:rsid w:val="003E5492"/>
    <w:rsid w:val="003E54DB"/>
    <w:rsid w:val="003E7397"/>
    <w:rsid w:val="003E7D49"/>
    <w:rsid w:val="003F1A2B"/>
    <w:rsid w:val="003F2063"/>
    <w:rsid w:val="003F2A1E"/>
    <w:rsid w:val="003F3551"/>
    <w:rsid w:val="003F4B54"/>
    <w:rsid w:val="003F7726"/>
    <w:rsid w:val="003F7B79"/>
    <w:rsid w:val="004044FD"/>
    <w:rsid w:val="00405290"/>
    <w:rsid w:val="0040583F"/>
    <w:rsid w:val="00405B01"/>
    <w:rsid w:val="004066F9"/>
    <w:rsid w:val="00407895"/>
    <w:rsid w:val="004102ED"/>
    <w:rsid w:val="00412FFB"/>
    <w:rsid w:val="00413A72"/>
    <w:rsid w:val="00413F19"/>
    <w:rsid w:val="00414743"/>
    <w:rsid w:val="0041478E"/>
    <w:rsid w:val="00416220"/>
    <w:rsid w:val="0041726F"/>
    <w:rsid w:val="00420AC4"/>
    <w:rsid w:val="00425869"/>
    <w:rsid w:val="00426339"/>
    <w:rsid w:val="00426E1E"/>
    <w:rsid w:val="00427897"/>
    <w:rsid w:val="00434160"/>
    <w:rsid w:val="004345B4"/>
    <w:rsid w:val="004356E5"/>
    <w:rsid w:val="00435919"/>
    <w:rsid w:val="004373A2"/>
    <w:rsid w:val="004376DB"/>
    <w:rsid w:val="00437B03"/>
    <w:rsid w:val="00437BD6"/>
    <w:rsid w:val="004406FB"/>
    <w:rsid w:val="00443FDF"/>
    <w:rsid w:val="00446568"/>
    <w:rsid w:val="00451B35"/>
    <w:rsid w:val="0045353E"/>
    <w:rsid w:val="0045387D"/>
    <w:rsid w:val="00455938"/>
    <w:rsid w:val="0046104A"/>
    <w:rsid w:val="00464C18"/>
    <w:rsid w:val="00464E9E"/>
    <w:rsid w:val="00465E8C"/>
    <w:rsid w:val="0047013B"/>
    <w:rsid w:val="004718E7"/>
    <w:rsid w:val="00472B2F"/>
    <w:rsid w:val="00474893"/>
    <w:rsid w:val="0047509C"/>
    <w:rsid w:val="00475716"/>
    <w:rsid w:val="00475AA5"/>
    <w:rsid w:val="004801EA"/>
    <w:rsid w:val="00480D5E"/>
    <w:rsid w:val="00482091"/>
    <w:rsid w:val="004829E8"/>
    <w:rsid w:val="00483BB4"/>
    <w:rsid w:val="00483EF1"/>
    <w:rsid w:val="0048429F"/>
    <w:rsid w:val="0048588E"/>
    <w:rsid w:val="004869E6"/>
    <w:rsid w:val="0048760D"/>
    <w:rsid w:val="0049363E"/>
    <w:rsid w:val="00494955"/>
    <w:rsid w:val="00495254"/>
    <w:rsid w:val="004960C0"/>
    <w:rsid w:val="00497927"/>
    <w:rsid w:val="00497B39"/>
    <w:rsid w:val="004A1426"/>
    <w:rsid w:val="004A3175"/>
    <w:rsid w:val="004A528F"/>
    <w:rsid w:val="004A677B"/>
    <w:rsid w:val="004B0A19"/>
    <w:rsid w:val="004B5AB6"/>
    <w:rsid w:val="004B65A8"/>
    <w:rsid w:val="004B79E2"/>
    <w:rsid w:val="004C5445"/>
    <w:rsid w:val="004D0031"/>
    <w:rsid w:val="004D3632"/>
    <w:rsid w:val="004E22CF"/>
    <w:rsid w:val="004E6FD7"/>
    <w:rsid w:val="004F14C9"/>
    <w:rsid w:val="004F3B98"/>
    <w:rsid w:val="004F643E"/>
    <w:rsid w:val="004F74D5"/>
    <w:rsid w:val="004F7CCC"/>
    <w:rsid w:val="00503AF6"/>
    <w:rsid w:val="00503C58"/>
    <w:rsid w:val="005045CB"/>
    <w:rsid w:val="0050681F"/>
    <w:rsid w:val="00510E10"/>
    <w:rsid w:val="005146C9"/>
    <w:rsid w:val="0051470E"/>
    <w:rsid w:val="00515D23"/>
    <w:rsid w:val="00516839"/>
    <w:rsid w:val="00516C40"/>
    <w:rsid w:val="005218DC"/>
    <w:rsid w:val="00524621"/>
    <w:rsid w:val="005257C8"/>
    <w:rsid w:val="00525D65"/>
    <w:rsid w:val="00525EBC"/>
    <w:rsid w:val="00526393"/>
    <w:rsid w:val="005268F6"/>
    <w:rsid w:val="00531DFB"/>
    <w:rsid w:val="00533129"/>
    <w:rsid w:val="005331B5"/>
    <w:rsid w:val="0054098C"/>
    <w:rsid w:val="0054228D"/>
    <w:rsid w:val="00543754"/>
    <w:rsid w:val="00552248"/>
    <w:rsid w:val="00557339"/>
    <w:rsid w:val="005612E5"/>
    <w:rsid w:val="0056309D"/>
    <w:rsid w:val="005634C2"/>
    <w:rsid w:val="00563980"/>
    <w:rsid w:val="005647CC"/>
    <w:rsid w:val="00566D7C"/>
    <w:rsid w:val="00570350"/>
    <w:rsid w:val="00570ACC"/>
    <w:rsid w:val="00570FCB"/>
    <w:rsid w:val="00574FDF"/>
    <w:rsid w:val="005803C2"/>
    <w:rsid w:val="00581059"/>
    <w:rsid w:val="005816A9"/>
    <w:rsid w:val="00581889"/>
    <w:rsid w:val="00584ADE"/>
    <w:rsid w:val="00585967"/>
    <w:rsid w:val="00585F1A"/>
    <w:rsid w:val="00586127"/>
    <w:rsid w:val="00586BCF"/>
    <w:rsid w:val="00591B0B"/>
    <w:rsid w:val="00592968"/>
    <w:rsid w:val="00596CBC"/>
    <w:rsid w:val="005A028B"/>
    <w:rsid w:val="005A1906"/>
    <w:rsid w:val="005A6C4C"/>
    <w:rsid w:val="005B00D3"/>
    <w:rsid w:val="005B0A07"/>
    <w:rsid w:val="005B145E"/>
    <w:rsid w:val="005B1D67"/>
    <w:rsid w:val="005B4373"/>
    <w:rsid w:val="005B5AB9"/>
    <w:rsid w:val="005B5D8F"/>
    <w:rsid w:val="005B74B1"/>
    <w:rsid w:val="005C5249"/>
    <w:rsid w:val="005D0C74"/>
    <w:rsid w:val="005D3682"/>
    <w:rsid w:val="005D3781"/>
    <w:rsid w:val="005D49B9"/>
    <w:rsid w:val="005D5C08"/>
    <w:rsid w:val="005E0163"/>
    <w:rsid w:val="005E1156"/>
    <w:rsid w:val="005E37EF"/>
    <w:rsid w:val="005E4C8D"/>
    <w:rsid w:val="005E4D0B"/>
    <w:rsid w:val="005E7822"/>
    <w:rsid w:val="005F2A51"/>
    <w:rsid w:val="005F38A6"/>
    <w:rsid w:val="005F3AD3"/>
    <w:rsid w:val="005F6967"/>
    <w:rsid w:val="005F7300"/>
    <w:rsid w:val="006008EE"/>
    <w:rsid w:val="006012C5"/>
    <w:rsid w:val="00604074"/>
    <w:rsid w:val="00604C87"/>
    <w:rsid w:val="00610179"/>
    <w:rsid w:val="0061057A"/>
    <w:rsid w:val="00611BB2"/>
    <w:rsid w:val="0061521D"/>
    <w:rsid w:val="00616FB4"/>
    <w:rsid w:val="006209C0"/>
    <w:rsid w:val="00621971"/>
    <w:rsid w:val="00623165"/>
    <w:rsid w:val="00623CC3"/>
    <w:rsid w:val="00624A28"/>
    <w:rsid w:val="00626E8E"/>
    <w:rsid w:val="00627E52"/>
    <w:rsid w:val="00630E3F"/>
    <w:rsid w:val="00632137"/>
    <w:rsid w:val="00632653"/>
    <w:rsid w:val="00633426"/>
    <w:rsid w:val="00633AB0"/>
    <w:rsid w:val="00635FC7"/>
    <w:rsid w:val="00636019"/>
    <w:rsid w:val="00636418"/>
    <w:rsid w:val="00637C23"/>
    <w:rsid w:val="00637CEA"/>
    <w:rsid w:val="00640707"/>
    <w:rsid w:val="00641955"/>
    <w:rsid w:val="00642E90"/>
    <w:rsid w:val="00643214"/>
    <w:rsid w:val="00643771"/>
    <w:rsid w:val="006439D4"/>
    <w:rsid w:val="00643A88"/>
    <w:rsid w:val="006500AB"/>
    <w:rsid w:val="00654002"/>
    <w:rsid w:val="00654A5D"/>
    <w:rsid w:val="00663443"/>
    <w:rsid w:val="00665C26"/>
    <w:rsid w:val="00666C4C"/>
    <w:rsid w:val="00670946"/>
    <w:rsid w:val="00671142"/>
    <w:rsid w:val="00672850"/>
    <w:rsid w:val="00672BE6"/>
    <w:rsid w:val="0068008C"/>
    <w:rsid w:val="00681056"/>
    <w:rsid w:val="006819D9"/>
    <w:rsid w:val="00683474"/>
    <w:rsid w:val="00687B4E"/>
    <w:rsid w:val="006915D6"/>
    <w:rsid w:val="00692683"/>
    <w:rsid w:val="00693D68"/>
    <w:rsid w:val="006A14C8"/>
    <w:rsid w:val="006A1C40"/>
    <w:rsid w:val="006A1F5D"/>
    <w:rsid w:val="006A3959"/>
    <w:rsid w:val="006A3FDB"/>
    <w:rsid w:val="006A5DDD"/>
    <w:rsid w:val="006A7272"/>
    <w:rsid w:val="006A74E2"/>
    <w:rsid w:val="006A7BA8"/>
    <w:rsid w:val="006C06D8"/>
    <w:rsid w:val="006C3AFF"/>
    <w:rsid w:val="006C3F19"/>
    <w:rsid w:val="006C7256"/>
    <w:rsid w:val="006C7E7C"/>
    <w:rsid w:val="006D0E8E"/>
    <w:rsid w:val="006D39CC"/>
    <w:rsid w:val="006D561A"/>
    <w:rsid w:val="006E20D5"/>
    <w:rsid w:val="006E3B80"/>
    <w:rsid w:val="006E4868"/>
    <w:rsid w:val="006E5FE8"/>
    <w:rsid w:val="006E7A4E"/>
    <w:rsid w:val="006F08E0"/>
    <w:rsid w:val="006F0A3A"/>
    <w:rsid w:val="006F1B2A"/>
    <w:rsid w:val="006F2A91"/>
    <w:rsid w:val="006F482E"/>
    <w:rsid w:val="006F6E3A"/>
    <w:rsid w:val="006F7440"/>
    <w:rsid w:val="006F7C48"/>
    <w:rsid w:val="006F7F6B"/>
    <w:rsid w:val="00702BFA"/>
    <w:rsid w:val="0070492F"/>
    <w:rsid w:val="00705CCA"/>
    <w:rsid w:val="00707E1D"/>
    <w:rsid w:val="0071115B"/>
    <w:rsid w:val="007128DD"/>
    <w:rsid w:val="00714003"/>
    <w:rsid w:val="00714575"/>
    <w:rsid w:val="00714B3D"/>
    <w:rsid w:val="00715CDA"/>
    <w:rsid w:val="00716572"/>
    <w:rsid w:val="00720A5E"/>
    <w:rsid w:val="0072227E"/>
    <w:rsid w:val="0072463D"/>
    <w:rsid w:val="007249CC"/>
    <w:rsid w:val="00724CAC"/>
    <w:rsid w:val="007257BE"/>
    <w:rsid w:val="0073112D"/>
    <w:rsid w:val="00733657"/>
    <w:rsid w:val="00735544"/>
    <w:rsid w:val="00740B9D"/>
    <w:rsid w:val="007414C0"/>
    <w:rsid w:val="007452D4"/>
    <w:rsid w:val="00745D78"/>
    <w:rsid w:val="00745D92"/>
    <w:rsid w:val="00751082"/>
    <w:rsid w:val="007544AD"/>
    <w:rsid w:val="007606AB"/>
    <w:rsid w:val="00766949"/>
    <w:rsid w:val="0077038B"/>
    <w:rsid w:val="00770C59"/>
    <w:rsid w:val="00771CDB"/>
    <w:rsid w:val="00773D4D"/>
    <w:rsid w:val="00774BE4"/>
    <w:rsid w:val="007753DB"/>
    <w:rsid w:val="007825FB"/>
    <w:rsid w:val="00785056"/>
    <w:rsid w:val="00785475"/>
    <w:rsid w:val="00785C27"/>
    <w:rsid w:val="00791346"/>
    <w:rsid w:val="0079306A"/>
    <w:rsid w:val="007931D9"/>
    <w:rsid w:val="00793DEE"/>
    <w:rsid w:val="00794C14"/>
    <w:rsid w:val="00795256"/>
    <w:rsid w:val="007954C5"/>
    <w:rsid w:val="00795C2F"/>
    <w:rsid w:val="00795E67"/>
    <w:rsid w:val="0079668D"/>
    <w:rsid w:val="007A2DA8"/>
    <w:rsid w:val="007A2F22"/>
    <w:rsid w:val="007A3DC2"/>
    <w:rsid w:val="007A4ED2"/>
    <w:rsid w:val="007B36C9"/>
    <w:rsid w:val="007B3C1A"/>
    <w:rsid w:val="007B5979"/>
    <w:rsid w:val="007C0B98"/>
    <w:rsid w:val="007C15F8"/>
    <w:rsid w:val="007C41BD"/>
    <w:rsid w:val="007D1E82"/>
    <w:rsid w:val="007D23B7"/>
    <w:rsid w:val="007D3734"/>
    <w:rsid w:val="007D39CB"/>
    <w:rsid w:val="007D531B"/>
    <w:rsid w:val="007D6433"/>
    <w:rsid w:val="007D6BFA"/>
    <w:rsid w:val="007D72EA"/>
    <w:rsid w:val="007E07BB"/>
    <w:rsid w:val="007E15B0"/>
    <w:rsid w:val="007E2D94"/>
    <w:rsid w:val="007E36CC"/>
    <w:rsid w:val="007E5BC1"/>
    <w:rsid w:val="007E69B7"/>
    <w:rsid w:val="007E7309"/>
    <w:rsid w:val="007F1692"/>
    <w:rsid w:val="007F42FE"/>
    <w:rsid w:val="007F47B9"/>
    <w:rsid w:val="007F4F68"/>
    <w:rsid w:val="007F74D3"/>
    <w:rsid w:val="00801BE7"/>
    <w:rsid w:val="00802108"/>
    <w:rsid w:val="00805A07"/>
    <w:rsid w:val="0081052C"/>
    <w:rsid w:val="00810A0B"/>
    <w:rsid w:val="008114AA"/>
    <w:rsid w:val="00811E44"/>
    <w:rsid w:val="0081419C"/>
    <w:rsid w:val="00815A7E"/>
    <w:rsid w:val="0082113B"/>
    <w:rsid w:val="00821C64"/>
    <w:rsid w:val="00822592"/>
    <w:rsid w:val="00822B5C"/>
    <w:rsid w:val="00822BF4"/>
    <w:rsid w:val="00822E8B"/>
    <w:rsid w:val="0082417C"/>
    <w:rsid w:val="00824962"/>
    <w:rsid w:val="00825DF7"/>
    <w:rsid w:val="00826238"/>
    <w:rsid w:val="00826555"/>
    <w:rsid w:val="008268C3"/>
    <w:rsid w:val="008271E9"/>
    <w:rsid w:val="00831945"/>
    <w:rsid w:val="00833461"/>
    <w:rsid w:val="008355CA"/>
    <w:rsid w:val="008416F4"/>
    <w:rsid w:val="0084401D"/>
    <w:rsid w:val="00845293"/>
    <w:rsid w:val="00845FD6"/>
    <w:rsid w:val="00846BF1"/>
    <w:rsid w:val="0085384B"/>
    <w:rsid w:val="00860B2D"/>
    <w:rsid w:val="00861014"/>
    <w:rsid w:val="008632B6"/>
    <w:rsid w:val="00863C72"/>
    <w:rsid w:val="008643B0"/>
    <w:rsid w:val="008703F6"/>
    <w:rsid w:val="00870C56"/>
    <w:rsid w:val="0087199E"/>
    <w:rsid w:val="00872CD1"/>
    <w:rsid w:val="008754E6"/>
    <w:rsid w:val="008756A1"/>
    <w:rsid w:val="0087591D"/>
    <w:rsid w:val="008774CF"/>
    <w:rsid w:val="0088314E"/>
    <w:rsid w:val="00887A60"/>
    <w:rsid w:val="008925C8"/>
    <w:rsid w:val="00892C95"/>
    <w:rsid w:val="00893A22"/>
    <w:rsid w:val="008948B5"/>
    <w:rsid w:val="00896308"/>
    <w:rsid w:val="008971D0"/>
    <w:rsid w:val="008A0876"/>
    <w:rsid w:val="008A0F0A"/>
    <w:rsid w:val="008A15A3"/>
    <w:rsid w:val="008A32F4"/>
    <w:rsid w:val="008A5CA2"/>
    <w:rsid w:val="008B02FA"/>
    <w:rsid w:val="008B0E32"/>
    <w:rsid w:val="008B1813"/>
    <w:rsid w:val="008B35BB"/>
    <w:rsid w:val="008B4EB8"/>
    <w:rsid w:val="008B6AC8"/>
    <w:rsid w:val="008C0615"/>
    <w:rsid w:val="008C230C"/>
    <w:rsid w:val="008C3A84"/>
    <w:rsid w:val="008C44BF"/>
    <w:rsid w:val="008C7E33"/>
    <w:rsid w:val="008D486D"/>
    <w:rsid w:val="008D5986"/>
    <w:rsid w:val="008D59D7"/>
    <w:rsid w:val="008D5E32"/>
    <w:rsid w:val="008D69D8"/>
    <w:rsid w:val="008E1EBB"/>
    <w:rsid w:val="008E24DA"/>
    <w:rsid w:val="008E6162"/>
    <w:rsid w:val="008F08C3"/>
    <w:rsid w:val="008F1C17"/>
    <w:rsid w:val="008F2447"/>
    <w:rsid w:val="008F2660"/>
    <w:rsid w:val="008F2D2C"/>
    <w:rsid w:val="008F4B4B"/>
    <w:rsid w:val="008F67B9"/>
    <w:rsid w:val="008F75F9"/>
    <w:rsid w:val="00903331"/>
    <w:rsid w:val="00904773"/>
    <w:rsid w:val="0090615C"/>
    <w:rsid w:val="00906396"/>
    <w:rsid w:val="00907EAF"/>
    <w:rsid w:val="00912542"/>
    <w:rsid w:val="00912A05"/>
    <w:rsid w:val="00913500"/>
    <w:rsid w:val="00913579"/>
    <w:rsid w:val="00913DAC"/>
    <w:rsid w:val="00914A90"/>
    <w:rsid w:val="00915402"/>
    <w:rsid w:val="00920015"/>
    <w:rsid w:val="00921170"/>
    <w:rsid w:val="00922742"/>
    <w:rsid w:val="00922F3E"/>
    <w:rsid w:val="009249B5"/>
    <w:rsid w:val="00930E16"/>
    <w:rsid w:val="00931791"/>
    <w:rsid w:val="00932BCD"/>
    <w:rsid w:val="00941032"/>
    <w:rsid w:val="00943FF3"/>
    <w:rsid w:val="00944060"/>
    <w:rsid w:val="009444CC"/>
    <w:rsid w:val="0094581C"/>
    <w:rsid w:val="009460E4"/>
    <w:rsid w:val="009463F3"/>
    <w:rsid w:val="009467A7"/>
    <w:rsid w:val="00946AA9"/>
    <w:rsid w:val="00947C3F"/>
    <w:rsid w:val="0095399D"/>
    <w:rsid w:val="009541AF"/>
    <w:rsid w:val="00954293"/>
    <w:rsid w:val="009607E4"/>
    <w:rsid w:val="00960B63"/>
    <w:rsid w:val="00963746"/>
    <w:rsid w:val="0096583E"/>
    <w:rsid w:val="00966846"/>
    <w:rsid w:val="00967ED2"/>
    <w:rsid w:val="00972A9F"/>
    <w:rsid w:val="00972F0F"/>
    <w:rsid w:val="009811CE"/>
    <w:rsid w:val="009815CA"/>
    <w:rsid w:val="009817BA"/>
    <w:rsid w:val="00981E3A"/>
    <w:rsid w:val="009827FE"/>
    <w:rsid w:val="00985135"/>
    <w:rsid w:val="00990437"/>
    <w:rsid w:val="00991289"/>
    <w:rsid w:val="00993039"/>
    <w:rsid w:val="00995BA7"/>
    <w:rsid w:val="009960F7"/>
    <w:rsid w:val="009961F1"/>
    <w:rsid w:val="0099677B"/>
    <w:rsid w:val="00996F3F"/>
    <w:rsid w:val="009976AA"/>
    <w:rsid w:val="009A30D6"/>
    <w:rsid w:val="009A4283"/>
    <w:rsid w:val="009A7327"/>
    <w:rsid w:val="009B1180"/>
    <w:rsid w:val="009B1B1A"/>
    <w:rsid w:val="009B1C8E"/>
    <w:rsid w:val="009B23CC"/>
    <w:rsid w:val="009B2793"/>
    <w:rsid w:val="009B3B68"/>
    <w:rsid w:val="009B4C4F"/>
    <w:rsid w:val="009B5DAE"/>
    <w:rsid w:val="009C43F6"/>
    <w:rsid w:val="009C5E79"/>
    <w:rsid w:val="009C620E"/>
    <w:rsid w:val="009C6E81"/>
    <w:rsid w:val="009C7A56"/>
    <w:rsid w:val="009D159D"/>
    <w:rsid w:val="009D4629"/>
    <w:rsid w:val="009D79CA"/>
    <w:rsid w:val="009E064B"/>
    <w:rsid w:val="009E2327"/>
    <w:rsid w:val="009E2578"/>
    <w:rsid w:val="009E4DF7"/>
    <w:rsid w:val="009F39DA"/>
    <w:rsid w:val="009F3BA6"/>
    <w:rsid w:val="009F6962"/>
    <w:rsid w:val="00A02A96"/>
    <w:rsid w:val="00A03B7B"/>
    <w:rsid w:val="00A04493"/>
    <w:rsid w:val="00A06B13"/>
    <w:rsid w:val="00A1056D"/>
    <w:rsid w:val="00A10CD3"/>
    <w:rsid w:val="00A113C9"/>
    <w:rsid w:val="00A15299"/>
    <w:rsid w:val="00A15867"/>
    <w:rsid w:val="00A16D88"/>
    <w:rsid w:val="00A235A2"/>
    <w:rsid w:val="00A23F31"/>
    <w:rsid w:val="00A24205"/>
    <w:rsid w:val="00A24B45"/>
    <w:rsid w:val="00A360E8"/>
    <w:rsid w:val="00A43062"/>
    <w:rsid w:val="00A44414"/>
    <w:rsid w:val="00A455F9"/>
    <w:rsid w:val="00A46146"/>
    <w:rsid w:val="00A4797E"/>
    <w:rsid w:val="00A500B2"/>
    <w:rsid w:val="00A50452"/>
    <w:rsid w:val="00A5067D"/>
    <w:rsid w:val="00A52C82"/>
    <w:rsid w:val="00A5497D"/>
    <w:rsid w:val="00A5527D"/>
    <w:rsid w:val="00A55B1F"/>
    <w:rsid w:val="00A55E2A"/>
    <w:rsid w:val="00A566A2"/>
    <w:rsid w:val="00A56C0B"/>
    <w:rsid w:val="00A5720C"/>
    <w:rsid w:val="00A57B99"/>
    <w:rsid w:val="00A6079A"/>
    <w:rsid w:val="00A62246"/>
    <w:rsid w:val="00A65883"/>
    <w:rsid w:val="00A70FFD"/>
    <w:rsid w:val="00A716C4"/>
    <w:rsid w:val="00A72D83"/>
    <w:rsid w:val="00A736A7"/>
    <w:rsid w:val="00A765DA"/>
    <w:rsid w:val="00A76DC2"/>
    <w:rsid w:val="00A820CD"/>
    <w:rsid w:val="00A842B6"/>
    <w:rsid w:val="00A91289"/>
    <w:rsid w:val="00A92D22"/>
    <w:rsid w:val="00A9351A"/>
    <w:rsid w:val="00A95571"/>
    <w:rsid w:val="00AA1556"/>
    <w:rsid w:val="00AA18F9"/>
    <w:rsid w:val="00AA3407"/>
    <w:rsid w:val="00AA3439"/>
    <w:rsid w:val="00AA36AB"/>
    <w:rsid w:val="00AA585F"/>
    <w:rsid w:val="00AA5DA8"/>
    <w:rsid w:val="00AA5F7E"/>
    <w:rsid w:val="00AA71F0"/>
    <w:rsid w:val="00AB1C92"/>
    <w:rsid w:val="00AB6633"/>
    <w:rsid w:val="00AC06AB"/>
    <w:rsid w:val="00AC1B00"/>
    <w:rsid w:val="00AC278D"/>
    <w:rsid w:val="00AC293B"/>
    <w:rsid w:val="00AC65FA"/>
    <w:rsid w:val="00AC7D8B"/>
    <w:rsid w:val="00AD047A"/>
    <w:rsid w:val="00AD32FD"/>
    <w:rsid w:val="00AD40F6"/>
    <w:rsid w:val="00AD611E"/>
    <w:rsid w:val="00AD79B1"/>
    <w:rsid w:val="00AE19A5"/>
    <w:rsid w:val="00AE7195"/>
    <w:rsid w:val="00AF0F4D"/>
    <w:rsid w:val="00AF19AF"/>
    <w:rsid w:val="00AF1F3C"/>
    <w:rsid w:val="00AF20EF"/>
    <w:rsid w:val="00AF504A"/>
    <w:rsid w:val="00AF5CCA"/>
    <w:rsid w:val="00B00EF9"/>
    <w:rsid w:val="00B0235A"/>
    <w:rsid w:val="00B03324"/>
    <w:rsid w:val="00B040A2"/>
    <w:rsid w:val="00B05563"/>
    <w:rsid w:val="00B0563C"/>
    <w:rsid w:val="00B06B4D"/>
    <w:rsid w:val="00B101ED"/>
    <w:rsid w:val="00B12195"/>
    <w:rsid w:val="00B13014"/>
    <w:rsid w:val="00B151A4"/>
    <w:rsid w:val="00B16239"/>
    <w:rsid w:val="00B17249"/>
    <w:rsid w:val="00B17CA0"/>
    <w:rsid w:val="00B20B09"/>
    <w:rsid w:val="00B23E70"/>
    <w:rsid w:val="00B249D7"/>
    <w:rsid w:val="00B2508A"/>
    <w:rsid w:val="00B273A1"/>
    <w:rsid w:val="00B304E6"/>
    <w:rsid w:val="00B304F3"/>
    <w:rsid w:val="00B3189A"/>
    <w:rsid w:val="00B33E49"/>
    <w:rsid w:val="00B41511"/>
    <w:rsid w:val="00B41B26"/>
    <w:rsid w:val="00B41E53"/>
    <w:rsid w:val="00B41F53"/>
    <w:rsid w:val="00B4338F"/>
    <w:rsid w:val="00B45112"/>
    <w:rsid w:val="00B45571"/>
    <w:rsid w:val="00B47149"/>
    <w:rsid w:val="00B507F2"/>
    <w:rsid w:val="00B51183"/>
    <w:rsid w:val="00B518B6"/>
    <w:rsid w:val="00B53FE0"/>
    <w:rsid w:val="00B540E0"/>
    <w:rsid w:val="00B546E5"/>
    <w:rsid w:val="00B54D0E"/>
    <w:rsid w:val="00B61F43"/>
    <w:rsid w:val="00B6256B"/>
    <w:rsid w:val="00B66D37"/>
    <w:rsid w:val="00B72BA7"/>
    <w:rsid w:val="00B73441"/>
    <w:rsid w:val="00B73A55"/>
    <w:rsid w:val="00B77D99"/>
    <w:rsid w:val="00B80387"/>
    <w:rsid w:val="00B82CDA"/>
    <w:rsid w:val="00B83968"/>
    <w:rsid w:val="00B8407C"/>
    <w:rsid w:val="00B85DAF"/>
    <w:rsid w:val="00B86815"/>
    <w:rsid w:val="00B878ED"/>
    <w:rsid w:val="00B87E6C"/>
    <w:rsid w:val="00B91207"/>
    <w:rsid w:val="00B93336"/>
    <w:rsid w:val="00B95846"/>
    <w:rsid w:val="00B95A84"/>
    <w:rsid w:val="00B965DD"/>
    <w:rsid w:val="00B966AB"/>
    <w:rsid w:val="00B977EB"/>
    <w:rsid w:val="00BA02CD"/>
    <w:rsid w:val="00BA1FE2"/>
    <w:rsid w:val="00BA3B06"/>
    <w:rsid w:val="00BA3BA9"/>
    <w:rsid w:val="00BA48F3"/>
    <w:rsid w:val="00BA5621"/>
    <w:rsid w:val="00BA7F26"/>
    <w:rsid w:val="00BB20BD"/>
    <w:rsid w:val="00BB2958"/>
    <w:rsid w:val="00BB5E56"/>
    <w:rsid w:val="00BB6680"/>
    <w:rsid w:val="00BC1116"/>
    <w:rsid w:val="00BC226F"/>
    <w:rsid w:val="00BC379A"/>
    <w:rsid w:val="00BC5F2C"/>
    <w:rsid w:val="00BC6624"/>
    <w:rsid w:val="00BC67A0"/>
    <w:rsid w:val="00BC7737"/>
    <w:rsid w:val="00BC7DC2"/>
    <w:rsid w:val="00BD1086"/>
    <w:rsid w:val="00BD1C3E"/>
    <w:rsid w:val="00BD265E"/>
    <w:rsid w:val="00BD2BE4"/>
    <w:rsid w:val="00BD4B96"/>
    <w:rsid w:val="00BD5455"/>
    <w:rsid w:val="00BD7C90"/>
    <w:rsid w:val="00BE0638"/>
    <w:rsid w:val="00BE127F"/>
    <w:rsid w:val="00BE1A47"/>
    <w:rsid w:val="00BE2239"/>
    <w:rsid w:val="00BE45A3"/>
    <w:rsid w:val="00BF0859"/>
    <w:rsid w:val="00BF1763"/>
    <w:rsid w:val="00BF37FA"/>
    <w:rsid w:val="00BF4299"/>
    <w:rsid w:val="00C01C4B"/>
    <w:rsid w:val="00C03EBD"/>
    <w:rsid w:val="00C03FD0"/>
    <w:rsid w:val="00C05F4C"/>
    <w:rsid w:val="00C14483"/>
    <w:rsid w:val="00C1589D"/>
    <w:rsid w:val="00C15E72"/>
    <w:rsid w:val="00C165E2"/>
    <w:rsid w:val="00C16616"/>
    <w:rsid w:val="00C16EB4"/>
    <w:rsid w:val="00C20498"/>
    <w:rsid w:val="00C21522"/>
    <w:rsid w:val="00C2155C"/>
    <w:rsid w:val="00C21945"/>
    <w:rsid w:val="00C23CA4"/>
    <w:rsid w:val="00C26268"/>
    <w:rsid w:val="00C26996"/>
    <w:rsid w:val="00C27992"/>
    <w:rsid w:val="00C27AF4"/>
    <w:rsid w:val="00C318C2"/>
    <w:rsid w:val="00C37E15"/>
    <w:rsid w:val="00C414DB"/>
    <w:rsid w:val="00C4331C"/>
    <w:rsid w:val="00C43E6E"/>
    <w:rsid w:val="00C45206"/>
    <w:rsid w:val="00C45953"/>
    <w:rsid w:val="00C47854"/>
    <w:rsid w:val="00C50352"/>
    <w:rsid w:val="00C50909"/>
    <w:rsid w:val="00C53C5D"/>
    <w:rsid w:val="00C53F99"/>
    <w:rsid w:val="00C55288"/>
    <w:rsid w:val="00C60F8E"/>
    <w:rsid w:val="00C631E4"/>
    <w:rsid w:val="00C66201"/>
    <w:rsid w:val="00C7469F"/>
    <w:rsid w:val="00C76F5E"/>
    <w:rsid w:val="00C85058"/>
    <w:rsid w:val="00C85A4B"/>
    <w:rsid w:val="00C876BF"/>
    <w:rsid w:val="00C90542"/>
    <w:rsid w:val="00C905CE"/>
    <w:rsid w:val="00C93139"/>
    <w:rsid w:val="00C94F1F"/>
    <w:rsid w:val="00CA2C2E"/>
    <w:rsid w:val="00CA376D"/>
    <w:rsid w:val="00CA54EE"/>
    <w:rsid w:val="00CA5E41"/>
    <w:rsid w:val="00CA6E13"/>
    <w:rsid w:val="00CA7062"/>
    <w:rsid w:val="00CA7253"/>
    <w:rsid w:val="00CB178E"/>
    <w:rsid w:val="00CB25E6"/>
    <w:rsid w:val="00CB352A"/>
    <w:rsid w:val="00CB509C"/>
    <w:rsid w:val="00CB5704"/>
    <w:rsid w:val="00CC0DFF"/>
    <w:rsid w:val="00CC29FB"/>
    <w:rsid w:val="00CC2AEE"/>
    <w:rsid w:val="00CC349D"/>
    <w:rsid w:val="00CC470E"/>
    <w:rsid w:val="00CC4A92"/>
    <w:rsid w:val="00CC55D4"/>
    <w:rsid w:val="00CC63FC"/>
    <w:rsid w:val="00CC79F2"/>
    <w:rsid w:val="00CC7C26"/>
    <w:rsid w:val="00CC7EFE"/>
    <w:rsid w:val="00CD2426"/>
    <w:rsid w:val="00CD3C33"/>
    <w:rsid w:val="00CD423D"/>
    <w:rsid w:val="00CD4AC4"/>
    <w:rsid w:val="00CD6393"/>
    <w:rsid w:val="00CD6FE6"/>
    <w:rsid w:val="00CE00F5"/>
    <w:rsid w:val="00CE52F6"/>
    <w:rsid w:val="00CE6038"/>
    <w:rsid w:val="00CE6B2F"/>
    <w:rsid w:val="00CF1C1F"/>
    <w:rsid w:val="00CF2D21"/>
    <w:rsid w:val="00CF435C"/>
    <w:rsid w:val="00CF6300"/>
    <w:rsid w:val="00CF7614"/>
    <w:rsid w:val="00D02113"/>
    <w:rsid w:val="00D02578"/>
    <w:rsid w:val="00D0291E"/>
    <w:rsid w:val="00D04116"/>
    <w:rsid w:val="00D044B5"/>
    <w:rsid w:val="00D06944"/>
    <w:rsid w:val="00D07236"/>
    <w:rsid w:val="00D07B04"/>
    <w:rsid w:val="00D110D0"/>
    <w:rsid w:val="00D11F93"/>
    <w:rsid w:val="00D124F8"/>
    <w:rsid w:val="00D12628"/>
    <w:rsid w:val="00D138F1"/>
    <w:rsid w:val="00D167A5"/>
    <w:rsid w:val="00D16E16"/>
    <w:rsid w:val="00D23CAC"/>
    <w:rsid w:val="00D24198"/>
    <w:rsid w:val="00D24420"/>
    <w:rsid w:val="00D25E18"/>
    <w:rsid w:val="00D27C3D"/>
    <w:rsid w:val="00D314E1"/>
    <w:rsid w:val="00D32A39"/>
    <w:rsid w:val="00D33203"/>
    <w:rsid w:val="00D35387"/>
    <w:rsid w:val="00D359D4"/>
    <w:rsid w:val="00D37063"/>
    <w:rsid w:val="00D37E25"/>
    <w:rsid w:val="00D37EBA"/>
    <w:rsid w:val="00D4173D"/>
    <w:rsid w:val="00D41F65"/>
    <w:rsid w:val="00D45ECB"/>
    <w:rsid w:val="00D468F3"/>
    <w:rsid w:val="00D47359"/>
    <w:rsid w:val="00D47887"/>
    <w:rsid w:val="00D53971"/>
    <w:rsid w:val="00D53C46"/>
    <w:rsid w:val="00D54F52"/>
    <w:rsid w:val="00D56FC5"/>
    <w:rsid w:val="00D57056"/>
    <w:rsid w:val="00D60670"/>
    <w:rsid w:val="00D60921"/>
    <w:rsid w:val="00D63723"/>
    <w:rsid w:val="00D638EA"/>
    <w:rsid w:val="00D65731"/>
    <w:rsid w:val="00D666DE"/>
    <w:rsid w:val="00D7245B"/>
    <w:rsid w:val="00D73C33"/>
    <w:rsid w:val="00D75248"/>
    <w:rsid w:val="00D75D6F"/>
    <w:rsid w:val="00D765D1"/>
    <w:rsid w:val="00D808BC"/>
    <w:rsid w:val="00D81021"/>
    <w:rsid w:val="00D825DD"/>
    <w:rsid w:val="00D85753"/>
    <w:rsid w:val="00D92147"/>
    <w:rsid w:val="00D926D9"/>
    <w:rsid w:val="00D92AFE"/>
    <w:rsid w:val="00D95E4B"/>
    <w:rsid w:val="00D96C13"/>
    <w:rsid w:val="00D9732F"/>
    <w:rsid w:val="00D97336"/>
    <w:rsid w:val="00D97A00"/>
    <w:rsid w:val="00DA0802"/>
    <w:rsid w:val="00DA322F"/>
    <w:rsid w:val="00DA3656"/>
    <w:rsid w:val="00DB2353"/>
    <w:rsid w:val="00DB29A0"/>
    <w:rsid w:val="00DB2DEA"/>
    <w:rsid w:val="00DB3956"/>
    <w:rsid w:val="00DB3AE6"/>
    <w:rsid w:val="00DB3CF4"/>
    <w:rsid w:val="00DB63F8"/>
    <w:rsid w:val="00DC0074"/>
    <w:rsid w:val="00DC33BB"/>
    <w:rsid w:val="00DC3A8C"/>
    <w:rsid w:val="00DC4E95"/>
    <w:rsid w:val="00DC6BDF"/>
    <w:rsid w:val="00DC7C3A"/>
    <w:rsid w:val="00DD2C2B"/>
    <w:rsid w:val="00DD36DD"/>
    <w:rsid w:val="00DD5B5A"/>
    <w:rsid w:val="00DE184A"/>
    <w:rsid w:val="00DE19D1"/>
    <w:rsid w:val="00DE1BB0"/>
    <w:rsid w:val="00DE34DD"/>
    <w:rsid w:val="00DE3981"/>
    <w:rsid w:val="00DE6B56"/>
    <w:rsid w:val="00DE7D28"/>
    <w:rsid w:val="00DF04DD"/>
    <w:rsid w:val="00DF0535"/>
    <w:rsid w:val="00DF30BB"/>
    <w:rsid w:val="00DF47F6"/>
    <w:rsid w:val="00DF56B6"/>
    <w:rsid w:val="00DF7AC7"/>
    <w:rsid w:val="00E008FC"/>
    <w:rsid w:val="00E037F1"/>
    <w:rsid w:val="00E0651D"/>
    <w:rsid w:val="00E065EE"/>
    <w:rsid w:val="00E069FC"/>
    <w:rsid w:val="00E1133A"/>
    <w:rsid w:val="00E11DAD"/>
    <w:rsid w:val="00E13104"/>
    <w:rsid w:val="00E1601F"/>
    <w:rsid w:val="00E23AD1"/>
    <w:rsid w:val="00E275A6"/>
    <w:rsid w:val="00E27FE0"/>
    <w:rsid w:val="00E35CE7"/>
    <w:rsid w:val="00E3725B"/>
    <w:rsid w:val="00E37427"/>
    <w:rsid w:val="00E37DBC"/>
    <w:rsid w:val="00E411A9"/>
    <w:rsid w:val="00E44E52"/>
    <w:rsid w:val="00E47294"/>
    <w:rsid w:val="00E500A4"/>
    <w:rsid w:val="00E5058B"/>
    <w:rsid w:val="00E51E43"/>
    <w:rsid w:val="00E53EE5"/>
    <w:rsid w:val="00E611CE"/>
    <w:rsid w:val="00E61BBD"/>
    <w:rsid w:val="00E62C37"/>
    <w:rsid w:val="00E631F1"/>
    <w:rsid w:val="00E63E5E"/>
    <w:rsid w:val="00E80339"/>
    <w:rsid w:val="00E83EF0"/>
    <w:rsid w:val="00E84F8F"/>
    <w:rsid w:val="00E870A9"/>
    <w:rsid w:val="00E874FC"/>
    <w:rsid w:val="00E90234"/>
    <w:rsid w:val="00E93A42"/>
    <w:rsid w:val="00E93EC5"/>
    <w:rsid w:val="00E94A96"/>
    <w:rsid w:val="00E95227"/>
    <w:rsid w:val="00E9683A"/>
    <w:rsid w:val="00E97FAC"/>
    <w:rsid w:val="00EA2157"/>
    <w:rsid w:val="00EA2FD7"/>
    <w:rsid w:val="00EA4F7D"/>
    <w:rsid w:val="00EA62CA"/>
    <w:rsid w:val="00EA66A5"/>
    <w:rsid w:val="00EB1934"/>
    <w:rsid w:val="00EB2BB8"/>
    <w:rsid w:val="00EB6998"/>
    <w:rsid w:val="00EB6AE2"/>
    <w:rsid w:val="00EB6F73"/>
    <w:rsid w:val="00EC02AE"/>
    <w:rsid w:val="00EC26F4"/>
    <w:rsid w:val="00EC39CC"/>
    <w:rsid w:val="00EC523C"/>
    <w:rsid w:val="00EC691D"/>
    <w:rsid w:val="00EC6FDC"/>
    <w:rsid w:val="00EC72B6"/>
    <w:rsid w:val="00EC7666"/>
    <w:rsid w:val="00ED013E"/>
    <w:rsid w:val="00ED1DAC"/>
    <w:rsid w:val="00ED244F"/>
    <w:rsid w:val="00ED37E3"/>
    <w:rsid w:val="00ED3DC3"/>
    <w:rsid w:val="00ED4BE4"/>
    <w:rsid w:val="00ED5411"/>
    <w:rsid w:val="00ED58C2"/>
    <w:rsid w:val="00ED5AAF"/>
    <w:rsid w:val="00ED5F6C"/>
    <w:rsid w:val="00ED7F34"/>
    <w:rsid w:val="00EE0045"/>
    <w:rsid w:val="00EE3705"/>
    <w:rsid w:val="00EF037D"/>
    <w:rsid w:val="00EF0D4A"/>
    <w:rsid w:val="00EF0E3C"/>
    <w:rsid w:val="00EF2898"/>
    <w:rsid w:val="00EF348E"/>
    <w:rsid w:val="00EF4133"/>
    <w:rsid w:val="00EF4F78"/>
    <w:rsid w:val="00F00A20"/>
    <w:rsid w:val="00F051E0"/>
    <w:rsid w:val="00F06DA4"/>
    <w:rsid w:val="00F06FF3"/>
    <w:rsid w:val="00F10D8A"/>
    <w:rsid w:val="00F111E4"/>
    <w:rsid w:val="00F1433B"/>
    <w:rsid w:val="00F20F67"/>
    <w:rsid w:val="00F219B3"/>
    <w:rsid w:val="00F226FD"/>
    <w:rsid w:val="00F2291B"/>
    <w:rsid w:val="00F23274"/>
    <w:rsid w:val="00F23506"/>
    <w:rsid w:val="00F25D5D"/>
    <w:rsid w:val="00F273F6"/>
    <w:rsid w:val="00F315B6"/>
    <w:rsid w:val="00F32392"/>
    <w:rsid w:val="00F324A7"/>
    <w:rsid w:val="00F331F2"/>
    <w:rsid w:val="00F370FE"/>
    <w:rsid w:val="00F424ED"/>
    <w:rsid w:val="00F43B4E"/>
    <w:rsid w:val="00F44E7D"/>
    <w:rsid w:val="00F4564E"/>
    <w:rsid w:val="00F458B4"/>
    <w:rsid w:val="00F4590F"/>
    <w:rsid w:val="00F46852"/>
    <w:rsid w:val="00F46F6E"/>
    <w:rsid w:val="00F53A6F"/>
    <w:rsid w:val="00F56118"/>
    <w:rsid w:val="00F60F08"/>
    <w:rsid w:val="00F6165B"/>
    <w:rsid w:val="00F61D11"/>
    <w:rsid w:val="00F6246C"/>
    <w:rsid w:val="00F633BC"/>
    <w:rsid w:val="00F642B2"/>
    <w:rsid w:val="00F65BB2"/>
    <w:rsid w:val="00F7011F"/>
    <w:rsid w:val="00F70848"/>
    <w:rsid w:val="00F71647"/>
    <w:rsid w:val="00F732E7"/>
    <w:rsid w:val="00F771D2"/>
    <w:rsid w:val="00F77656"/>
    <w:rsid w:val="00F801D6"/>
    <w:rsid w:val="00F818CD"/>
    <w:rsid w:val="00F86C9D"/>
    <w:rsid w:val="00F87C47"/>
    <w:rsid w:val="00F90BDF"/>
    <w:rsid w:val="00F92E13"/>
    <w:rsid w:val="00F94927"/>
    <w:rsid w:val="00F96038"/>
    <w:rsid w:val="00F97A31"/>
    <w:rsid w:val="00F97B52"/>
    <w:rsid w:val="00FA2D6D"/>
    <w:rsid w:val="00FA3471"/>
    <w:rsid w:val="00FA36A0"/>
    <w:rsid w:val="00FB169B"/>
    <w:rsid w:val="00FB2DE5"/>
    <w:rsid w:val="00FC1061"/>
    <w:rsid w:val="00FC4104"/>
    <w:rsid w:val="00FC432D"/>
    <w:rsid w:val="00FC506D"/>
    <w:rsid w:val="00FC59A6"/>
    <w:rsid w:val="00FD085C"/>
    <w:rsid w:val="00FD11AC"/>
    <w:rsid w:val="00FD351C"/>
    <w:rsid w:val="00FD44C8"/>
    <w:rsid w:val="00FD7151"/>
    <w:rsid w:val="00FE0C9B"/>
    <w:rsid w:val="00FE1B96"/>
    <w:rsid w:val="00FE1EDC"/>
    <w:rsid w:val="00FE2067"/>
    <w:rsid w:val="00FE289A"/>
    <w:rsid w:val="00FE3724"/>
    <w:rsid w:val="00FE3E31"/>
    <w:rsid w:val="00FE5396"/>
    <w:rsid w:val="00FE7036"/>
    <w:rsid w:val="00FE7896"/>
    <w:rsid w:val="00FE7967"/>
    <w:rsid w:val="00FF1D2C"/>
    <w:rsid w:val="00FF4094"/>
    <w:rsid w:val="00FF4AF3"/>
    <w:rsid w:val="00FF722D"/>
    <w:rsid w:val="00FF7456"/>
    <w:rsid w:val="00FF7B52"/>
    <w:rsid w:val="0114DFBD"/>
    <w:rsid w:val="0130E5D1"/>
    <w:rsid w:val="02646D75"/>
    <w:rsid w:val="057A3422"/>
    <w:rsid w:val="066B8818"/>
    <w:rsid w:val="07C16316"/>
    <w:rsid w:val="085940B2"/>
    <w:rsid w:val="09524403"/>
    <w:rsid w:val="09E1519B"/>
    <w:rsid w:val="0B330A66"/>
    <w:rsid w:val="0B701154"/>
    <w:rsid w:val="0BA91A7B"/>
    <w:rsid w:val="0C7F16FD"/>
    <w:rsid w:val="0CA8910E"/>
    <w:rsid w:val="0CE27497"/>
    <w:rsid w:val="0F0FCA5D"/>
    <w:rsid w:val="10417DF0"/>
    <w:rsid w:val="10417DF0"/>
    <w:rsid w:val="10BD73FA"/>
    <w:rsid w:val="10CE320C"/>
    <w:rsid w:val="1141C607"/>
    <w:rsid w:val="1177C7D1"/>
    <w:rsid w:val="11DA9837"/>
    <w:rsid w:val="1232AFE1"/>
    <w:rsid w:val="124355EC"/>
    <w:rsid w:val="12D5D847"/>
    <w:rsid w:val="1484E956"/>
    <w:rsid w:val="1572A217"/>
    <w:rsid w:val="1643DE4C"/>
    <w:rsid w:val="177BC790"/>
    <w:rsid w:val="17BB4B9C"/>
    <w:rsid w:val="17D20D8F"/>
    <w:rsid w:val="19893B85"/>
    <w:rsid w:val="1B3F3510"/>
    <w:rsid w:val="1C4A2C77"/>
    <w:rsid w:val="1C7EE325"/>
    <w:rsid w:val="1D024F14"/>
    <w:rsid w:val="1DBF65F0"/>
    <w:rsid w:val="1DCE20D4"/>
    <w:rsid w:val="1E251B42"/>
    <w:rsid w:val="1E26D578"/>
    <w:rsid w:val="1E478BB3"/>
    <w:rsid w:val="1F15F6C9"/>
    <w:rsid w:val="1FBB101E"/>
    <w:rsid w:val="20963AAB"/>
    <w:rsid w:val="20FBDA18"/>
    <w:rsid w:val="216B7B2C"/>
    <w:rsid w:val="231A7946"/>
    <w:rsid w:val="23499FC8"/>
    <w:rsid w:val="24746CDB"/>
    <w:rsid w:val="25431870"/>
    <w:rsid w:val="2545355C"/>
    <w:rsid w:val="25FC3918"/>
    <w:rsid w:val="269AE7C4"/>
    <w:rsid w:val="28F538E9"/>
    <w:rsid w:val="29D70FC2"/>
    <w:rsid w:val="29F7D6E3"/>
    <w:rsid w:val="2AA8B08B"/>
    <w:rsid w:val="2C681F7B"/>
    <w:rsid w:val="2D25F350"/>
    <w:rsid w:val="2D55FD99"/>
    <w:rsid w:val="2DB5BFE5"/>
    <w:rsid w:val="2DB5BFE5"/>
    <w:rsid w:val="2DC95E28"/>
    <w:rsid w:val="2E1A00BE"/>
    <w:rsid w:val="2EE0CFBB"/>
    <w:rsid w:val="2F81A31E"/>
    <w:rsid w:val="2FB910C1"/>
    <w:rsid w:val="30C1F28E"/>
    <w:rsid w:val="32DD88BF"/>
    <w:rsid w:val="349C0220"/>
    <w:rsid w:val="36A5D9F6"/>
    <w:rsid w:val="36BDC278"/>
    <w:rsid w:val="36F684FE"/>
    <w:rsid w:val="3A9C31ED"/>
    <w:rsid w:val="3B1D6924"/>
    <w:rsid w:val="3BA0D3D7"/>
    <w:rsid w:val="3C30E617"/>
    <w:rsid w:val="3C77CF0D"/>
    <w:rsid w:val="3D83576A"/>
    <w:rsid w:val="3E39134E"/>
    <w:rsid w:val="405C8232"/>
    <w:rsid w:val="41D7CCDC"/>
    <w:rsid w:val="4204CEC7"/>
    <w:rsid w:val="43115CC7"/>
    <w:rsid w:val="448FEF81"/>
    <w:rsid w:val="45022577"/>
    <w:rsid w:val="47362B0E"/>
    <w:rsid w:val="4771D39B"/>
    <w:rsid w:val="49E1755E"/>
    <w:rsid w:val="4C1CEB38"/>
    <w:rsid w:val="4D4658E1"/>
    <w:rsid w:val="4D48711E"/>
    <w:rsid w:val="4DD8B4D4"/>
    <w:rsid w:val="50547853"/>
    <w:rsid w:val="53991E47"/>
    <w:rsid w:val="551C2035"/>
    <w:rsid w:val="55DE1547"/>
    <w:rsid w:val="572D523A"/>
    <w:rsid w:val="57987E09"/>
    <w:rsid w:val="58DD4E77"/>
    <w:rsid w:val="5A4C9DC4"/>
    <w:rsid w:val="5B090D69"/>
    <w:rsid w:val="5DBE886F"/>
    <w:rsid w:val="5E5B39F1"/>
    <w:rsid w:val="5F7245F3"/>
    <w:rsid w:val="61099668"/>
    <w:rsid w:val="6161D04C"/>
    <w:rsid w:val="61639B5C"/>
    <w:rsid w:val="62EFED2A"/>
    <w:rsid w:val="641F3EAF"/>
    <w:rsid w:val="6467AB27"/>
    <w:rsid w:val="65BCB63E"/>
    <w:rsid w:val="65EBB057"/>
    <w:rsid w:val="69AA51B9"/>
    <w:rsid w:val="69E71782"/>
    <w:rsid w:val="6B378746"/>
    <w:rsid w:val="6D953917"/>
    <w:rsid w:val="6E4FC642"/>
    <w:rsid w:val="6E5F5299"/>
    <w:rsid w:val="71DE2180"/>
    <w:rsid w:val="71F5A0C5"/>
    <w:rsid w:val="72B0212C"/>
    <w:rsid w:val="749BF5D4"/>
    <w:rsid w:val="761A076E"/>
    <w:rsid w:val="76F5363A"/>
    <w:rsid w:val="77289D23"/>
    <w:rsid w:val="791718D9"/>
    <w:rsid w:val="7931D51E"/>
    <w:rsid w:val="7A4054D5"/>
    <w:rsid w:val="7D90655E"/>
    <w:rsid w:val="7DB709EC"/>
    <w:rsid w:val="7E0F7145"/>
    <w:rsid w:val="7E68C2E6"/>
    <w:rsid w:val="7E79DE76"/>
    <w:rsid w:val="7F5A6C14"/>
    <w:rsid w:val="7FA1E36E"/>
    <w:rsid w:val="7FC52D7B"/>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FFDEFF"/>
  <w14:defaultImageDpi w14:val="32767"/>
  <w15:chartTrackingRefBased/>
  <w15:docId w15:val="{2C06C9D7-1C1A-9046-B34B-CD425715811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s-CL" w:eastAsia="es-ES_tradnl"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uiPriority="39" w:qFormat="1"/>
    <w:lsdException w:name="footer" w:uiPriority="99"/>
    <w:lsdException w:name="caption" w:locked="1" w:semiHidden="1" w:unhideWhenUsed="1" w:qFormat="1"/>
    <w:lsdException w:name="Title" w:locked="1" w:qFormat="1"/>
    <w:lsdException w:name="Subtitle" w:locked="1" w:qFormat="1"/>
    <w:lsdException w:name="Hyperlink" w:locked="1" w:uiPriority="99"/>
    <w:lsdException w:name="Strong" w:locked="1" w:qFormat="1"/>
    <w:lsdException w:name="Emphasis" w:locked="1"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uiPriority="99" w:semiHidden="1"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584ADE"/>
    <w:rPr>
      <w:sz w:val="24"/>
      <w:szCs w:val="24"/>
      <w:lang w:eastAsia="es-MX"/>
    </w:rPr>
  </w:style>
  <w:style w:type="paragraph" w:styleId="Ttulo1">
    <w:name w:val="heading 1"/>
    <w:basedOn w:val="Normal"/>
    <w:next w:val="Normal"/>
    <w:link w:val="Ttulo1Car"/>
    <w:uiPriority w:val="9"/>
    <w:qFormat/>
    <w:rsid w:val="00CA7062"/>
    <w:pPr>
      <w:keepNext/>
      <w:numPr>
        <w:numId w:val="1"/>
      </w:numPr>
      <w:jc w:val="center"/>
      <w:outlineLvl w:val="0"/>
    </w:pPr>
    <w:rPr>
      <w:rFonts w:ascii="Arial" w:hAnsi="Arial" w:cs="Arial"/>
      <w:b/>
      <w:bCs/>
      <w:sz w:val="22"/>
    </w:rPr>
  </w:style>
  <w:style w:type="paragraph" w:styleId="Ttulo2">
    <w:name w:val="heading 2"/>
    <w:basedOn w:val="Normal"/>
    <w:next w:val="Normal"/>
    <w:qFormat/>
    <w:rsid w:val="00EF2898"/>
    <w:pPr>
      <w:keepNext/>
      <w:jc w:val="center"/>
      <w:outlineLvl w:val="1"/>
    </w:pPr>
    <w:rPr>
      <w:rFonts w:ascii="Verdana" w:hAnsi="Verdana" w:cs="Arial"/>
      <w:b/>
      <w:bCs/>
      <w:sz w:val="22"/>
      <w:lang w:eastAsia="es-ES"/>
    </w:rPr>
  </w:style>
  <w:style w:type="paragraph" w:styleId="Ttulo3">
    <w:name w:val="heading 3"/>
    <w:basedOn w:val="Normal"/>
    <w:next w:val="Normal"/>
    <w:qFormat/>
    <w:rsid w:val="00CA7062"/>
    <w:pPr>
      <w:keepNext/>
      <w:numPr>
        <w:ilvl w:val="2"/>
        <w:numId w:val="1"/>
      </w:numPr>
      <w:jc w:val="center"/>
      <w:outlineLvl w:val="2"/>
    </w:pPr>
    <w:rPr>
      <w:rFonts w:ascii="Arial" w:hAnsi="Arial" w:cs="Arial"/>
      <w:sz w:val="32"/>
      <w:lang w:eastAsia="es-ES"/>
    </w:rPr>
  </w:style>
  <w:style w:type="paragraph" w:styleId="Ttulo4">
    <w:name w:val="heading 4"/>
    <w:basedOn w:val="Normal"/>
    <w:next w:val="Normal"/>
    <w:qFormat/>
    <w:rsid w:val="00CA7062"/>
    <w:pPr>
      <w:keepNext/>
      <w:numPr>
        <w:ilvl w:val="3"/>
        <w:numId w:val="1"/>
      </w:numPr>
      <w:jc w:val="center"/>
      <w:outlineLvl w:val="3"/>
    </w:pPr>
    <w:rPr>
      <w:rFonts w:ascii="Arial" w:hAnsi="Arial" w:cs="Arial"/>
      <w:b/>
      <w:bCs/>
      <w:sz w:val="14"/>
      <w:lang w:eastAsia="es-ES"/>
    </w:rPr>
  </w:style>
  <w:style w:type="paragraph" w:styleId="Ttulo5">
    <w:name w:val="heading 5"/>
    <w:basedOn w:val="Normal"/>
    <w:next w:val="Normal"/>
    <w:qFormat/>
    <w:rsid w:val="00CA7062"/>
    <w:pPr>
      <w:keepNext/>
      <w:numPr>
        <w:ilvl w:val="4"/>
        <w:numId w:val="1"/>
      </w:numPr>
      <w:outlineLvl w:val="4"/>
    </w:pPr>
    <w:rPr>
      <w:rFonts w:ascii="Arial" w:hAnsi="Arial" w:cs="Arial"/>
      <w:b/>
      <w:bCs/>
      <w:sz w:val="28"/>
      <w:lang w:eastAsia="es-ES"/>
    </w:rPr>
  </w:style>
  <w:style w:type="paragraph" w:styleId="Ttulo6">
    <w:name w:val="heading 6"/>
    <w:basedOn w:val="Normal"/>
    <w:next w:val="Normal"/>
    <w:link w:val="Ttulo6Car"/>
    <w:qFormat/>
    <w:rsid w:val="002E165D"/>
    <w:pPr>
      <w:numPr>
        <w:ilvl w:val="5"/>
        <w:numId w:val="1"/>
      </w:numPr>
      <w:spacing w:before="240" w:after="60"/>
      <w:outlineLvl w:val="5"/>
    </w:pPr>
    <w:rPr>
      <w:rFonts w:ascii="Calibri" w:hAnsi="Calibri"/>
      <w:b/>
      <w:bCs/>
      <w:sz w:val="22"/>
      <w:szCs w:val="22"/>
      <w:lang w:val="x-none" w:eastAsia="x-none"/>
    </w:rPr>
  </w:style>
  <w:style w:type="paragraph" w:styleId="Ttulo7">
    <w:name w:val="heading 7"/>
    <w:basedOn w:val="Normal"/>
    <w:next w:val="Normal"/>
    <w:link w:val="Ttulo7Car"/>
    <w:qFormat/>
    <w:rsid w:val="002E165D"/>
    <w:pPr>
      <w:numPr>
        <w:ilvl w:val="6"/>
        <w:numId w:val="1"/>
      </w:numPr>
      <w:spacing w:before="240" w:after="60"/>
      <w:outlineLvl w:val="6"/>
    </w:pPr>
    <w:rPr>
      <w:rFonts w:ascii="Calibri" w:hAnsi="Calibri"/>
      <w:lang w:val="x-none" w:eastAsia="x-none"/>
    </w:rPr>
  </w:style>
  <w:style w:type="paragraph" w:styleId="Ttulo8">
    <w:name w:val="heading 8"/>
    <w:basedOn w:val="Normal"/>
    <w:next w:val="Normal"/>
    <w:link w:val="Ttulo8Car"/>
    <w:qFormat/>
    <w:rsid w:val="002E165D"/>
    <w:pPr>
      <w:numPr>
        <w:ilvl w:val="7"/>
        <w:numId w:val="1"/>
      </w:numPr>
      <w:spacing w:before="240" w:after="60"/>
      <w:outlineLvl w:val="7"/>
    </w:pPr>
    <w:rPr>
      <w:rFonts w:ascii="Calibri" w:hAnsi="Calibri"/>
      <w:i/>
      <w:iCs/>
      <w:lang w:val="x-none" w:eastAsia="x-none"/>
    </w:rPr>
  </w:style>
  <w:style w:type="paragraph" w:styleId="Ttulo9">
    <w:name w:val="heading 9"/>
    <w:basedOn w:val="Normal"/>
    <w:next w:val="Normal"/>
    <w:link w:val="Ttulo9Car"/>
    <w:qFormat/>
    <w:rsid w:val="002E165D"/>
    <w:pPr>
      <w:numPr>
        <w:ilvl w:val="8"/>
        <w:numId w:val="1"/>
      </w:numPr>
      <w:spacing w:before="240" w:after="60"/>
      <w:outlineLvl w:val="8"/>
    </w:pPr>
    <w:rPr>
      <w:rFonts w:ascii="Cambria" w:hAnsi="Cambria"/>
      <w:sz w:val="22"/>
      <w:szCs w:val="22"/>
      <w:lang w:val="x-none" w:eastAsia="x-none"/>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rsid w:val="00CA7062"/>
    <w:pPr>
      <w:tabs>
        <w:tab w:val="center" w:pos="4419"/>
        <w:tab w:val="right" w:pos="8838"/>
      </w:tabs>
    </w:pPr>
    <w:rPr>
      <w:lang w:val="es-ES" w:eastAsia="es-ES"/>
    </w:rPr>
  </w:style>
  <w:style w:type="paragraph" w:styleId="Piedepgina">
    <w:name w:val="footer"/>
    <w:basedOn w:val="Normal"/>
    <w:link w:val="PiedepginaCar"/>
    <w:uiPriority w:val="99"/>
    <w:rsid w:val="00CA7062"/>
    <w:pPr>
      <w:tabs>
        <w:tab w:val="center" w:pos="4419"/>
        <w:tab w:val="right" w:pos="8838"/>
      </w:tabs>
    </w:pPr>
    <w:rPr>
      <w:lang w:val="es-ES" w:eastAsia="es-ES"/>
    </w:rPr>
  </w:style>
  <w:style w:type="character" w:styleId="Nmerodepgina">
    <w:name w:val="page number"/>
    <w:rsid w:val="00CA7062"/>
    <w:rPr>
      <w:rFonts w:cs="Times New Roman"/>
    </w:rPr>
  </w:style>
  <w:style w:type="paragraph" w:styleId="Default" w:customStyle="1">
    <w:name w:val="Default"/>
    <w:rsid w:val="00CA7062"/>
    <w:pPr>
      <w:widowControl w:val="0"/>
      <w:autoSpaceDE w:val="0"/>
      <w:autoSpaceDN w:val="0"/>
      <w:adjustRightInd w:val="0"/>
    </w:pPr>
    <w:rPr>
      <w:rFonts w:ascii="Trebuchet MS" w:hAnsi="Trebuchet MS"/>
      <w:color w:val="000000"/>
      <w:sz w:val="24"/>
      <w:szCs w:val="24"/>
      <w:lang w:val="es-ES" w:eastAsia="es-ES"/>
    </w:rPr>
  </w:style>
  <w:style w:type="paragraph" w:styleId="Ttulo">
    <w:name w:val="Title"/>
    <w:basedOn w:val="Normal"/>
    <w:qFormat/>
    <w:rsid w:val="00CA7062"/>
    <w:pPr>
      <w:jc w:val="center"/>
    </w:pPr>
    <w:rPr>
      <w:rFonts w:ascii="Arial" w:hAnsi="Arial" w:cs="Arial"/>
      <w:b/>
      <w:bCs/>
      <w:sz w:val="28"/>
      <w:lang w:eastAsia="es-ES"/>
    </w:rPr>
  </w:style>
  <w:style w:type="paragraph" w:styleId="Textoindependiente2">
    <w:name w:val="Body Text 2"/>
    <w:basedOn w:val="Normal"/>
    <w:rsid w:val="00CA7062"/>
    <w:pPr>
      <w:jc w:val="both"/>
    </w:pPr>
    <w:rPr>
      <w:rFonts w:ascii="Arial" w:hAnsi="Arial" w:cs="Arial"/>
      <w:sz w:val="20"/>
      <w:lang w:eastAsia="es-ES"/>
    </w:rPr>
  </w:style>
  <w:style w:type="paragraph" w:styleId="Textoindependiente">
    <w:name w:val="Body Text"/>
    <w:basedOn w:val="Normal"/>
    <w:rsid w:val="00CA7062"/>
    <w:rPr>
      <w:rFonts w:ascii="Arial" w:hAnsi="Arial" w:cs="Arial"/>
      <w:sz w:val="20"/>
      <w:lang w:eastAsia="es-ES"/>
    </w:rPr>
  </w:style>
  <w:style w:type="paragraph" w:styleId="Textoindependiente3">
    <w:name w:val="Body Text 3"/>
    <w:basedOn w:val="Normal"/>
    <w:rsid w:val="00CA7062"/>
    <w:pPr>
      <w:jc w:val="both"/>
    </w:pPr>
    <w:rPr>
      <w:rFonts w:ascii="Arial" w:hAnsi="Arial" w:cs="Arial"/>
      <w:sz w:val="16"/>
      <w:lang w:val="es-ES" w:eastAsia="es-ES"/>
    </w:rPr>
  </w:style>
  <w:style w:type="character" w:styleId="subtituloblancosn" w:customStyle="1">
    <w:name w:val="subtituloblancosn"/>
    <w:rsid w:val="00196B36"/>
    <w:rPr>
      <w:rFonts w:cs="Times New Roman"/>
    </w:rPr>
  </w:style>
  <w:style w:type="character" w:styleId="titulogrillanegro" w:customStyle="1">
    <w:name w:val="titulogrillanegro"/>
    <w:rsid w:val="00196B36"/>
    <w:rPr>
      <w:rFonts w:cs="Times New Roman"/>
    </w:rPr>
  </w:style>
  <w:style w:type="character" w:styleId="linkrojo" w:customStyle="1">
    <w:name w:val="linkrojo"/>
    <w:rsid w:val="00196B36"/>
    <w:rPr>
      <w:rFonts w:cs="Times New Roman"/>
    </w:rPr>
  </w:style>
  <w:style w:type="character" w:styleId="Hipervnculo">
    <w:name w:val="Hyperlink"/>
    <w:uiPriority w:val="99"/>
    <w:rsid w:val="00DB3AE6"/>
    <w:rPr>
      <w:rFonts w:cs="Times New Roman"/>
      <w:color w:val="0000FF"/>
      <w:u w:val="single"/>
    </w:rPr>
  </w:style>
  <w:style w:type="paragraph" w:styleId="Textodeglobo">
    <w:name w:val="Balloon Text"/>
    <w:basedOn w:val="Normal"/>
    <w:link w:val="TextodegloboCar"/>
    <w:rsid w:val="001B085E"/>
    <w:rPr>
      <w:rFonts w:ascii="Tahoma" w:hAnsi="Tahoma"/>
      <w:sz w:val="16"/>
      <w:szCs w:val="16"/>
      <w:lang w:val="es-ES" w:eastAsia="es-ES"/>
    </w:rPr>
  </w:style>
  <w:style w:type="character" w:styleId="TextodegloboCar" w:customStyle="1">
    <w:name w:val="Texto de globo Car"/>
    <w:link w:val="Textodeglobo"/>
    <w:locked/>
    <w:rsid w:val="001B085E"/>
    <w:rPr>
      <w:rFonts w:ascii="Tahoma" w:hAnsi="Tahoma" w:cs="Tahoma"/>
      <w:sz w:val="16"/>
      <w:szCs w:val="16"/>
      <w:lang w:val="es-ES" w:eastAsia="es-ES"/>
    </w:rPr>
  </w:style>
  <w:style w:type="paragraph" w:styleId="NormalWeb">
    <w:name w:val="Normal (Web)"/>
    <w:basedOn w:val="Normal"/>
    <w:uiPriority w:val="99"/>
    <w:rsid w:val="002E49DC"/>
    <w:pPr>
      <w:spacing w:before="100" w:beforeAutospacing="1" w:after="100" w:afterAutospacing="1"/>
    </w:pPr>
    <w:rPr>
      <w:lang w:eastAsia="es-CL"/>
    </w:rPr>
  </w:style>
  <w:style w:type="character" w:styleId="paragraphspacer" w:customStyle="1">
    <w:name w:val="paragraphspacer"/>
    <w:rsid w:val="002E49DC"/>
    <w:rPr>
      <w:rFonts w:cs="Times New Roman"/>
    </w:rPr>
  </w:style>
  <w:style w:type="paragraph" w:styleId="Textonotapie">
    <w:name w:val="footnote text"/>
    <w:basedOn w:val="Normal"/>
    <w:link w:val="TextonotapieCar"/>
    <w:rsid w:val="00CF435C"/>
    <w:rPr>
      <w:sz w:val="20"/>
      <w:szCs w:val="20"/>
      <w:lang w:val="es-ES" w:eastAsia="es-ES"/>
    </w:rPr>
  </w:style>
  <w:style w:type="character" w:styleId="TextonotapieCar" w:customStyle="1">
    <w:name w:val="Texto nota pie Car"/>
    <w:link w:val="Textonotapie"/>
    <w:locked/>
    <w:rsid w:val="00CF435C"/>
    <w:rPr>
      <w:rFonts w:cs="Times New Roman"/>
      <w:lang w:val="es-ES" w:eastAsia="es-ES"/>
    </w:rPr>
  </w:style>
  <w:style w:type="character" w:styleId="Refdenotaalpie">
    <w:name w:val="footnote reference"/>
    <w:rsid w:val="00CF435C"/>
    <w:rPr>
      <w:rFonts w:cs="Times New Roman"/>
      <w:vertAlign w:val="superscript"/>
    </w:rPr>
  </w:style>
  <w:style w:type="paragraph" w:styleId="Prrafodelista1" w:customStyle="1">
    <w:name w:val="Párrafo de lista1"/>
    <w:basedOn w:val="Normal"/>
    <w:rsid w:val="00C2155C"/>
    <w:pPr>
      <w:ind w:left="708"/>
    </w:pPr>
    <w:rPr>
      <w:lang w:val="es-ES" w:eastAsia="es-ES"/>
    </w:rPr>
  </w:style>
  <w:style w:type="character" w:styleId="Hipervnculovisitado">
    <w:name w:val="FollowedHyperlink"/>
    <w:rsid w:val="00FF722D"/>
    <w:rPr>
      <w:rFonts w:cs="Times New Roman"/>
      <w:color w:val="800080"/>
      <w:u w:val="single"/>
    </w:rPr>
  </w:style>
  <w:style w:type="table" w:styleId="Tablaconcuadrcula">
    <w:name w:val="Table Grid"/>
    <w:basedOn w:val="Tablanormal"/>
    <w:uiPriority w:val="39"/>
    <w:rsid w:val="009976AA"/>
    <w:rPr>
      <w:lang w:eastAsia="es-C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Refdecomentario">
    <w:name w:val="annotation reference"/>
    <w:rsid w:val="005B5AB9"/>
    <w:rPr>
      <w:rFonts w:cs="Times New Roman"/>
      <w:sz w:val="16"/>
      <w:szCs w:val="16"/>
    </w:rPr>
  </w:style>
  <w:style w:type="paragraph" w:styleId="Textocomentario">
    <w:name w:val="annotation text"/>
    <w:basedOn w:val="Normal"/>
    <w:link w:val="TextocomentarioCar"/>
    <w:rsid w:val="005B5AB9"/>
    <w:rPr>
      <w:rFonts w:ascii="Arial" w:hAnsi="Arial"/>
      <w:sz w:val="20"/>
      <w:szCs w:val="20"/>
      <w:lang w:val="es-ES" w:eastAsia="es-ES"/>
    </w:rPr>
  </w:style>
  <w:style w:type="character" w:styleId="TextocomentarioCar" w:customStyle="1">
    <w:name w:val="Texto comentario Car"/>
    <w:link w:val="Textocomentario"/>
    <w:locked/>
    <w:rsid w:val="005B5AB9"/>
    <w:rPr>
      <w:rFonts w:ascii="Arial" w:hAnsi="Arial" w:cs="Times New Roman"/>
      <w:lang w:val="es-ES" w:eastAsia="es-ES"/>
    </w:rPr>
  </w:style>
  <w:style w:type="paragraph" w:styleId="Asuntodelcomentario">
    <w:name w:val="annotation subject"/>
    <w:basedOn w:val="Textocomentario"/>
    <w:next w:val="Textocomentario"/>
    <w:link w:val="AsuntodelcomentarioCar"/>
    <w:rsid w:val="005B5AB9"/>
    <w:rPr>
      <w:b/>
      <w:bCs/>
    </w:rPr>
  </w:style>
  <w:style w:type="character" w:styleId="AsuntodelcomentarioCar" w:customStyle="1">
    <w:name w:val="Asunto del comentario Car"/>
    <w:link w:val="Asuntodelcomentario"/>
    <w:locked/>
    <w:rsid w:val="005B5AB9"/>
    <w:rPr>
      <w:rFonts w:ascii="Arial" w:hAnsi="Arial" w:cs="Times New Roman"/>
      <w:b/>
      <w:bCs/>
      <w:lang w:val="es-ES" w:eastAsia="es-ES"/>
    </w:rPr>
  </w:style>
  <w:style w:type="paragraph" w:styleId="Mapadeldocumento">
    <w:name w:val="Document Map"/>
    <w:basedOn w:val="Normal"/>
    <w:link w:val="MapadeldocumentoCar"/>
    <w:rsid w:val="005B5AB9"/>
    <w:pPr>
      <w:shd w:val="clear" w:color="auto" w:fill="000080"/>
    </w:pPr>
    <w:rPr>
      <w:rFonts w:ascii="Tahoma" w:hAnsi="Tahoma"/>
      <w:sz w:val="20"/>
      <w:szCs w:val="20"/>
      <w:lang w:val="es-ES" w:eastAsia="es-ES"/>
    </w:rPr>
  </w:style>
  <w:style w:type="character" w:styleId="MapadeldocumentoCar" w:customStyle="1">
    <w:name w:val="Mapa del documento Car"/>
    <w:link w:val="Mapadeldocumento"/>
    <w:locked/>
    <w:rsid w:val="005B5AB9"/>
    <w:rPr>
      <w:rFonts w:ascii="Tahoma" w:hAnsi="Tahoma" w:cs="Tahoma"/>
      <w:shd w:val="clear" w:color="auto" w:fill="000080"/>
      <w:lang w:val="es-ES" w:eastAsia="es-ES"/>
    </w:rPr>
  </w:style>
  <w:style w:type="paragraph" w:styleId="Revisin1" w:customStyle="1">
    <w:name w:val="Revisión1"/>
    <w:hidden/>
    <w:semiHidden/>
    <w:rsid w:val="005B5AB9"/>
    <w:rPr>
      <w:rFonts w:ascii="Arial" w:hAnsi="Arial"/>
      <w:sz w:val="22"/>
      <w:szCs w:val="24"/>
      <w:lang w:val="es-ES" w:eastAsia="es-ES"/>
    </w:rPr>
  </w:style>
  <w:style w:type="character" w:styleId="Ttulo6Car" w:customStyle="1">
    <w:name w:val="Título 6 Car"/>
    <w:link w:val="Ttulo6"/>
    <w:locked/>
    <w:rsid w:val="002E165D"/>
    <w:rPr>
      <w:rFonts w:ascii="Calibri" w:hAnsi="Calibri"/>
      <w:b/>
      <w:bCs/>
      <w:sz w:val="22"/>
      <w:szCs w:val="22"/>
      <w:lang w:val="x-none" w:eastAsia="x-none"/>
    </w:rPr>
  </w:style>
  <w:style w:type="character" w:styleId="Ttulo7Car" w:customStyle="1">
    <w:name w:val="Título 7 Car"/>
    <w:link w:val="Ttulo7"/>
    <w:locked/>
    <w:rsid w:val="002E165D"/>
    <w:rPr>
      <w:rFonts w:ascii="Calibri" w:hAnsi="Calibri"/>
      <w:sz w:val="24"/>
      <w:szCs w:val="24"/>
      <w:lang w:val="x-none" w:eastAsia="x-none"/>
    </w:rPr>
  </w:style>
  <w:style w:type="character" w:styleId="Ttulo8Car" w:customStyle="1">
    <w:name w:val="Título 8 Car"/>
    <w:link w:val="Ttulo8"/>
    <w:locked/>
    <w:rsid w:val="002E165D"/>
    <w:rPr>
      <w:rFonts w:ascii="Calibri" w:hAnsi="Calibri"/>
      <w:i/>
      <w:iCs/>
      <w:sz w:val="24"/>
      <w:szCs w:val="24"/>
      <w:lang w:val="x-none" w:eastAsia="x-none"/>
    </w:rPr>
  </w:style>
  <w:style w:type="character" w:styleId="Ttulo9Car" w:customStyle="1">
    <w:name w:val="Título 9 Car"/>
    <w:link w:val="Ttulo9"/>
    <w:locked/>
    <w:rsid w:val="002E165D"/>
    <w:rPr>
      <w:rFonts w:ascii="Cambria" w:hAnsi="Cambria"/>
      <w:sz w:val="22"/>
      <w:szCs w:val="22"/>
      <w:lang w:val="x-none" w:eastAsia="x-none"/>
    </w:rPr>
  </w:style>
  <w:style w:type="character" w:styleId="apple-style-span" w:customStyle="1">
    <w:name w:val="apple-style-span"/>
    <w:rsid w:val="002E293B"/>
    <w:rPr>
      <w:rFonts w:cs="Times New Roman"/>
    </w:rPr>
  </w:style>
  <w:style w:type="paragraph" w:styleId="SSO" w:customStyle="1">
    <w:name w:val="SSO"/>
    <w:basedOn w:val="Normal"/>
    <w:rsid w:val="00D12628"/>
    <w:pPr>
      <w:numPr>
        <w:numId w:val="2"/>
      </w:numPr>
    </w:pPr>
    <w:rPr>
      <w:lang w:val="es-ES" w:eastAsia="es-ES"/>
    </w:rPr>
  </w:style>
  <w:style w:type="paragraph" w:styleId="TDC1">
    <w:uiPriority w:val="39"/>
    <w:name w:val="toc 1"/>
    <w:basedOn w:val="Normal"/>
    <w:next w:val="Normal"/>
    <w:qFormat/>
    <w:rsid w:val="761A076E"/>
    <w:rPr>
      <w:b w:val="1"/>
      <w:bCs w:val="1"/>
      <w:caps w:val="1"/>
      <w:sz w:val="20"/>
      <w:szCs w:val="20"/>
      <w:lang w:val="es-ES" w:eastAsia="es-ES"/>
    </w:rPr>
    <w:pPr>
      <w:spacing w:before="120" w:after="120"/>
      <w:ind w:right="-64"/>
      <w:jc w:val="both"/>
    </w:pPr>
  </w:style>
  <w:style w:type="paragraph" w:styleId="Textodebloque">
    <w:name w:val="Block Text"/>
    <w:basedOn w:val="Normal"/>
    <w:rsid w:val="00E411A9"/>
    <w:pPr>
      <w:ind w:left="709" w:right="51"/>
      <w:jc w:val="both"/>
    </w:pPr>
    <w:rPr>
      <w:rFonts w:ascii="Tahoma" w:hAnsi="Tahoma"/>
      <w:szCs w:val="20"/>
      <w:lang w:val="es-ES" w:eastAsia="es-ES"/>
    </w:rPr>
  </w:style>
  <w:style w:type="paragraph" w:styleId="HTMLconformatoprevio">
    <w:name w:val="HTML Preformatted"/>
    <w:basedOn w:val="Normal"/>
    <w:link w:val="HTMLconformatoprevioCar"/>
    <w:uiPriority w:val="99"/>
    <w:rsid w:val="00FE1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TMLconformatoprevioCar" w:customStyle="1">
    <w:name w:val="HTML con formato previo Car"/>
    <w:link w:val="HTMLconformatoprevio"/>
    <w:uiPriority w:val="99"/>
    <w:locked/>
    <w:rsid w:val="00FE1EDC"/>
    <w:rPr>
      <w:rFonts w:ascii="Courier New" w:hAnsi="Courier New" w:cs="Courier New"/>
    </w:rPr>
  </w:style>
  <w:style w:type="paragraph" w:styleId="TtuloTDC1" w:customStyle="1">
    <w:name w:val="Título TDC1"/>
    <w:basedOn w:val="Ttulo1"/>
    <w:next w:val="Normal"/>
    <w:semiHidden/>
    <w:rsid w:val="00EF2898"/>
    <w:pPr>
      <w:keepLines/>
      <w:numPr>
        <w:numId w:val="0"/>
      </w:numPr>
      <w:spacing w:before="480" w:line="276" w:lineRule="auto"/>
      <w:jc w:val="left"/>
      <w:outlineLvl w:val="9"/>
    </w:pPr>
    <w:rPr>
      <w:rFonts w:ascii="Cambria" w:hAnsi="Cambria" w:cs="Times New Roman"/>
      <w:color w:val="365F91"/>
      <w:sz w:val="28"/>
      <w:szCs w:val="28"/>
      <w:lang w:eastAsia="en-US"/>
    </w:rPr>
  </w:style>
  <w:style w:type="paragraph" w:styleId="TDC2">
    <w:name w:val="toc 2"/>
    <w:basedOn w:val="Normal"/>
    <w:next w:val="Normal"/>
    <w:autoRedefine/>
    <w:uiPriority w:val="39"/>
    <w:qFormat/>
    <w:rsid w:val="00EF2898"/>
    <w:pPr>
      <w:ind w:left="240"/>
    </w:pPr>
    <w:rPr>
      <w:lang w:val="es-ES" w:eastAsia="es-ES"/>
    </w:rPr>
  </w:style>
  <w:style w:type="paragraph" w:styleId="Cuadrculamedia1-nfasis21" w:customStyle="1">
    <w:name w:val="Cuadrícula media 1 - Énfasis 21"/>
    <w:basedOn w:val="Normal"/>
    <w:uiPriority w:val="34"/>
    <w:qFormat/>
    <w:rsid w:val="00914A90"/>
    <w:pPr>
      <w:ind w:left="720"/>
    </w:pPr>
    <w:rPr>
      <w:lang w:val="es-ES" w:eastAsia="es-ES"/>
    </w:rPr>
  </w:style>
  <w:style w:type="character" w:styleId="PiedepginaCar" w:customStyle="1">
    <w:name w:val="Pie de página Car"/>
    <w:link w:val="Piedepgina"/>
    <w:uiPriority w:val="99"/>
    <w:rsid w:val="00912542"/>
    <w:rPr>
      <w:sz w:val="24"/>
      <w:szCs w:val="24"/>
      <w:lang w:val="es-ES" w:eastAsia="es-ES"/>
    </w:rPr>
  </w:style>
  <w:style w:type="paragraph" w:styleId="Tabladecuadrcula31" w:customStyle="1">
    <w:name w:val="Tabla de cuadrícula 31"/>
    <w:basedOn w:val="Ttulo1"/>
    <w:next w:val="Normal"/>
    <w:uiPriority w:val="39"/>
    <w:semiHidden/>
    <w:unhideWhenUsed/>
    <w:qFormat/>
    <w:rsid w:val="00A566A2"/>
    <w:pPr>
      <w:keepLines/>
      <w:numPr>
        <w:numId w:val="0"/>
      </w:numPr>
      <w:spacing w:before="480" w:line="276" w:lineRule="auto"/>
      <w:jc w:val="left"/>
      <w:outlineLvl w:val="9"/>
    </w:pPr>
    <w:rPr>
      <w:rFonts w:ascii="Cambria" w:hAnsi="Cambria" w:cs="Times New Roman"/>
      <w:color w:val="365F91"/>
      <w:sz w:val="28"/>
      <w:szCs w:val="28"/>
      <w:lang w:eastAsia="en-US"/>
    </w:rPr>
  </w:style>
  <w:style w:type="paragraph" w:styleId="TDC3">
    <w:name w:val="toc 3"/>
    <w:basedOn w:val="Normal"/>
    <w:next w:val="Normal"/>
    <w:autoRedefine/>
    <w:uiPriority w:val="39"/>
    <w:unhideWhenUsed/>
    <w:qFormat/>
    <w:rsid w:val="00A566A2"/>
    <w:pPr>
      <w:spacing w:after="100" w:line="276" w:lineRule="auto"/>
      <w:ind w:left="440"/>
    </w:pPr>
    <w:rPr>
      <w:rFonts w:ascii="Calibri" w:hAnsi="Calibri"/>
      <w:sz w:val="22"/>
      <w:szCs w:val="22"/>
      <w:lang w:val="es-ES" w:eastAsia="en-US"/>
    </w:rPr>
  </w:style>
  <w:style w:type="character" w:styleId="apple-converted-space" w:customStyle="1">
    <w:name w:val="apple-converted-space"/>
    <w:rsid w:val="008F1C17"/>
  </w:style>
  <w:style w:type="character" w:styleId="rsskip" w:customStyle="1">
    <w:name w:val="rs_skip"/>
    <w:basedOn w:val="Fuentedeprrafopredeter"/>
    <w:rsid w:val="00BA1FE2"/>
  </w:style>
  <w:style w:type="character" w:styleId="Ttulo1Car" w:customStyle="1">
    <w:name w:val="Título 1 Car"/>
    <w:basedOn w:val="Fuentedeprrafopredeter"/>
    <w:link w:val="Ttulo1"/>
    <w:uiPriority w:val="9"/>
    <w:rsid w:val="009B5DAE"/>
    <w:rPr>
      <w:rFonts w:ascii="Arial" w:hAnsi="Arial" w:cs="Arial"/>
      <w:b/>
      <w:bCs/>
      <w:sz w:val="22"/>
      <w:szCs w:val="24"/>
    </w:rPr>
  </w:style>
  <w:style w:type="paragraph" w:styleId="s4" w:customStyle="1">
    <w:name w:val="s4"/>
    <w:basedOn w:val="Normal"/>
    <w:rsid w:val="00ED37E3"/>
    <w:pPr>
      <w:spacing w:before="100" w:beforeAutospacing="1" w:after="100" w:afterAutospacing="1"/>
    </w:pPr>
    <w:rPr>
      <w:rFonts w:eastAsiaTheme="minorEastAsia"/>
      <w:lang w:eastAsia="es-ES"/>
    </w:rPr>
  </w:style>
  <w:style w:type="character" w:styleId="s2" w:customStyle="1">
    <w:name w:val="s2"/>
    <w:basedOn w:val="Fuentedeprrafopredeter"/>
    <w:rsid w:val="00ED37E3"/>
  </w:style>
  <w:style w:type="character" w:styleId="s3" w:customStyle="1">
    <w:name w:val="s3"/>
    <w:basedOn w:val="Fuentedeprrafopredeter"/>
    <w:rsid w:val="00ED37E3"/>
  </w:style>
  <w:style w:type="paragraph" w:styleId="s5" w:customStyle="1">
    <w:name w:val="s5"/>
    <w:basedOn w:val="Normal"/>
    <w:rsid w:val="00ED37E3"/>
    <w:pPr>
      <w:spacing w:before="100" w:beforeAutospacing="1" w:after="100" w:afterAutospacing="1"/>
    </w:pPr>
    <w:rPr>
      <w:rFonts w:eastAsiaTheme="minorEastAsia"/>
      <w:lang w:eastAsia="es-ES"/>
    </w:rPr>
  </w:style>
  <w:style w:type="character" w:styleId="s6" w:customStyle="1">
    <w:name w:val="s6"/>
    <w:basedOn w:val="Fuentedeprrafopredeter"/>
    <w:rsid w:val="00ED37E3"/>
  </w:style>
  <w:style w:type="paragraph" w:styleId="s7" w:customStyle="1">
    <w:name w:val="s7"/>
    <w:basedOn w:val="Normal"/>
    <w:rsid w:val="00ED37E3"/>
    <w:pPr>
      <w:spacing w:before="100" w:beforeAutospacing="1" w:after="100" w:afterAutospacing="1"/>
    </w:pPr>
    <w:rPr>
      <w:rFonts w:eastAsiaTheme="minorEastAsia"/>
      <w:lang w:eastAsia="es-ES"/>
    </w:rPr>
  </w:style>
  <w:style w:type="paragraph" w:styleId="p1" w:customStyle="1">
    <w:name w:val="p1"/>
    <w:basedOn w:val="Normal"/>
    <w:rsid w:val="00C05F4C"/>
    <w:rPr>
      <w:rFonts w:ascii=".AppleSystemUIFont" w:hAnsi=".AppleSystemUIFont" w:eastAsiaTheme="minorEastAsia"/>
      <w:sz w:val="26"/>
      <w:szCs w:val="26"/>
      <w:lang w:eastAsia="es-ES"/>
    </w:rPr>
  </w:style>
  <w:style w:type="paragraph" w:styleId="p2" w:customStyle="1">
    <w:name w:val="p2"/>
    <w:basedOn w:val="Normal"/>
    <w:rsid w:val="00C05F4C"/>
    <w:rPr>
      <w:rFonts w:ascii=".AppleSystemUIFont" w:hAnsi=".AppleSystemUIFont" w:eastAsiaTheme="minorEastAsia"/>
      <w:sz w:val="26"/>
      <w:szCs w:val="26"/>
      <w:lang w:eastAsia="es-ES"/>
    </w:rPr>
  </w:style>
  <w:style w:type="character" w:styleId="s1" w:customStyle="1">
    <w:name w:val="s1"/>
    <w:basedOn w:val="Fuentedeprrafopredeter"/>
    <w:rsid w:val="00C05F4C"/>
    <w:rPr>
      <w:rFonts w:hint="default" w:ascii="UICTFontTextStyleBody" w:hAnsi="UICTFontTextStyleBody"/>
      <w:b w:val="0"/>
      <w:bCs w:val="0"/>
      <w:i w:val="0"/>
      <w:iCs w:val="0"/>
      <w:sz w:val="26"/>
      <w:szCs w:val="26"/>
    </w:rPr>
  </w:style>
  <w:style w:type="paragraph" w:styleId="Revisin">
    <w:name w:val="Revision"/>
    <w:hidden/>
    <w:uiPriority w:val="71"/>
    <w:rsid w:val="00F6246C"/>
    <w:rPr>
      <w:sz w:val="24"/>
      <w:szCs w:val="24"/>
    </w:rPr>
  </w:style>
  <w:style w:type="paragraph" w:styleId="Prrafodelista">
    <w:name w:val="List Paragraph"/>
    <w:basedOn w:val="Normal"/>
    <w:uiPriority w:val="72"/>
    <w:qFormat/>
    <w:rsid w:val="00F424ED"/>
    <w:pPr>
      <w:ind w:left="720"/>
      <w:contextualSpacing/>
    </w:pPr>
  </w:style>
  <w:style w:type="character" w:styleId="Mencinsinresolver">
    <w:name w:val="Unresolved Mention"/>
    <w:basedOn w:val="Fuentedeprrafopredeter"/>
    <w:uiPriority w:val="99"/>
    <w:semiHidden/>
    <w:unhideWhenUsed/>
    <w:rsid w:val="00DF30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
      </w:divsChild>
    </w:div>
    <w:div w:id="2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sChild>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
      </w:divsChild>
    </w:div>
    <w:div w:id="47">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
      </w:divsChild>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
      </w:divsChild>
    </w:div>
    <w:div w:id="59">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 w:id="79">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 w:id="84">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sChild>
    </w:div>
    <w:div w:id="85">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none" w:sz="0" w:space="0" w:color="auto"/>
            <w:right w:val="none" w:sz="0" w:space="0" w:color="auto"/>
          </w:divBdr>
        </w:div>
      </w:divsChild>
    </w:div>
    <w:div w:id="89">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
      </w:divsChild>
    </w:div>
    <w:div w:id="92">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sChild>
    </w:div>
    <w:div w:id="96">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
      <w:marLeft w:val="0"/>
      <w:marRight w:val="0"/>
      <w:marTop w:val="0"/>
      <w:marBottom w:val="0"/>
      <w:divBdr>
        <w:top w:val="none" w:sz="0" w:space="0" w:color="auto"/>
        <w:left w:val="none" w:sz="0" w:space="0" w:color="auto"/>
        <w:bottom w:val="none" w:sz="0" w:space="0" w:color="auto"/>
        <w:right w:val="none" w:sz="0" w:space="0" w:color="auto"/>
      </w:divBdr>
      <w:divsChild>
        <w:div w:id="143">
          <w:marLeft w:val="0"/>
          <w:marRight w:val="0"/>
          <w:marTop w:val="0"/>
          <w:marBottom w:val="0"/>
          <w:divBdr>
            <w:top w:val="none" w:sz="0" w:space="0" w:color="auto"/>
            <w:left w:val="none" w:sz="0" w:space="0" w:color="auto"/>
            <w:bottom w:val="none" w:sz="0" w:space="0" w:color="auto"/>
            <w:right w:val="none" w:sz="0" w:space="0" w:color="auto"/>
          </w:divBdr>
        </w:div>
      </w:divsChild>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
      </w:divsChild>
    </w:div>
    <w:div w:id="111">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
      </w:divsChild>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
      </w:divsChild>
    </w:div>
    <w:div w:id="1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
      </w:divsChild>
    </w:div>
    <w:div w:id="12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
      </w:divsChild>
    </w:div>
    <w:div w:id="12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
      </w:divsChild>
    </w:div>
    <w:div w:id="127">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130">
      <w:marLeft w:val="0"/>
      <w:marRight w:val="0"/>
      <w:marTop w:val="0"/>
      <w:marBottom w:val="0"/>
      <w:divBdr>
        <w:top w:val="none" w:sz="0" w:space="0" w:color="auto"/>
        <w:left w:val="none" w:sz="0" w:space="0" w:color="auto"/>
        <w:bottom w:val="none" w:sz="0" w:space="0" w:color="auto"/>
        <w:right w:val="none" w:sz="0" w:space="0" w:color="auto"/>
      </w:divBdr>
      <w:divsChild>
        <w:div w:id="136">
          <w:marLeft w:val="0"/>
          <w:marRight w:val="0"/>
          <w:marTop w:val="0"/>
          <w:marBottom w:val="0"/>
          <w:divBdr>
            <w:top w:val="none" w:sz="0" w:space="0" w:color="auto"/>
            <w:left w:val="none" w:sz="0" w:space="0" w:color="auto"/>
            <w:bottom w:val="none" w:sz="0" w:space="0" w:color="auto"/>
            <w:right w:val="none" w:sz="0" w:space="0" w:color="auto"/>
          </w:divBdr>
        </w:div>
      </w:divsChild>
    </w:div>
    <w:div w:id="131">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
      </w:divsChild>
    </w:div>
    <w:div w:id="132">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
      </w:divsChild>
    </w:div>
    <w:div w:id="133">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
      </w:divsChild>
    </w:div>
    <w:div w:id="134">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sChild>
    </w:div>
    <w:div w:id="144">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
      </w:divsChild>
    </w:div>
    <w:div w:id="145">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sChild>
    </w:div>
    <w:div w:id="150">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38091446">
      <w:bodyDiv w:val="1"/>
      <w:marLeft w:val="0"/>
      <w:marRight w:val="0"/>
      <w:marTop w:val="0"/>
      <w:marBottom w:val="0"/>
      <w:divBdr>
        <w:top w:val="none" w:sz="0" w:space="0" w:color="auto"/>
        <w:left w:val="none" w:sz="0" w:space="0" w:color="auto"/>
        <w:bottom w:val="none" w:sz="0" w:space="0" w:color="auto"/>
        <w:right w:val="none" w:sz="0" w:space="0" w:color="auto"/>
      </w:divBdr>
    </w:div>
    <w:div w:id="41637873">
      <w:bodyDiv w:val="1"/>
      <w:marLeft w:val="0"/>
      <w:marRight w:val="0"/>
      <w:marTop w:val="0"/>
      <w:marBottom w:val="0"/>
      <w:divBdr>
        <w:top w:val="none" w:sz="0" w:space="0" w:color="auto"/>
        <w:left w:val="none" w:sz="0" w:space="0" w:color="auto"/>
        <w:bottom w:val="none" w:sz="0" w:space="0" w:color="auto"/>
        <w:right w:val="none" w:sz="0" w:space="0" w:color="auto"/>
      </w:divBdr>
      <w:divsChild>
        <w:div w:id="772280808">
          <w:marLeft w:val="0"/>
          <w:marRight w:val="0"/>
          <w:marTop w:val="0"/>
          <w:marBottom w:val="0"/>
          <w:divBdr>
            <w:top w:val="none" w:sz="0" w:space="0" w:color="auto"/>
            <w:left w:val="none" w:sz="0" w:space="0" w:color="auto"/>
            <w:bottom w:val="none" w:sz="0" w:space="0" w:color="auto"/>
            <w:right w:val="none" w:sz="0" w:space="0" w:color="auto"/>
          </w:divBdr>
          <w:divsChild>
            <w:div w:id="473106707">
              <w:marLeft w:val="0"/>
              <w:marRight w:val="0"/>
              <w:marTop w:val="0"/>
              <w:marBottom w:val="0"/>
              <w:divBdr>
                <w:top w:val="none" w:sz="0" w:space="0" w:color="auto"/>
                <w:left w:val="none" w:sz="0" w:space="0" w:color="auto"/>
                <w:bottom w:val="none" w:sz="0" w:space="0" w:color="auto"/>
                <w:right w:val="none" w:sz="0" w:space="0" w:color="auto"/>
              </w:divBdr>
              <w:divsChild>
                <w:div w:id="1774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6695">
      <w:bodyDiv w:val="1"/>
      <w:marLeft w:val="0"/>
      <w:marRight w:val="0"/>
      <w:marTop w:val="0"/>
      <w:marBottom w:val="0"/>
      <w:divBdr>
        <w:top w:val="none" w:sz="0" w:space="0" w:color="auto"/>
        <w:left w:val="none" w:sz="0" w:space="0" w:color="auto"/>
        <w:bottom w:val="none" w:sz="0" w:space="0" w:color="auto"/>
        <w:right w:val="none" w:sz="0" w:space="0" w:color="auto"/>
      </w:divBdr>
      <w:divsChild>
        <w:div w:id="140656449">
          <w:marLeft w:val="0"/>
          <w:marRight w:val="0"/>
          <w:marTop w:val="0"/>
          <w:marBottom w:val="0"/>
          <w:divBdr>
            <w:top w:val="none" w:sz="0" w:space="0" w:color="auto"/>
            <w:left w:val="none" w:sz="0" w:space="0" w:color="auto"/>
            <w:bottom w:val="none" w:sz="0" w:space="0" w:color="auto"/>
            <w:right w:val="none" w:sz="0" w:space="0" w:color="auto"/>
          </w:divBdr>
        </w:div>
        <w:div w:id="1107769899">
          <w:marLeft w:val="0"/>
          <w:marRight w:val="0"/>
          <w:marTop w:val="0"/>
          <w:marBottom w:val="0"/>
          <w:divBdr>
            <w:top w:val="none" w:sz="0" w:space="0" w:color="auto"/>
            <w:left w:val="none" w:sz="0" w:space="0" w:color="auto"/>
            <w:bottom w:val="none" w:sz="0" w:space="0" w:color="auto"/>
            <w:right w:val="none" w:sz="0" w:space="0" w:color="auto"/>
          </w:divBdr>
        </w:div>
        <w:div w:id="746805848">
          <w:marLeft w:val="0"/>
          <w:marRight w:val="0"/>
          <w:marTop w:val="0"/>
          <w:marBottom w:val="0"/>
          <w:divBdr>
            <w:top w:val="none" w:sz="0" w:space="0" w:color="auto"/>
            <w:left w:val="none" w:sz="0" w:space="0" w:color="auto"/>
            <w:bottom w:val="none" w:sz="0" w:space="0" w:color="auto"/>
            <w:right w:val="none" w:sz="0" w:space="0" w:color="auto"/>
          </w:divBdr>
        </w:div>
        <w:div w:id="43408630">
          <w:marLeft w:val="0"/>
          <w:marRight w:val="0"/>
          <w:marTop w:val="0"/>
          <w:marBottom w:val="0"/>
          <w:divBdr>
            <w:top w:val="none" w:sz="0" w:space="0" w:color="auto"/>
            <w:left w:val="none" w:sz="0" w:space="0" w:color="auto"/>
            <w:bottom w:val="none" w:sz="0" w:space="0" w:color="auto"/>
            <w:right w:val="none" w:sz="0" w:space="0" w:color="auto"/>
          </w:divBdr>
        </w:div>
        <w:div w:id="1984430624">
          <w:marLeft w:val="0"/>
          <w:marRight w:val="0"/>
          <w:marTop w:val="0"/>
          <w:marBottom w:val="0"/>
          <w:divBdr>
            <w:top w:val="none" w:sz="0" w:space="0" w:color="auto"/>
            <w:left w:val="none" w:sz="0" w:space="0" w:color="auto"/>
            <w:bottom w:val="none" w:sz="0" w:space="0" w:color="auto"/>
            <w:right w:val="none" w:sz="0" w:space="0" w:color="auto"/>
          </w:divBdr>
        </w:div>
        <w:div w:id="320041646">
          <w:marLeft w:val="0"/>
          <w:marRight w:val="0"/>
          <w:marTop w:val="0"/>
          <w:marBottom w:val="0"/>
          <w:divBdr>
            <w:top w:val="none" w:sz="0" w:space="0" w:color="auto"/>
            <w:left w:val="none" w:sz="0" w:space="0" w:color="auto"/>
            <w:bottom w:val="none" w:sz="0" w:space="0" w:color="auto"/>
            <w:right w:val="none" w:sz="0" w:space="0" w:color="auto"/>
          </w:divBdr>
        </w:div>
        <w:div w:id="382019140">
          <w:marLeft w:val="0"/>
          <w:marRight w:val="0"/>
          <w:marTop w:val="0"/>
          <w:marBottom w:val="0"/>
          <w:divBdr>
            <w:top w:val="none" w:sz="0" w:space="0" w:color="auto"/>
            <w:left w:val="none" w:sz="0" w:space="0" w:color="auto"/>
            <w:bottom w:val="none" w:sz="0" w:space="0" w:color="auto"/>
            <w:right w:val="none" w:sz="0" w:space="0" w:color="auto"/>
          </w:divBdr>
        </w:div>
      </w:divsChild>
    </w:div>
    <w:div w:id="126826881">
      <w:bodyDiv w:val="1"/>
      <w:marLeft w:val="0"/>
      <w:marRight w:val="0"/>
      <w:marTop w:val="0"/>
      <w:marBottom w:val="0"/>
      <w:divBdr>
        <w:top w:val="none" w:sz="0" w:space="0" w:color="auto"/>
        <w:left w:val="none" w:sz="0" w:space="0" w:color="auto"/>
        <w:bottom w:val="none" w:sz="0" w:space="0" w:color="auto"/>
        <w:right w:val="none" w:sz="0" w:space="0" w:color="auto"/>
      </w:divBdr>
      <w:divsChild>
        <w:div w:id="680163280">
          <w:marLeft w:val="0"/>
          <w:marRight w:val="0"/>
          <w:marTop w:val="0"/>
          <w:marBottom w:val="0"/>
          <w:divBdr>
            <w:top w:val="none" w:sz="0" w:space="0" w:color="auto"/>
            <w:left w:val="none" w:sz="0" w:space="0" w:color="auto"/>
            <w:bottom w:val="none" w:sz="0" w:space="0" w:color="auto"/>
            <w:right w:val="none" w:sz="0" w:space="0" w:color="auto"/>
          </w:divBdr>
          <w:divsChild>
            <w:div w:id="1600602074">
              <w:marLeft w:val="0"/>
              <w:marRight w:val="0"/>
              <w:marTop w:val="0"/>
              <w:marBottom w:val="0"/>
              <w:divBdr>
                <w:top w:val="none" w:sz="0" w:space="0" w:color="auto"/>
                <w:left w:val="none" w:sz="0" w:space="0" w:color="auto"/>
                <w:bottom w:val="none" w:sz="0" w:space="0" w:color="auto"/>
                <w:right w:val="none" w:sz="0" w:space="0" w:color="auto"/>
              </w:divBdr>
              <w:divsChild>
                <w:div w:id="1678339235">
                  <w:marLeft w:val="0"/>
                  <w:marRight w:val="0"/>
                  <w:marTop w:val="0"/>
                  <w:marBottom w:val="0"/>
                  <w:divBdr>
                    <w:top w:val="none" w:sz="0" w:space="0" w:color="auto"/>
                    <w:left w:val="none" w:sz="0" w:space="0" w:color="auto"/>
                    <w:bottom w:val="none" w:sz="0" w:space="0" w:color="auto"/>
                    <w:right w:val="none" w:sz="0" w:space="0" w:color="auto"/>
                  </w:divBdr>
                  <w:divsChild>
                    <w:div w:id="211651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39371">
      <w:bodyDiv w:val="1"/>
      <w:marLeft w:val="0"/>
      <w:marRight w:val="0"/>
      <w:marTop w:val="0"/>
      <w:marBottom w:val="0"/>
      <w:divBdr>
        <w:top w:val="none" w:sz="0" w:space="0" w:color="auto"/>
        <w:left w:val="none" w:sz="0" w:space="0" w:color="auto"/>
        <w:bottom w:val="none" w:sz="0" w:space="0" w:color="auto"/>
        <w:right w:val="none" w:sz="0" w:space="0" w:color="auto"/>
      </w:divBdr>
      <w:divsChild>
        <w:div w:id="1565871493">
          <w:marLeft w:val="0"/>
          <w:marRight w:val="0"/>
          <w:marTop w:val="0"/>
          <w:marBottom w:val="0"/>
          <w:divBdr>
            <w:top w:val="none" w:sz="0" w:space="0" w:color="auto"/>
            <w:left w:val="none" w:sz="0" w:space="0" w:color="auto"/>
            <w:bottom w:val="none" w:sz="0" w:space="0" w:color="auto"/>
            <w:right w:val="none" w:sz="0" w:space="0" w:color="auto"/>
          </w:divBdr>
          <w:divsChild>
            <w:div w:id="1899129766">
              <w:marLeft w:val="0"/>
              <w:marRight w:val="0"/>
              <w:marTop w:val="0"/>
              <w:marBottom w:val="0"/>
              <w:divBdr>
                <w:top w:val="none" w:sz="0" w:space="0" w:color="auto"/>
                <w:left w:val="none" w:sz="0" w:space="0" w:color="auto"/>
                <w:bottom w:val="none" w:sz="0" w:space="0" w:color="auto"/>
                <w:right w:val="none" w:sz="0" w:space="0" w:color="auto"/>
              </w:divBdr>
              <w:divsChild>
                <w:div w:id="158279682">
                  <w:marLeft w:val="0"/>
                  <w:marRight w:val="0"/>
                  <w:marTop w:val="0"/>
                  <w:marBottom w:val="0"/>
                  <w:divBdr>
                    <w:top w:val="none" w:sz="0" w:space="0" w:color="auto"/>
                    <w:left w:val="none" w:sz="0" w:space="0" w:color="auto"/>
                    <w:bottom w:val="none" w:sz="0" w:space="0" w:color="auto"/>
                    <w:right w:val="none" w:sz="0" w:space="0" w:color="auto"/>
                  </w:divBdr>
                  <w:divsChild>
                    <w:div w:id="14797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1801">
      <w:bodyDiv w:val="1"/>
      <w:marLeft w:val="0"/>
      <w:marRight w:val="0"/>
      <w:marTop w:val="0"/>
      <w:marBottom w:val="0"/>
      <w:divBdr>
        <w:top w:val="none" w:sz="0" w:space="0" w:color="auto"/>
        <w:left w:val="none" w:sz="0" w:space="0" w:color="auto"/>
        <w:bottom w:val="none" w:sz="0" w:space="0" w:color="auto"/>
        <w:right w:val="none" w:sz="0" w:space="0" w:color="auto"/>
      </w:divBdr>
      <w:divsChild>
        <w:div w:id="739250968">
          <w:marLeft w:val="0"/>
          <w:marRight w:val="0"/>
          <w:marTop w:val="0"/>
          <w:marBottom w:val="0"/>
          <w:divBdr>
            <w:top w:val="none" w:sz="0" w:space="0" w:color="auto"/>
            <w:left w:val="none" w:sz="0" w:space="0" w:color="auto"/>
            <w:bottom w:val="none" w:sz="0" w:space="0" w:color="auto"/>
            <w:right w:val="none" w:sz="0" w:space="0" w:color="auto"/>
          </w:divBdr>
          <w:divsChild>
            <w:div w:id="702905037">
              <w:marLeft w:val="0"/>
              <w:marRight w:val="0"/>
              <w:marTop w:val="0"/>
              <w:marBottom w:val="0"/>
              <w:divBdr>
                <w:top w:val="none" w:sz="0" w:space="0" w:color="auto"/>
                <w:left w:val="none" w:sz="0" w:space="0" w:color="auto"/>
                <w:bottom w:val="none" w:sz="0" w:space="0" w:color="auto"/>
                <w:right w:val="none" w:sz="0" w:space="0" w:color="auto"/>
              </w:divBdr>
              <w:divsChild>
                <w:div w:id="580992379">
                  <w:marLeft w:val="0"/>
                  <w:marRight w:val="0"/>
                  <w:marTop w:val="0"/>
                  <w:marBottom w:val="0"/>
                  <w:divBdr>
                    <w:top w:val="none" w:sz="0" w:space="0" w:color="auto"/>
                    <w:left w:val="none" w:sz="0" w:space="0" w:color="auto"/>
                    <w:bottom w:val="none" w:sz="0" w:space="0" w:color="auto"/>
                    <w:right w:val="none" w:sz="0" w:space="0" w:color="auto"/>
                  </w:divBdr>
                  <w:divsChild>
                    <w:div w:id="38078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57095">
      <w:bodyDiv w:val="1"/>
      <w:marLeft w:val="0"/>
      <w:marRight w:val="0"/>
      <w:marTop w:val="0"/>
      <w:marBottom w:val="0"/>
      <w:divBdr>
        <w:top w:val="none" w:sz="0" w:space="0" w:color="auto"/>
        <w:left w:val="none" w:sz="0" w:space="0" w:color="auto"/>
        <w:bottom w:val="none" w:sz="0" w:space="0" w:color="auto"/>
        <w:right w:val="none" w:sz="0" w:space="0" w:color="auto"/>
      </w:divBdr>
    </w:div>
    <w:div w:id="198251836">
      <w:bodyDiv w:val="1"/>
      <w:marLeft w:val="0"/>
      <w:marRight w:val="0"/>
      <w:marTop w:val="0"/>
      <w:marBottom w:val="0"/>
      <w:divBdr>
        <w:top w:val="none" w:sz="0" w:space="0" w:color="auto"/>
        <w:left w:val="none" w:sz="0" w:space="0" w:color="auto"/>
        <w:bottom w:val="none" w:sz="0" w:space="0" w:color="auto"/>
        <w:right w:val="none" w:sz="0" w:space="0" w:color="auto"/>
      </w:divBdr>
      <w:divsChild>
        <w:div w:id="796728092">
          <w:marLeft w:val="0"/>
          <w:marRight w:val="0"/>
          <w:marTop w:val="0"/>
          <w:marBottom w:val="0"/>
          <w:divBdr>
            <w:top w:val="none" w:sz="0" w:space="0" w:color="auto"/>
            <w:left w:val="none" w:sz="0" w:space="0" w:color="auto"/>
            <w:bottom w:val="none" w:sz="0" w:space="0" w:color="auto"/>
            <w:right w:val="none" w:sz="0" w:space="0" w:color="auto"/>
          </w:divBdr>
          <w:divsChild>
            <w:div w:id="113058953">
              <w:marLeft w:val="0"/>
              <w:marRight w:val="0"/>
              <w:marTop w:val="0"/>
              <w:marBottom w:val="0"/>
              <w:divBdr>
                <w:top w:val="none" w:sz="0" w:space="0" w:color="auto"/>
                <w:left w:val="none" w:sz="0" w:space="0" w:color="auto"/>
                <w:bottom w:val="none" w:sz="0" w:space="0" w:color="auto"/>
                <w:right w:val="none" w:sz="0" w:space="0" w:color="auto"/>
              </w:divBdr>
              <w:divsChild>
                <w:div w:id="800268904">
                  <w:marLeft w:val="0"/>
                  <w:marRight w:val="0"/>
                  <w:marTop w:val="0"/>
                  <w:marBottom w:val="0"/>
                  <w:divBdr>
                    <w:top w:val="none" w:sz="0" w:space="0" w:color="auto"/>
                    <w:left w:val="none" w:sz="0" w:space="0" w:color="auto"/>
                    <w:bottom w:val="none" w:sz="0" w:space="0" w:color="auto"/>
                    <w:right w:val="none" w:sz="0" w:space="0" w:color="auto"/>
                  </w:divBdr>
                  <w:divsChild>
                    <w:div w:id="174248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28155">
      <w:bodyDiv w:val="1"/>
      <w:marLeft w:val="0"/>
      <w:marRight w:val="0"/>
      <w:marTop w:val="0"/>
      <w:marBottom w:val="0"/>
      <w:divBdr>
        <w:top w:val="none" w:sz="0" w:space="0" w:color="auto"/>
        <w:left w:val="none" w:sz="0" w:space="0" w:color="auto"/>
        <w:bottom w:val="none" w:sz="0" w:space="0" w:color="auto"/>
        <w:right w:val="none" w:sz="0" w:space="0" w:color="auto"/>
      </w:divBdr>
      <w:divsChild>
        <w:div w:id="282351899">
          <w:marLeft w:val="0"/>
          <w:marRight w:val="0"/>
          <w:marTop w:val="0"/>
          <w:marBottom w:val="0"/>
          <w:divBdr>
            <w:top w:val="none" w:sz="0" w:space="0" w:color="auto"/>
            <w:left w:val="none" w:sz="0" w:space="0" w:color="auto"/>
            <w:bottom w:val="none" w:sz="0" w:space="0" w:color="auto"/>
            <w:right w:val="none" w:sz="0" w:space="0" w:color="auto"/>
          </w:divBdr>
          <w:divsChild>
            <w:div w:id="228738243">
              <w:marLeft w:val="0"/>
              <w:marRight w:val="0"/>
              <w:marTop w:val="0"/>
              <w:marBottom w:val="0"/>
              <w:divBdr>
                <w:top w:val="none" w:sz="0" w:space="0" w:color="auto"/>
                <w:left w:val="none" w:sz="0" w:space="0" w:color="auto"/>
                <w:bottom w:val="none" w:sz="0" w:space="0" w:color="auto"/>
                <w:right w:val="none" w:sz="0" w:space="0" w:color="auto"/>
              </w:divBdr>
              <w:divsChild>
                <w:div w:id="389959212">
                  <w:marLeft w:val="0"/>
                  <w:marRight w:val="0"/>
                  <w:marTop w:val="0"/>
                  <w:marBottom w:val="0"/>
                  <w:divBdr>
                    <w:top w:val="none" w:sz="0" w:space="0" w:color="auto"/>
                    <w:left w:val="none" w:sz="0" w:space="0" w:color="auto"/>
                    <w:bottom w:val="none" w:sz="0" w:space="0" w:color="auto"/>
                    <w:right w:val="none" w:sz="0" w:space="0" w:color="auto"/>
                  </w:divBdr>
                  <w:divsChild>
                    <w:div w:id="29826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97353">
      <w:bodyDiv w:val="1"/>
      <w:marLeft w:val="0"/>
      <w:marRight w:val="0"/>
      <w:marTop w:val="0"/>
      <w:marBottom w:val="0"/>
      <w:divBdr>
        <w:top w:val="none" w:sz="0" w:space="0" w:color="auto"/>
        <w:left w:val="none" w:sz="0" w:space="0" w:color="auto"/>
        <w:bottom w:val="none" w:sz="0" w:space="0" w:color="auto"/>
        <w:right w:val="none" w:sz="0" w:space="0" w:color="auto"/>
      </w:divBdr>
      <w:divsChild>
        <w:div w:id="996147344">
          <w:marLeft w:val="0"/>
          <w:marRight w:val="0"/>
          <w:marTop w:val="0"/>
          <w:marBottom w:val="0"/>
          <w:divBdr>
            <w:top w:val="none" w:sz="0" w:space="0" w:color="auto"/>
            <w:left w:val="none" w:sz="0" w:space="0" w:color="auto"/>
            <w:bottom w:val="none" w:sz="0" w:space="0" w:color="auto"/>
            <w:right w:val="none" w:sz="0" w:space="0" w:color="auto"/>
          </w:divBdr>
          <w:divsChild>
            <w:div w:id="1109006609">
              <w:marLeft w:val="0"/>
              <w:marRight w:val="0"/>
              <w:marTop w:val="0"/>
              <w:marBottom w:val="0"/>
              <w:divBdr>
                <w:top w:val="none" w:sz="0" w:space="0" w:color="auto"/>
                <w:left w:val="none" w:sz="0" w:space="0" w:color="auto"/>
                <w:bottom w:val="none" w:sz="0" w:space="0" w:color="auto"/>
                <w:right w:val="none" w:sz="0" w:space="0" w:color="auto"/>
              </w:divBdr>
              <w:divsChild>
                <w:div w:id="876626463">
                  <w:marLeft w:val="0"/>
                  <w:marRight w:val="0"/>
                  <w:marTop w:val="0"/>
                  <w:marBottom w:val="0"/>
                  <w:divBdr>
                    <w:top w:val="none" w:sz="0" w:space="0" w:color="auto"/>
                    <w:left w:val="none" w:sz="0" w:space="0" w:color="auto"/>
                    <w:bottom w:val="none" w:sz="0" w:space="0" w:color="auto"/>
                    <w:right w:val="none" w:sz="0" w:space="0" w:color="auto"/>
                  </w:divBdr>
                  <w:divsChild>
                    <w:div w:id="1619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007365">
      <w:bodyDiv w:val="1"/>
      <w:marLeft w:val="0"/>
      <w:marRight w:val="0"/>
      <w:marTop w:val="0"/>
      <w:marBottom w:val="0"/>
      <w:divBdr>
        <w:top w:val="none" w:sz="0" w:space="0" w:color="auto"/>
        <w:left w:val="none" w:sz="0" w:space="0" w:color="auto"/>
        <w:bottom w:val="none" w:sz="0" w:space="0" w:color="auto"/>
        <w:right w:val="none" w:sz="0" w:space="0" w:color="auto"/>
      </w:divBdr>
    </w:div>
    <w:div w:id="253444164">
      <w:bodyDiv w:val="1"/>
      <w:marLeft w:val="0"/>
      <w:marRight w:val="0"/>
      <w:marTop w:val="0"/>
      <w:marBottom w:val="0"/>
      <w:divBdr>
        <w:top w:val="none" w:sz="0" w:space="0" w:color="auto"/>
        <w:left w:val="none" w:sz="0" w:space="0" w:color="auto"/>
        <w:bottom w:val="none" w:sz="0" w:space="0" w:color="auto"/>
        <w:right w:val="none" w:sz="0" w:space="0" w:color="auto"/>
      </w:divBdr>
      <w:divsChild>
        <w:div w:id="89862304">
          <w:marLeft w:val="0"/>
          <w:marRight w:val="0"/>
          <w:marTop w:val="0"/>
          <w:marBottom w:val="0"/>
          <w:divBdr>
            <w:top w:val="none" w:sz="0" w:space="0" w:color="auto"/>
            <w:left w:val="none" w:sz="0" w:space="0" w:color="auto"/>
            <w:bottom w:val="none" w:sz="0" w:space="0" w:color="auto"/>
            <w:right w:val="none" w:sz="0" w:space="0" w:color="auto"/>
          </w:divBdr>
          <w:divsChild>
            <w:div w:id="414203024">
              <w:marLeft w:val="0"/>
              <w:marRight w:val="0"/>
              <w:marTop w:val="0"/>
              <w:marBottom w:val="0"/>
              <w:divBdr>
                <w:top w:val="none" w:sz="0" w:space="0" w:color="auto"/>
                <w:left w:val="none" w:sz="0" w:space="0" w:color="auto"/>
                <w:bottom w:val="none" w:sz="0" w:space="0" w:color="auto"/>
                <w:right w:val="none" w:sz="0" w:space="0" w:color="auto"/>
              </w:divBdr>
              <w:divsChild>
                <w:div w:id="191319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843673">
      <w:bodyDiv w:val="1"/>
      <w:marLeft w:val="0"/>
      <w:marRight w:val="0"/>
      <w:marTop w:val="0"/>
      <w:marBottom w:val="0"/>
      <w:divBdr>
        <w:top w:val="none" w:sz="0" w:space="0" w:color="auto"/>
        <w:left w:val="none" w:sz="0" w:space="0" w:color="auto"/>
        <w:bottom w:val="none" w:sz="0" w:space="0" w:color="auto"/>
        <w:right w:val="none" w:sz="0" w:space="0" w:color="auto"/>
      </w:divBdr>
    </w:div>
    <w:div w:id="333190973">
      <w:bodyDiv w:val="1"/>
      <w:marLeft w:val="0"/>
      <w:marRight w:val="0"/>
      <w:marTop w:val="0"/>
      <w:marBottom w:val="0"/>
      <w:divBdr>
        <w:top w:val="none" w:sz="0" w:space="0" w:color="auto"/>
        <w:left w:val="none" w:sz="0" w:space="0" w:color="auto"/>
        <w:bottom w:val="none" w:sz="0" w:space="0" w:color="auto"/>
        <w:right w:val="none" w:sz="0" w:space="0" w:color="auto"/>
      </w:divBdr>
      <w:divsChild>
        <w:div w:id="769551311">
          <w:marLeft w:val="0"/>
          <w:marRight w:val="0"/>
          <w:marTop w:val="0"/>
          <w:marBottom w:val="0"/>
          <w:divBdr>
            <w:top w:val="none" w:sz="0" w:space="0" w:color="auto"/>
            <w:left w:val="none" w:sz="0" w:space="0" w:color="auto"/>
            <w:bottom w:val="none" w:sz="0" w:space="0" w:color="auto"/>
            <w:right w:val="none" w:sz="0" w:space="0" w:color="auto"/>
          </w:divBdr>
          <w:divsChild>
            <w:div w:id="644972494">
              <w:marLeft w:val="0"/>
              <w:marRight w:val="0"/>
              <w:marTop w:val="0"/>
              <w:marBottom w:val="0"/>
              <w:divBdr>
                <w:top w:val="none" w:sz="0" w:space="0" w:color="auto"/>
                <w:left w:val="none" w:sz="0" w:space="0" w:color="auto"/>
                <w:bottom w:val="none" w:sz="0" w:space="0" w:color="auto"/>
                <w:right w:val="none" w:sz="0" w:space="0" w:color="auto"/>
              </w:divBdr>
              <w:divsChild>
                <w:div w:id="1525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63575">
      <w:bodyDiv w:val="1"/>
      <w:marLeft w:val="0"/>
      <w:marRight w:val="0"/>
      <w:marTop w:val="0"/>
      <w:marBottom w:val="0"/>
      <w:divBdr>
        <w:top w:val="none" w:sz="0" w:space="0" w:color="auto"/>
        <w:left w:val="none" w:sz="0" w:space="0" w:color="auto"/>
        <w:bottom w:val="none" w:sz="0" w:space="0" w:color="auto"/>
        <w:right w:val="none" w:sz="0" w:space="0" w:color="auto"/>
      </w:divBdr>
      <w:divsChild>
        <w:div w:id="1620913619">
          <w:marLeft w:val="0"/>
          <w:marRight w:val="0"/>
          <w:marTop w:val="0"/>
          <w:marBottom w:val="0"/>
          <w:divBdr>
            <w:top w:val="none" w:sz="0" w:space="0" w:color="auto"/>
            <w:left w:val="none" w:sz="0" w:space="0" w:color="auto"/>
            <w:bottom w:val="none" w:sz="0" w:space="0" w:color="auto"/>
            <w:right w:val="none" w:sz="0" w:space="0" w:color="auto"/>
          </w:divBdr>
          <w:divsChild>
            <w:div w:id="37052912">
              <w:marLeft w:val="0"/>
              <w:marRight w:val="0"/>
              <w:marTop w:val="0"/>
              <w:marBottom w:val="0"/>
              <w:divBdr>
                <w:top w:val="none" w:sz="0" w:space="0" w:color="auto"/>
                <w:left w:val="none" w:sz="0" w:space="0" w:color="auto"/>
                <w:bottom w:val="none" w:sz="0" w:space="0" w:color="auto"/>
                <w:right w:val="none" w:sz="0" w:space="0" w:color="auto"/>
              </w:divBdr>
              <w:divsChild>
                <w:div w:id="1223565510">
                  <w:marLeft w:val="0"/>
                  <w:marRight w:val="0"/>
                  <w:marTop w:val="0"/>
                  <w:marBottom w:val="0"/>
                  <w:divBdr>
                    <w:top w:val="none" w:sz="0" w:space="0" w:color="auto"/>
                    <w:left w:val="none" w:sz="0" w:space="0" w:color="auto"/>
                    <w:bottom w:val="none" w:sz="0" w:space="0" w:color="auto"/>
                    <w:right w:val="none" w:sz="0" w:space="0" w:color="auto"/>
                  </w:divBdr>
                  <w:divsChild>
                    <w:div w:id="875236555">
                      <w:marLeft w:val="0"/>
                      <w:marRight w:val="0"/>
                      <w:marTop w:val="0"/>
                      <w:marBottom w:val="0"/>
                      <w:divBdr>
                        <w:top w:val="none" w:sz="0" w:space="0" w:color="auto"/>
                        <w:left w:val="none" w:sz="0" w:space="0" w:color="auto"/>
                        <w:bottom w:val="none" w:sz="0" w:space="0" w:color="auto"/>
                        <w:right w:val="none" w:sz="0" w:space="0" w:color="auto"/>
                      </w:divBdr>
                    </w:div>
                  </w:divsChild>
                </w:div>
                <w:div w:id="1549560970">
                  <w:marLeft w:val="0"/>
                  <w:marRight w:val="0"/>
                  <w:marTop w:val="0"/>
                  <w:marBottom w:val="0"/>
                  <w:divBdr>
                    <w:top w:val="none" w:sz="0" w:space="0" w:color="auto"/>
                    <w:left w:val="none" w:sz="0" w:space="0" w:color="auto"/>
                    <w:bottom w:val="none" w:sz="0" w:space="0" w:color="auto"/>
                    <w:right w:val="none" w:sz="0" w:space="0" w:color="auto"/>
                  </w:divBdr>
                  <w:divsChild>
                    <w:div w:id="138826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49499">
          <w:marLeft w:val="0"/>
          <w:marRight w:val="0"/>
          <w:marTop w:val="0"/>
          <w:marBottom w:val="0"/>
          <w:divBdr>
            <w:top w:val="none" w:sz="0" w:space="0" w:color="auto"/>
            <w:left w:val="none" w:sz="0" w:space="0" w:color="auto"/>
            <w:bottom w:val="none" w:sz="0" w:space="0" w:color="auto"/>
            <w:right w:val="none" w:sz="0" w:space="0" w:color="auto"/>
          </w:divBdr>
          <w:divsChild>
            <w:div w:id="645352933">
              <w:marLeft w:val="0"/>
              <w:marRight w:val="0"/>
              <w:marTop w:val="0"/>
              <w:marBottom w:val="0"/>
              <w:divBdr>
                <w:top w:val="none" w:sz="0" w:space="0" w:color="auto"/>
                <w:left w:val="none" w:sz="0" w:space="0" w:color="auto"/>
                <w:bottom w:val="none" w:sz="0" w:space="0" w:color="auto"/>
                <w:right w:val="none" w:sz="0" w:space="0" w:color="auto"/>
              </w:divBdr>
              <w:divsChild>
                <w:div w:id="1802990324">
                  <w:marLeft w:val="0"/>
                  <w:marRight w:val="0"/>
                  <w:marTop w:val="0"/>
                  <w:marBottom w:val="0"/>
                  <w:divBdr>
                    <w:top w:val="none" w:sz="0" w:space="0" w:color="auto"/>
                    <w:left w:val="none" w:sz="0" w:space="0" w:color="auto"/>
                    <w:bottom w:val="none" w:sz="0" w:space="0" w:color="auto"/>
                    <w:right w:val="none" w:sz="0" w:space="0" w:color="auto"/>
                  </w:divBdr>
                  <w:divsChild>
                    <w:div w:id="399179795">
                      <w:marLeft w:val="0"/>
                      <w:marRight w:val="0"/>
                      <w:marTop w:val="0"/>
                      <w:marBottom w:val="0"/>
                      <w:divBdr>
                        <w:top w:val="none" w:sz="0" w:space="0" w:color="auto"/>
                        <w:left w:val="none" w:sz="0" w:space="0" w:color="auto"/>
                        <w:bottom w:val="none" w:sz="0" w:space="0" w:color="auto"/>
                        <w:right w:val="none" w:sz="0" w:space="0" w:color="auto"/>
                      </w:divBdr>
                    </w:div>
                  </w:divsChild>
                </w:div>
                <w:div w:id="264271578">
                  <w:marLeft w:val="0"/>
                  <w:marRight w:val="0"/>
                  <w:marTop w:val="0"/>
                  <w:marBottom w:val="0"/>
                  <w:divBdr>
                    <w:top w:val="none" w:sz="0" w:space="0" w:color="auto"/>
                    <w:left w:val="none" w:sz="0" w:space="0" w:color="auto"/>
                    <w:bottom w:val="none" w:sz="0" w:space="0" w:color="auto"/>
                    <w:right w:val="none" w:sz="0" w:space="0" w:color="auto"/>
                  </w:divBdr>
                  <w:divsChild>
                    <w:div w:id="9081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4343">
          <w:marLeft w:val="0"/>
          <w:marRight w:val="0"/>
          <w:marTop w:val="0"/>
          <w:marBottom w:val="0"/>
          <w:divBdr>
            <w:top w:val="none" w:sz="0" w:space="0" w:color="auto"/>
            <w:left w:val="none" w:sz="0" w:space="0" w:color="auto"/>
            <w:bottom w:val="none" w:sz="0" w:space="0" w:color="auto"/>
            <w:right w:val="none" w:sz="0" w:space="0" w:color="auto"/>
          </w:divBdr>
          <w:divsChild>
            <w:div w:id="812987309">
              <w:marLeft w:val="0"/>
              <w:marRight w:val="0"/>
              <w:marTop w:val="0"/>
              <w:marBottom w:val="0"/>
              <w:divBdr>
                <w:top w:val="none" w:sz="0" w:space="0" w:color="auto"/>
                <w:left w:val="none" w:sz="0" w:space="0" w:color="auto"/>
                <w:bottom w:val="none" w:sz="0" w:space="0" w:color="auto"/>
                <w:right w:val="none" w:sz="0" w:space="0" w:color="auto"/>
              </w:divBdr>
              <w:divsChild>
                <w:div w:id="1083572922">
                  <w:marLeft w:val="0"/>
                  <w:marRight w:val="0"/>
                  <w:marTop w:val="0"/>
                  <w:marBottom w:val="0"/>
                  <w:divBdr>
                    <w:top w:val="none" w:sz="0" w:space="0" w:color="auto"/>
                    <w:left w:val="none" w:sz="0" w:space="0" w:color="auto"/>
                    <w:bottom w:val="none" w:sz="0" w:space="0" w:color="auto"/>
                    <w:right w:val="none" w:sz="0" w:space="0" w:color="auto"/>
                  </w:divBdr>
                  <w:divsChild>
                    <w:div w:id="117369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414710">
      <w:bodyDiv w:val="1"/>
      <w:marLeft w:val="0"/>
      <w:marRight w:val="0"/>
      <w:marTop w:val="0"/>
      <w:marBottom w:val="0"/>
      <w:divBdr>
        <w:top w:val="none" w:sz="0" w:space="0" w:color="auto"/>
        <w:left w:val="none" w:sz="0" w:space="0" w:color="auto"/>
        <w:bottom w:val="none" w:sz="0" w:space="0" w:color="auto"/>
        <w:right w:val="none" w:sz="0" w:space="0" w:color="auto"/>
      </w:divBdr>
      <w:divsChild>
        <w:div w:id="112944216">
          <w:marLeft w:val="0"/>
          <w:marRight w:val="0"/>
          <w:marTop w:val="0"/>
          <w:marBottom w:val="0"/>
          <w:divBdr>
            <w:top w:val="none" w:sz="0" w:space="0" w:color="auto"/>
            <w:left w:val="none" w:sz="0" w:space="0" w:color="auto"/>
            <w:bottom w:val="none" w:sz="0" w:space="0" w:color="auto"/>
            <w:right w:val="none" w:sz="0" w:space="0" w:color="auto"/>
          </w:divBdr>
          <w:divsChild>
            <w:div w:id="1175996461">
              <w:marLeft w:val="0"/>
              <w:marRight w:val="0"/>
              <w:marTop w:val="0"/>
              <w:marBottom w:val="0"/>
              <w:divBdr>
                <w:top w:val="none" w:sz="0" w:space="0" w:color="auto"/>
                <w:left w:val="none" w:sz="0" w:space="0" w:color="auto"/>
                <w:bottom w:val="none" w:sz="0" w:space="0" w:color="auto"/>
                <w:right w:val="none" w:sz="0" w:space="0" w:color="auto"/>
              </w:divBdr>
              <w:divsChild>
                <w:div w:id="1037435135">
                  <w:marLeft w:val="0"/>
                  <w:marRight w:val="0"/>
                  <w:marTop w:val="0"/>
                  <w:marBottom w:val="0"/>
                  <w:divBdr>
                    <w:top w:val="none" w:sz="0" w:space="0" w:color="auto"/>
                    <w:left w:val="none" w:sz="0" w:space="0" w:color="auto"/>
                    <w:bottom w:val="none" w:sz="0" w:space="0" w:color="auto"/>
                    <w:right w:val="none" w:sz="0" w:space="0" w:color="auto"/>
                  </w:divBdr>
                  <w:divsChild>
                    <w:div w:id="141454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077459">
      <w:bodyDiv w:val="1"/>
      <w:marLeft w:val="0"/>
      <w:marRight w:val="0"/>
      <w:marTop w:val="0"/>
      <w:marBottom w:val="0"/>
      <w:divBdr>
        <w:top w:val="none" w:sz="0" w:space="0" w:color="auto"/>
        <w:left w:val="none" w:sz="0" w:space="0" w:color="auto"/>
        <w:bottom w:val="none" w:sz="0" w:space="0" w:color="auto"/>
        <w:right w:val="none" w:sz="0" w:space="0" w:color="auto"/>
      </w:divBdr>
    </w:div>
    <w:div w:id="503058617">
      <w:bodyDiv w:val="1"/>
      <w:marLeft w:val="0"/>
      <w:marRight w:val="0"/>
      <w:marTop w:val="0"/>
      <w:marBottom w:val="0"/>
      <w:divBdr>
        <w:top w:val="none" w:sz="0" w:space="0" w:color="auto"/>
        <w:left w:val="none" w:sz="0" w:space="0" w:color="auto"/>
        <w:bottom w:val="none" w:sz="0" w:space="0" w:color="auto"/>
        <w:right w:val="none" w:sz="0" w:space="0" w:color="auto"/>
      </w:divBdr>
    </w:div>
    <w:div w:id="503983799">
      <w:bodyDiv w:val="1"/>
      <w:marLeft w:val="0"/>
      <w:marRight w:val="0"/>
      <w:marTop w:val="0"/>
      <w:marBottom w:val="0"/>
      <w:divBdr>
        <w:top w:val="none" w:sz="0" w:space="0" w:color="auto"/>
        <w:left w:val="none" w:sz="0" w:space="0" w:color="auto"/>
        <w:bottom w:val="none" w:sz="0" w:space="0" w:color="auto"/>
        <w:right w:val="none" w:sz="0" w:space="0" w:color="auto"/>
      </w:divBdr>
      <w:divsChild>
        <w:div w:id="618145222">
          <w:marLeft w:val="0"/>
          <w:marRight w:val="0"/>
          <w:marTop w:val="0"/>
          <w:marBottom w:val="0"/>
          <w:divBdr>
            <w:top w:val="none" w:sz="0" w:space="0" w:color="auto"/>
            <w:left w:val="none" w:sz="0" w:space="0" w:color="auto"/>
            <w:bottom w:val="none" w:sz="0" w:space="0" w:color="auto"/>
            <w:right w:val="none" w:sz="0" w:space="0" w:color="auto"/>
          </w:divBdr>
          <w:divsChild>
            <w:div w:id="857736784">
              <w:marLeft w:val="0"/>
              <w:marRight w:val="0"/>
              <w:marTop w:val="0"/>
              <w:marBottom w:val="0"/>
              <w:divBdr>
                <w:top w:val="none" w:sz="0" w:space="0" w:color="auto"/>
                <w:left w:val="none" w:sz="0" w:space="0" w:color="auto"/>
                <w:bottom w:val="none" w:sz="0" w:space="0" w:color="auto"/>
                <w:right w:val="none" w:sz="0" w:space="0" w:color="auto"/>
              </w:divBdr>
              <w:divsChild>
                <w:div w:id="1138036688">
                  <w:marLeft w:val="0"/>
                  <w:marRight w:val="0"/>
                  <w:marTop w:val="0"/>
                  <w:marBottom w:val="0"/>
                  <w:divBdr>
                    <w:top w:val="none" w:sz="0" w:space="0" w:color="auto"/>
                    <w:left w:val="none" w:sz="0" w:space="0" w:color="auto"/>
                    <w:bottom w:val="none" w:sz="0" w:space="0" w:color="auto"/>
                    <w:right w:val="none" w:sz="0" w:space="0" w:color="auto"/>
                  </w:divBdr>
                  <w:divsChild>
                    <w:div w:id="86830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754715">
      <w:bodyDiv w:val="1"/>
      <w:marLeft w:val="0"/>
      <w:marRight w:val="0"/>
      <w:marTop w:val="0"/>
      <w:marBottom w:val="0"/>
      <w:divBdr>
        <w:top w:val="none" w:sz="0" w:space="0" w:color="auto"/>
        <w:left w:val="none" w:sz="0" w:space="0" w:color="auto"/>
        <w:bottom w:val="none" w:sz="0" w:space="0" w:color="auto"/>
        <w:right w:val="none" w:sz="0" w:space="0" w:color="auto"/>
      </w:divBdr>
      <w:divsChild>
        <w:div w:id="108857195">
          <w:marLeft w:val="0"/>
          <w:marRight w:val="0"/>
          <w:marTop w:val="0"/>
          <w:marBottom w:val="0"/>
          <w:divBdr>
            <w:top w:val="none" w:sz="0" w:space="0" w:color="auto"/>
            <w:left w:val="none" w:sz="0" w:space="0" w:color="auto"/>
            <w:bottom w:val="none" w:sz="0" w:space="0" w:color="auto"/>
            <w:right w:val="none" w:sz="0" w:space="0" w:color="auto"/>
          </w:divBdr>
          <w:divsChild>
            <w:div w:id="60568840">
              <w:marLeft w:val="0"/>
              <w:marRight w:val="0"/>
              <w:marTop w:val="0"/>
              <w:marBottom w:val="0"/>
              <w:divBdr>
                <w:top w:val="none" w:sz="0" w:space="0" w:color="auto"/>
                <w:left w:val="none" w:sz="0" w:space="0" w:color="auto"/>
                <w:bottom w:val="none" w:sz="0" w:space="0" w:color="auto"/>
                <w:right w:val="none" w:sz="0" w:space="0" w:color="auto"/>
              </w:divBdr>
              <w:divsChild>
                <w:div w:id="1302884256">
                  <w:marLeft w:val="0"/>
                  <w:marRight w:val="0"/>
                  <w:marTop w:val="0"/>
                  <w:marBottom w:val="0"/>
                  <w:divBdr>
                    <w:top w:val="none" w:sz="0" w:space="0" w:color="auto"/>
                    <w:left w:val="none" w:sz="0" w:space="0" w:color="auto"/>
                    <w:bottom w:val="none" w:sz="0" w:space="0" w:color="auto"/>
                    <w:right w:val="none" w:sz="0" w:space="0" w:color="auto"/>
                  </w:divBdr>
                  <w:divsChild>
                    <w:div w:id="14750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436163">
      <w:bodyDiv w:val="1"/>
      <w:marLeft w:val="0"/>
      <w:marRight w:val="0"/>
      <w:marTop w:val="0"/>
      <w:marBottom w:val="0"/>
      <w:divBdr>
        <w:top w:val="none" w:sz="0" w:space="0" w:color="auto"/>
        <w:left w:val="none" w:sz="0" w:space="0" w:color="auto"/>
        <w:bottom w:val="none" w:sz="0" w:space="0" w:color="auto"/>
        <w:right w:val="none" w:sz="0" w:space="0" w:color="auto"/>
      </w:divBdr>
      <w:divsChild>
        <w:div w:id="955527376">
          <w:marLeft w:val="0"/>
          <w:marRight w:val="0"/>
          <w:marTop w:val="0"/>
          <w:marBottom w:val="0"/>
          <w:divBdr>
            <w:top w:val="none" w:sz="0" w:space="0" w:color="auto"/>
            <w:left w:val="none" w:sz="0" w:space="0" w:color="auto"/>
            <w:bottom w:val="none" w:sz="0" w:space="0" w:color="auto"/>
            <w:right w:val="none" w:sz="0" w:space="0" w:color="auto"/>
          </w:divBdr>
          <w:divsChild>
            <w:div w:id="545064458">
              <w:marLeft w:val="0"/>
              <w:marRight w:val="0"/>
              <w:marTop w:val="0"/>
              <w:marBottom w:val="0"/>
              <w:divBdr>
                <w:top w:val="none" w:sz="0" w:space="0" w:color="auto"/>
                <w:left w:val="none" w:sz="0" w:space="0" w:color="auto"/>
                <w:bottom w:val="none" w:sz="0" w:space="0" w:color="auto"/>
                <w:right w:val="none" w:sz="0" w:space="0" w:color="auto"/>
              </w:divBdr>
              <w:divsChild>
                <w:div w:id="673528647">
                  <w:marLeft w:val="0"/>
                  <w:marRight w:val="0"/>
                  <w:marTop w:val="0"/>
                  <w:marBottom w:val="0"/>
                  <w:divBdr>
                    <w:top w:val="none" w:sz="0" w:space="0" w:color="auto"/>
                    <w:left w:val="none" w:sz="0" w:space="0" w:color="auto"/>
                    <w:bottom w:val="none" w:sz="0" w:space="0" w:color="auto"/>
                    <w:right w:val="none" w:sz="0" w:space="0" w:color="auto"/>
                  </w:divBdr>
                  <w:divsChild>
                    <w:div w:id="18846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61456">
      <w:bodyDiv w:val="1"/>
      <w:marLeft w:val="0"/>
      <w:marRight w:val="0"/>
      <w:marTop w:val="0"/>
      <w:marBottom w:val="0"/>
      <w:divBdr>
        <w:top w:val="none" w:sz="0" w:space="0" w:color="auto"/>
        <w:left w:val="none" w:sz="0" w:space="0" w:color="auto"/>
        <w:bottom w:val="none" w:sz="0" w:space="0" w:color="auto"/>
        <w:right w:val="none" w:sz="0" w:space="0" w:color="auto"/>
      </w:divBdr>
      <w:divsChild>
        <w:div w:id="151482637">
          <w:marLeft w:val="0"/>
          <w:marRight w:val="0"/>
          <w:marTop w:val="0"/>
          <w:marBottom w:val="0"/>
          <w:divBdr>
            <w:top w:val="none" w:sz="0" w:space="0" w:color="auto"/>
            <w:left w:val="none" w:sz="0" w:space="0" w:color="auto"/>
            <w:bottom w:val="none" w:sz="0" w:space="0" w:color="auto"/>
            <w:right w:val="none" w:sz="0" w:space="0" w:color="auto"/>
          </w:divBdr>
          <w:divsChild>
            <w:div w:id="776099126">
              <w:marLeft w:val="0"/>
              <w:marRight w:val="0"/>
              <w:marTop w:val="0"/>
              <w:marBottom w:val="0"/>
              <w:divBdr>
                <w:top w:val="none" w:sz="0" w:space="0" w:color="auto"/>
                <w:left w:val="none" w:sz="0" w:space="0" w:color="auto"/>
                <w:bottom w:val="none" w:sz="0" w:space="0" w:color="auto"/>
                <w:right w:val="none" w:sz="0" w:space="0" w:color="auto"/>
              </w:divBdr>
              <w:divsChild>
                <w:div w:id="397434501">
                  <w:marLeft w:val="0"/>
                  <w:marRight w:val="0"/>
                  <w:marTop w:val="0"/>
                  <w:marBottom w:val="0"/>
                  <w:divBdr>
                    <w:top w:val="none" w:sz="0" w:space="0" w:color="auto"/>
                    <w:left w:val="none" w:sz="0" w:space="0" w:color="auto"/>
                    <w:bottom w:val="none" w:sz="0" w:space="0" w:color="auto"/>
                    <w:right w:val="none" w:sz="0" w:space="0" w:color="auto"/>
                  </w:divBdr>
                  <w:divsChild>
                    <w:div w:id="11766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492594">
      <w:bodyDiv w:val="1"/>
      <w:marLeft w:val="0"/>
      <w:marRight w:val="0"/>
      <w:marTop w:val="0"/>
      <w:marBottom w:val="0"/>
      <w:divBdr>
        <w:top w:val="none" w:sz="0" w:space="0" w:color="auto"/>
        <w:left w:val="none" w:sz="0" w:space="0" w:color="auto"/>
        <w:bottom w:val="none" w:sz="0" w:space="0" w:color="auto"/>
        <w:right w:val="none" w:sz="0" w:space="0" w:color="auto"/>
      </w:divBdr>
      <w:divsChild>
        <w:div w:id="907155615">
          <w:marLeft w:val="0"/>
          <w:marRight w:val="0"/>
          <w:marTop w:val="0"/>
          <w:marBottom w:val="0"/>
          <w:divBdr>
            <w:top w:val="none" w:sz="0" w:space="0" w:color="auto"/>
            <w:left w:val="none" w:sz="0" w:space="0" w:color="auto"/>
            <w:bottom w:val="none" w:sz="0" w:space="0" w:color="auto"/>
            <w:right w:val="none" w:sz="0" w:space="0" w:color="auto"/>
          </w:divBdr>
          <w:divsChild>
            <w:div w:id="1071998494">
              <w:marLeft w:val="0"/>
              <w:marRight w:val="0"/>
              <w:marTop w:val="0"/>
              <w:marBottom w:val="0"/>
              <w:divBdr>
                <w:top w:val="none" w:sz="0" w:space="0" w:color="auto"/>
                <w:left w:val="none" w:sz="0" w:space="0" w:color="auto"/>
                <w:bottom w:val="none" w:sz="0" w:space="0" w:color="auto"/>
                <w:right w:val="none" w:sz="0" w:space="0" w:color="auto"/>
              </w:divBdr>
              <w:divsChild>
                <w:div w:id="846290779">
                  <w:marLeft w:val="0"/>
                  <w:marRight w:val="0"/>
                  <w:marTop w:val="0"/>
                  <w:marBottom w:val="0"/>
                  <w:divBdr>
                    <w:top w:val="none" w:sz="0" w:space="0" w:color="auto"/>
                    <w:left w:val="none" w:sz="0" w:space="0" w:color="auto"/>
                    <w:bottom w:val="none" w:sz="0" w:space="0" w:color="auto"/>
                    <w:right w:val="none" w:sz="0" w:space="0" w:color="auto"/>
                  </w:divBdr>
                  <w:divsChild>
                    <w:div w:id="143058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52189">
      <w:bodyDiv w:val="1"/>
      <w:marLeft w:val="0"/>
      <w:marRight w:val="0"/>
      <w:marTop w:val="0"/>
      <w:marBottom w:val="0"/>
      <w:divBdr>
        <w:top w:val="none" w:sz="0" w:space="0" w:color="auto"/>
        <w:left w:val="none" w:sz="0" w:space="0" w:color="auto"/>
        <w:bottom w:val="none" w:sz="0" w:space="0" w:color="auto"/>
        <w:right w:val="none" w:sz="0" w:space="0" w:color="auto"/>
      </w:divBdr>
      <w:divsChild>
        <w:div w:id="1864589209">
          <w:marLeft w:val="0"/>
          <w:marRight w:val="0"/>
          <w:marTop w:val="0"/>
          <w:marBottom w:val="0"/>
          <w:divBdr>
            <w:top w:val="none" w:sz="0" w:space="0" w:color="auto"/>
            <w:left w:val="none" w:sz="0" w:space="0" w:color="auto"/>
            <w:bottom w:val="none" w:sz="0" w:space="0" w:color="auto"/>
            <w:right w:val="none" w:sz="0" w:space="0" w:color="auto"/>
          </w:divBdr>
          <w:divsChild>
            <w:div w:id="1912303510">
              <w:marLeft w:val="0"/>
              <w:marRight w:val="0"/>
              <w:marTop w:val="0"/>
              <w:marBottom w:val="0"/>
              <w:divBdr>
                <w:top w:val="none" w:sz="0" w:space="0" w:color="auto"/>
                <w:left w:val="none" w:sz="0" w:space="0" w:color="auto"/>
                <w:bottom w:val="none" w:sz="0" w:space="0" w:color="auto"/>
                <w:right w:val="none" w:sz="0" w:space="0" w:color="auto"/>
              </w:divBdr>
              <w:divsChild>
                <w:div w:id="949504955">
                  <w:marLeft w:val="0"/>
                  <w:marRight w:val="0"/>
                  <w:marTop w:val="0"/>
                  <w:marBottom w:val="0"/>
                  <w:divBdr>
                    <w:top w:val="none" w:sz="0" w:space="0" w:color="auto"/>
                    <w:left w:val="none" w:sz="0" w:space="0" w:color="auto"/>
                    <w:bottom w:val="none" w:sz="0" w:space="0" w:color="auto"/>
                    <w:right w:val="none" w:sz="0" w:space="0" w:color="auto"/>
                  </w:divBdr>
                  <w:divsChild>
                    <w:div w:id="12850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045961">
      <w:bodyDiv w:val="1"/>
      <w:marLeft w:val="0"/>
      <w:marRight w:val="0"/>
      <w:marTop w:val="0"/>
      <w:marBottom w:val="0"/>
      <w:divBdr>
        <w:top w:val="none" w:sz="0" w:space="0" w:color="auto"/>
        <w:left w:val="none" w:sz="0" w:space="0" w:color="auto"/>
        <w:bottom w:val="none" w:sz="0" w:space="0" w:color="auto"/>
        <w:right w:val="none" w:sz="0" w:space="0" w:color="auto"/>
      </w:divBdr>
      <w:divsChild>
        <w:div w:id="501358925">
          <w:marLeft w:val="0"/>
          <w:marRight w:val="0"/>
          <w:marTop w:val="0"/>
          <w:marBottom w:val="0"/>
          <w:divBdr>
            <w:top w:val="none" w:sz="0" w:space="0" w:color="auto"/>
            <w:left w:val="none" w:sz="0" w:space="0" w:color="auto"/>
            <w:bottom w:val="none" w:sz="0" w:space="0" w:color="auto"/>
            <w:right w:val="none" w:sz="0" w:space="0" w:color="auto"/>
          </w:divBdr>
        </w:div>
        <w:div w:id="187529022">
          <w:marLeft w:val="0"/>
          <w:marRight w:val="0"/>
          <w:marTop w:val="0"/>
          <w:marBottom w:val="0"/>
          <w:divBdr>
            <w:top w:val="none" w:sz="0" w:space="0" w:color="auto"/>
            <w:left w:val="none" w:sz="0" w:space="0" w:color="auto"/>
            <w:bottom w:val="none" w:sz="0" w:space="0" w:color="auto"/>
            <w:right w:val="none" w:sz="0" w:space="0" w:color="auto"/>
          </w:divBdr>
        </w:div>
        <w:div w:id="833961179">
          <w:marLeft w:val="0"/>
          <w:marRight w:val="0"/>
          <w:marTop w:val="0"/>
          <w:marBottom w:val="0"/>
          <w:divBdr>
            <w:top w:val="none" w:sz="0" w:space="0" w:color="auto"/>
            <w:left w:val="none" w:sz="0" w:space="0" w:color="auto"/>
            <w:bottom w:val="none" w:sz="0" w:space="0" w:color="auto"/>
            <w:right w:val="none" w:sz="0" w:space="0" w:color="auto"/>
          </w:divBdr>
        </w:div>
        <w:div w:id="715590148">
          <w:marLeft w:val="0"/>
          <w:marRight w:val="0"/>
          <w:marTop w:val="0"/>
          <w:marBottom w:val="0"/>
          <w:divBdr>
            <w:top w:val="none" w:sz="0" w:space="0" w:color="auto"/>
            <w:left w:val="none" w:sz="0" w:space="0" w:color="auto"/>
            <w:bottom w:val="none" w:sz="0" w:space="0" w:color="auto"/>
            <w:right w:val="none" w:sz="0" w:space="0" w:color="auto"/>
          </w:divBdr>
        </w:div>
        <w:div w:id="1448739897">
          <w:marLeft w:val="0"/>
          <w:marRight w:val="0"/>
          <w:marTop w:val="0"/>
          <w:marBottom w:val="0"/>
          <w:divBdr>
            <w:top w:val="none" w:sz="0" w:space="0" w:color="auto"/>
            <w:left w:val="none" w:sz="0" w:space="0" w:color="auto"/>
            <w:bottom w:val="none" w:sz="0" w:space="0" w:color="auto"/>
            <w:right w:val="none" w:sz="0" w:space="0" w:color="auto"/>
          </w:divBdr>
        </w:div>
        <w:div w:id="245959906">
          <w:marLeft w:val="0"/>
          <w:marRight w:val="0"/>
          <w:marTop w:val="0"/>
          <w:marBottom w:val="0"/>
          <w:divBdr>
            <w:top w:val="none" w:sz="0" w:space="0" w:color="auto"/>
            <w:left w:val="none" w:sz="0" w:space="0" w:color="auto"/>
            <w:bottom w:val="none" w:sz="0" w:space="0" w:color="auto"/>
            <w:right w:val="none" w:sz="0" w:space="0" w:color="auto"/>
          </w:divBdr>
        </w:div>
        <w:div w:id="1049499598">
          <w:marLeft w:val="0"/>
          <w:marRight w:val="0"/>
          <w:marTop w:val="0"/>
          <w:marBottom w:val="0"/>
          <w:divBdr>
            <w:top w:val="none" w:sz="0" w:space="0" w:color="auto"/>
            <w:left w:val="none" w:sz="0" w:space="0" w:color="auto"/>
            <w:bottom w:val="none" w:sz="0" w:space="0" w:color="auto"/>
            <w:right w:val="none" w:sz="0" w:space="0" w:color="auto"/>
          </w:divBdr>
        </w:div>
        <w:div w:id="1262375120">
          <w:marLeft w:val="0"/>
          <w:marRight w:val="0"/>
          <w:marTop w:val="0"/>
          <w:marBottom w:val="0"/>
          <w:divBdr>
            <w:top w:val="none" w:sz="0" w:space="0" w:color="auto"/>
            <w:left w:val="none" w:sz="0" w:space="0" w:color="auto"/>
            <w:bottom w:val="none" w:sz="0" w:space="0" w:color="auto"/>
            <w:right w:val="none" w:sz="0" w:space="0" w:color="auto"/>
          </w:divBdr>
        </w:div>
        <w:div w:id="1601066548">
          <w:marLeft w:val="0"/>
          <w:marRight w:val="0"/>
          <w:marTop w:val="0"/>
          <w:marBottom w:val="0"/>
          <w:divBdr>
            <w:top w:val="none" w:sz="0" w:space="0" w:color="auto"/>
            <w:left w:val="none" w:sz="0" w:space="0" w:color="auto"/>
            <w:bottom w:val="none" w:sz="0" w:space="0" w:color="auto"/>
            <w:right w:val="none" w:sz="0" w:space="0" w:color="auto"/>
          </w:divBdr>
        </w:div>
        <w:div w:id="737090020">
          <w:marLeft w:val="0"/>
          <w:marRight w:val="0"/>
          <w:marTop w:val="0"/>
          <w:marBottom w:val="0"/>
          <w:divBdr>
            <w:top w:val="none" w:sz="0" w:space="0" w:color="auto"/>
            <w:left w:val="none" w:sz="0" w:space="0" w:color="auto"/>
            <w:bottom w:val="none" w:sz="0" w:space="0" w:color="auto"/>
            <w:right w:val="none" w:sz="0" w:space="0" w:color="auto"/>
          </w:divBdr>
        </w:div>
        <w:div w:id="908463089">
          <w:marLeft w:val="0"/>
          <w:marRight w:val="0"/>
          <w:marTop w:val="0"/>
          <w:marBottom w:val="0"/>
          <w:divBdr>
            <w:top w:val="none" w:sz="0" w:space="0" w:color="auto"/>
            <w:left w:val="none" w:sz="0" w:space="0" w:color="auto"/>
            <w:bottom w:val="none" w:sz="0" w:space="0" w:color="auto"/>
            <w:right w:val="none" w:sz="0" w:space="0" w:color="auto"/>
          </w:divBdr>
          <w:divsChild>
            <w:div w:id="1637834486">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821969129">
          <w:marLeft w:val="0"/>
          <w:marRight w:val="0"/>
          <w:marTop w:val="0"/>
          <w:marBottom w:val="0"/>
          <w:divBdr>
            <w:top w:val="none" w:sz="0" w:space="0" w:color="auto"/>
            <w:left w:val="none" w:sz="0" w:space="0" w:color="auto"/>
            <w:bottom w:val="none" w:sz="0" w:space="0" w:color="auto"/>
            <w:right w:val="none" w:sz="0" w:space="0" w:color="auto"/>
          </w:divBdr>
        </w:div>
        <w:div w:id="1285692310">
          <w:marLeft w:val="0"/>
          <w:marRight w:val="0"/>
          <w:marTop w:val="0"/>
          <w:marBottom w:val="0"/>
          <w:divBdr>
            <w:top w:val="none" w:sz="0" w:space="0" w:color="auto"/>
            <w:left w:val="none" w:sz="0" w:space="0" w:color="auto"/>
            <w:bottom w:val="none" w:sz="0" w:space="0" w:color="auto"/>
            <w:right w:val="none" w:sz="0" w:space="0" w:color="auto"/>
          </w:divBdr>
        </w:div>
        <w:div w:id="1387339335">
          <w:marLeft w:val="0"/>
          <w:marRight w:val="0"/>
          <w:marTop w:val="0"/>
          <w:marBottom w:val="0"/>
          <w:divBdr>
            <w:top w:val="none" w:sz="0" w:space="0" w:color="auto"/>
            <w:left w:val="none" w:sz="0" w:space="0" w:color="auto"/>
            <w:bottom w:val="none" w:sz="0" w:space="0" w:color="auto"/>
            <w:right w:val="none" w:sz="0" w:space="0" w:color="auto"/>
          </w:divBdr>
        </w:div>
        <w:div w:id="293364765">
          <w:marLeft w:val="0"/>
          <w:marRight w:val="0"/>
          <w:marTop w:val="0"/>
          <w:marBottom w:val="0"/>
          <w:divBdr>
            <w:top w:val="none" w:sz="0" w:space="0" w:color="auto"/>
            <w:left w:val="none" w:sz="0" w:space="0" w:color="auto"/>
            <w:bottom w:val="none" w:sz="0" w:space="0" w:color="auto"/>
            <w:right w:val="none" w:sz="0" w:space="0" w:color="auto"/>
          </w:divBdr>
        </w:div>
        <w:div w:id="1493792505">
          <w:marLeft w:val="0"/>
          <w:marRight w:val="0"/>
          <w:marTop w:val="0"/>
          <w:marBottom w:val="0"/>
          <w:divBdr>
            <w:top w:val="none" w:sz="0" w:space="0" w:color="auto"/>
            <w:left w:val="none" w:sz="0" w:space="0" w:color="auto"/>
            <w:bottom w:val="none" w:sz="0" w:space="0" w:color="auto"/>
            <w:right w:val="none" w:sz="0" w:space="0" w:color="auto"/>
          </w:divBdr>
        </w:div>
        <w:div w:id="1498883950">
          <w:marLeft w:val="0"/>
          <w:marRight w:val="0"/>
          <w:marTop w:val="0"/>
          <w:marBottom w:val="0"/>
          <w:divBdr>
            <w:top w:val="none" w:sz="0" w:space="0" w:color="auto"/>
            <w:left w:val="none" w:sz="0" w:space="0" w:color="auto"/>
            <w:bottom w:val="none" w:sz="0" w:space="0" w:color="auto"/>
            <w:right w:val="none" w:sz="0" w:space="0" w:color="auto"/>
          </w:divBdr>
        </w:div>
        <w:div w:id="927277611">
          <w:marLeft w:val="0"/>
          <w:marRight w:val="0"/>
          <w:marTop w:val="0"/>
          <w:marBottom w:val="0"/>
          <w:divBdr>
            <w:top w:val="none" w:sz="0" w:space="0" w:color="auto"/>
            <w:left w:val="none" w:sz="0" w:space="0" w:color="auto"/>
            <w:bottom w:val="none" w:sz="0" w:space="0" w:color="auto"/>
            <w:right w:val="none" w:sz="0" w:space="0" w:color="auto"/>
          </w:divBdr>
        </w:div>
        <w:div w:id="1618370461">
          <w:marLeft w:val="0"/>
          <w:marRight w:val="0"/>
          <w:marTop w:val="0"/>
          <w:marBottom w:val="0"/>
          <w:divBdr>
            <w:top w:val="none" w:sz="0" w:space="0" w:color="auto"/>
            <w:left w:val="none" w:sz="0" w:space="0" w:color="auto"/>
            <w:bottom w:val="none" w:sz="0" w:space="0" w:color="auto"/>
            <w:right w:val="none" w:sz="0" w:space="0" w:color="auto"/>
          </w:divBdr>
        </w:div>
        <w:div w:id="882526221">
          <w:marLeft w:val="0"/>
          <w:marRight w:val="0"/>
          <w:marTop w:val="0"/>
          <w:marBottom w:val="0"/>
          <w:divBdr>
            <w:top w:val="none" w:sz="0" w:space="0" w:color="auto"/>
            <w:left w:val="none" w:sz="0" w:space="0" w:color="auto"/>
            <w:bottom w:val="none" w:sz="0" w:space="0" w:color="auto"/>
            <w:right w:val="none" w:sz="0" w:space="0" w:color="auto"/>
          </w:divBdr>
        </w:div>
        <w:div w:id="1029255071">
          <w:marLeft w:val="0"/>
          <w:marRight w:val="0"/>
          <w:marTop w:val="0"/>
          <w:marBottom w:val="0"/>
          <w:divBdr>
            <w:top w:val="none" w:sz="0" w:space="0" w:color="auto"/>
            <w:left w:val="none" w:sz="0" w:space="0" w:color="auto"/>
            <w:bottom w:val="none" w:sz="0" w:space="0" w:color="auto"/>
            <w:right w:val="none" w:sz="0" w:space="0" w:color="auto"/>
          </w:divBdr>
        </w:div>
        <w:div w:id="241138049">
          <w:marLeft w:val="0"/>
          <w:marRight w:val="0"/>
          <w:marTop w:val="0"/>
          <w:marBottom w:val="0"/>
          <w:divBdr>
            <w:top w:val="none" w:sz="0" w:space="0" w:color="auto"/>
            <w:left w:val="none" w:sz="0" w:space="0" w:color="auto"/>
            <w:bottom w:val="none" w:sz="0" w:space="0" w:color="auto"/>
            <w:right w:val="none" w:sz="0" w:space="0" w:color="auto"/>
          </w:divBdr>
        </w:div>
        <w:div w:id="1773893382">
          <w:marLeft w:val="0"/>
          <w:marRight w:val="0"/>
          <w:marTop w:val="0"/>
          <w:marBottom w:val="0"/>
          <w:divBdr>
            <w:top w:val="none" w:sz="0" w:space="0" w:color="auto"/>
            <w:left w:val="none" w:sz="0" w:space="0" w:color="auto"/>
            <w:bottom w:val="none" w:sz="0" w:space="0" w:color="auto"/>
            <w:right w:val="none" w:sz="0" w:space="0" w:color="auto"/>
          </w:divBdr>
        </w:div>
        <w:div w:id="1093671227">
          <w:marLeft w:val="0"/>
          <w:marRight w:val="0"/>
          <w:marTop w:val="0"/>
          <w:marBottom w:val="0"/>
          <w:divBdr>
            <w:top w:val="none" w:sz="0" w:space="0" w:color="auto"/>
            <w:left w:val="none" w:sz="0" w:space="0" w:color="auto"/>
            <w:bottom w:val="none" w:sz="0" w:space="0" w:color="auto"/>
            <w:right w:val="none" w:sz="0" w:space="0" w:color="auto"/>
          </w:divBdr>
        </w:div>
        <w:div w:id="2145849175">
          <w:marLeft w:val="0"/>
          <w:marRight w:val="0"/>
          <w:marTop w:val="0"/>
          <w:marBottom w:val="0"/>
          <w:divBdr>
            <w:top w:val="none" w:sz="0" w:space="0" w:color="auto"/>
            <w:left w:val="none" w:sz="0" w:space="0" w:color="auto"/>
            <w:bottom w:val="none" w:sz="0" w:space="0" w:color="auto"/>
            <w:right w:val="none" w:sz="0" w:space="0" w:color="auto"/>
          </w:divBdr>
        </w:div>
        <w:div w:id="128868427">
          <w:marLeft w:val="0"/>
          <w:marRight w:val="0"/>
          <w:marTop w:val="0"/>
          <w:marBottom w:val="0"/>
          <w:divBdr>
            <w:top w:val="none" w:sz="0" w:space="0" w:color="auto"/>
            <w:left w:val="none" w:sz="0" w:space="0" w:color="auto"/>
            <w:bottom w:val="none" w:sz="0" w:space="0" w:color="auto"/>
            <w:right w:val="none" w:sz="0" w:space="0" w:color="auto"/>
          </w:divBdr>
        </w:div>
        <w:div w:id="1958482127">
          <w:marLeft w:val="0"/>
          <w:marRight w:val="0"/>
          <w:marTop w:val="0"/>
          <w:marBottom w:val="0"/>
          <w:divBdr>
            <w:top w:val="none" w:sz="0" w:space="0" w:color="auto"/>
            <w:left w:val="none" w:sz="0" w:space="0" w:color="auto"/>
            <w:bottom w:val="none" w:sz="0" w:space="0" w:color="auto"/>
            <w:right w:val="none" w:sz="0" w:space="0" w:color="auto"/>
          </w:divBdr>
          <w:divsChild>
            <w:div w:id="89793727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666014038">
          <w:marLeft w:val="0"/>
          <w:marRight w:val="0"/>
          <w:marTop w:val="0"/>
          <w:marBottom w:val="0"/>
          <w:divBdr>
            <w:top w:val="none" w:sz="0" w:space="0" w:color="auto"/>
            <w:left w:val="none" w:sz="0" w:space="0" w:color="auto"/>
            <w:bottom w:val="none" w:sz="0" w:space="0" w:color="auto"/>
            <w:right w:val="none" w:sz="0" w:space="0" w:color="auto"/>
          </w:divBdr>
        </w:div>
        <w:div w:id="666321052">
          <w:marLeft w:val="0"/>
          <w:marRight w:val="0"/>
          <w:marTop w:val="0"/>
          <w:marBottom w:val="0"/>
          <w:divBdr>
            <w:top w:val="none" w:sz="0" w:space="0" w:color="auto"/>
            <w:left w:val="none" w:sz="0" w:space="0" w:color="auto"/>
            <w:bottom w:val="none" w:sz="0" w:space="0" w:color="auto"/>
            <w:right w:val="none" w:sz="0" w:space="0" w:color="auto"/>
          </w:divBdr>
        </w:div>
        <w:div w:id="1225336192">
          <w:marLeft w:val="0"/>
          <w:marRight w:val="0"/>
          <w:marTop w:val="0"/>
          <w:marBottom w:val="0"/>
          <w:divBdr>
            <w:top w:val="none" w:sz="0" w:space="0" w:color="auto"/>
            <w:left w:val="none" w:sz="0" w:space="0" w:color="auto"/>
            <w:bottom w:val="none" w:sz="0" w:space="0" w:color="auto"/>
            <w:right w:val="none" w:sz="0" w:space="0" w:color="auto"/>
          </w:divBdr>
        </w:div>
        <w:div w:id="1100175604">
          <w:marLeft w:val="0"/>
          <w:marRight w:val="0"/>
          <w:marTop w:val="0"/>
          <w:marBottom w:val="0"/>
          <w:divBdr>
            <w:top w:val="none" w:sz="0" w:space="0" w:color="auto"/>
            <w:left w:val="none" w:sz="0" w:space="0" w:color="auto"/>
            <w:bottom w:val="none" w:sz="0" w:space="0" w:color="auto"/>
            <w:right w:val="none" w:sz="0" w:space="0" w:color="auto"/>
          </w:divBdr>
        </w:div>
        <w:div w:id="1001591106">
          <w:marLeft w:val="0"/>
          <w:marRight w:val="0"/>
          <w:marTop w:val="0"/>
          <w:marBottom w:val="0"/>
          <w:divBdr>
            <w:top w:val="none" w:sz="0" w:space="0" w:color="auto"/>
            <w:left w:val="none" w:sz="0" w:space="0" w:color="auto"/>
            <w:bottom w:val="none" w:sz="0" w:space="0" w:color="auto"/>
            <w:right w:val="none" w:sz="0" w:space="0" w:color="auto"/>
          </w:divBdr>
        </w:div>
        <w:div w:id="447816590">
          <w:marLeft w:val="0"/>
          <w:marRight w:val="0"/>
          <w:marTop w:val="0"/>
          <w:marBottom w:val="0"/>
          <w:divBdr>
            <w:top w:val="none" w:sz="0" w:space="0" w:color="auto"/>
            <w:left w:val="none" w:sz="0" w:space="0" w:color="auto"/>
            <w:bottom w:val="none" w:sz="0" w:space="0" w:color="auto"/>
            <w:right w:val="none" w:sz="0" w:space="0" w:color="auto"/>
          </w:divBdr>
        </w:div>
        <w:div w:id="334235825">
          <w:marLeft w:val="0"/>
          <w:marRight w:val="0"/>
          <w:marTop w:val="0"/>
          <w:marBottom w:val="0"/>
          <w:divBdr>
            <w:top w:val="none" w:sz="0" w:space="0" w:color="auto"/>
            <w:left w:val="none" w:sz="0" w:space="0" w:color="auto"/>
            <w:bottom w:val="none" w:sz="0" w:space="0" w:color="auto"/>
            <w:right w:val="none" w:sz="0" w:space="0" w:color="auto"/>
          </w:divBdr>
        </w:div>
        <w:div w:id="2081370571">
          <w:marLeft w:val="0"/>
          <w:marRight w:val="0"/>
          <w:marTop w:val="0"/>
          <w:marBottom w:val="0"/>
          <w:divBdr>
            <w:top w:val="none" w:sz="0" w:space="0" w:color="auto"/>
            <w:left w:val="none" w:sz="0" w:space="0" w:color="auto"/>
            <w:bottom w:val="none" w:sz="0" w:space="0" w:color="auto"/>
            <w:right w:val="none" w:sz="0" w:space="0" w:color="auto"/>
          </w:divBdr>
        </w:div>
        <w:div w:id="1590776712">
          <w:marLeft w:val="0"/>
          <w:marRight w:val="0"/>
          <w:marTop w:val="0"/>
          <w:marBottom w:val="0"/>
          <w:divBdr>
            <w:top w:val="none" w:sz="0" w:space="0" w:color="auto"/>
            <w:left w:val="none" w:sz="0" w:space="0" w:color="auto"/>
            <w:bottom w:val="none" w:sz="0" w:space="0" w:color="auto"/>
            <w:right w:val="none" w:sz="0" w:space="0" w:color="auto"/>
          </w:divBdr>
        </w:div>
        <w:div w:id="386151891">
          <w:marLeft w:val="0"/>
          <w:marRight w:val="0"/>
          <w:marTop w:val="0"/>
          <w:marBottom w:val="0"/>
          <w:divBdr>
            <w:top w:val="none" w:sz="0" w:space="0" w:color="auto"/>
            <w:left w:val="none" w:sz="0" w:space="0" w:color="auto"/>
            <w:bottom w:val="none" w:sz="0" w:space="0" w:color="auto"/>
            <w:right w:val="none" w:sz="0" w:space="0" w:color="auto"/>
          </w:divBdr>
        </w:div>
        <w:div w:id="2016028683">
          <w:marLeft w:val="0"/>
          <w:marRight w:val="0"/>
          <w:marTop w:val="0"/>
          <w:marBottom w:val="0"/>
          <w:divBdr>
            <w:top w:val="none" w:sz="0" w:space="0" w:color="auto"/>
            <w:left w:val="none" w:sz="0" w:space="0" w:color="auto"/>
            <w:bottom w:val="none" w:sz="0" w:space="0" w:color="auto"/>
            <w:right w:val="none" w:sz="0" w:space="0" w:color="auto"/>
          </w:divBdr>
        </w:div>
        <w:div w:id="1310551819">
          <w:marLeft w:val="0"/>
          <w:marRight w:val="0"/>
          <w:marTop w:val="0"/>
          <w:marBottom w:val="0"/>
          <w:divBdr>
            <w:top w:val="none" w:sz="0" w:space="0" w:color="auto"/>
            <w:left w:val="none" w:sz="0" w:space="0" w:color="auto"/>
            <w:bottom w:val="none" w:sz="0" w:space="0" w:color="auto"/>
            <w:right w:val="none" w:sz="0" w:space="0" w:color="auto"/>
          </w:divBdr>
        </w:div>
        <w:div w:id="536897135">
          <w:marLeft w:val="0"/>
          <w:marRight w:val="0"/>
          <w:marTop w:val="0"/>
          <w:marBottom w:val="0"/>
          <w:divBdr>
            <w:top w:val="none" w:sz="0" w:space="0" w:color="auto"/>
            <w:left w:val="none" w:sz="0" w:space="0" w:color="auto"/>
            <w:bottom w:val="none" w:sz="0" w:space="0" w:color="auto"/>
            <w:right w:val="none" w:sz="0" w:space="0" w:color="auto"/>
          </w:divBdr>
        </w:div>
        <w:div w:id="1178082067">
          <w:marLeft w:val="0"/>
          <w:marRight w:val="0"/>
          <w:marTop w:val="0"/>
          <w:marBottom w:val="0"/>
          <w:divBdr>
            <w:top w:val="none" w:sz="0" w:space="0" w:color="auto"/>
            <w:left w:val="none" w:sz="0" w:space="0" w:color="auto"/>
            <w:bottom w:val="none" w:sz="0" w:space="0" w:color="auto"/>
            <w:right w:val="none" w:sz="0" w:space="0" w:color="auto"/>
          </w:divBdr>
        </w:div>
        <w:div w:id="960115072">
          <w:marLeft w:val="0"/>
          <w:marRight w:val="0"/>
          <w:marTop w:val="0"/>
          <w:marBottom w:val="0"/>
          <w:divBdr>
            <w:top w:val="none" w:sz="0" w:space="0" w:color="auto"/>
            <w:left w:val="none" w:sz="0" w:space="0" w:color="auto"/>
            <w:bottom w:val="none" w:sz="0" w:space="0" w:color="auto"/>
            <w:right w:val="none" w:sz="0" w:space="0" w:color="auto"/>
          </w:divBdr>
        </w:div>
        <w:div w:id="242952767">
          <w:marLeft w:val="0"/>
          <w:marRight w:val="0"/>
          <w:marTop w:val="0"/>
          <w:marBottom w:val="0"/>
          <w:divBdr>
            <w:top w:val="none" w:sz="0" w:space="0" w:color="auto"/>
            <w:left w:val="none" w:sz="0" w:space="0" w:color="auto"/>
            <w:bottom w:val="none" w:sz="0" w:space="0" w:color="auto"/>
            <w:right w:val="none" w:sz="0" w:space="0" w:color="auto"/>
          </w:divBdr>
        </w:div>
        <w:div w:id="2070836887">
          <w:marLeft w:val="0"/>
          <w:marRight w:val="0"/>
          <w:marTop w:val="0"/>
          <w:marBottom w:val="0"/>
          <w:divBdr>
            <w:top w:val="none" w:sz="0" w:space="0" w:color="auto"/>
            <w:left w:val="none" w:sz="0" w:space="0" w:color="auto"/>
            <w:bottom w:val="none" w:sz="0" w:space="0" w:color="auto"/>
            <w:right w:val="none" w:sz="0" w:space="0" w:color="auto"/>
          </w:divBdr>
          <w:divsChild>
            <w:div w:id="935164489">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945618992">
          <w:marLeft w:val="0"/>
          <w:marRight w:val="0"/>
          <w:marTop w:val="0"/>
          <w:marBottom w:val="0"/>
          <w:divBdr>
            <w:top w:val="none" w:sz="0" w:space="0" w:color="auto"/>
            <w:left w:val="none" w:sz="0" w:space="0" w:color="auto"/>
            <w:bottom w:val="none" w:sz="0" w:space="0" w:color="auto"/>
            <w:right w:val="none" w:sz="0" w:space="0" w:color="auto"/>
          </w:divBdr>
        </w:div>
        <w:div w:id="773016230">
          <w:marLeft w:val="0"/>
          <w:marRight w:val="0"/>
          <w:marTop w:val="0"/>
          <w:marBottom w:val="0"/>
          <w:divBdr>
            <w:top w:val="none" w:sz="0" w:space="0" w:color="auto"/>
            <w:left w:val="none" w:sz="0" w:space="0" w:color="auto"/>
            <w:bottom w:val="none" w:sz="0" w:space="0" w:color="auto"/>
            <w:right w:val="none" w:sz="0" w:space="0" w:color="auto"/>
          </w:divBdr>
        </w:div>
        <w:div w:id="1801993753">
          <w:marLeft w:val="0"/>
          <w:marRight w:val="0"/>
          <w:marTop w:val="0"/>
          <w:marBottom w:val="0"/>
          <w:divBdr>
            <w:top w:val="none" w:sz="0" w:space="0" w:color="auto"/>
            <w:left w:val="none" w:sz="0" w:space="0" w:color="auto"/>
            <w:bottom w:val="none" w:sz="0" w:space="0" w:color="auto"/>
            <w:right w:val="none" w:sz="0" w:space="0" w:color="auto"/>
          </w:divBdr>
        </w:div>
        <w:div w:id="1291788032">
          <w:marLeft w:val="0"/>
          <w:marRight w:val="0"/>
          <w:marTop w:val="0"/>
          <w:marBottom w:val="0"/>
          <w:divBdr>
            <w:top w:val="none" w:sz="0" w:space="0" w:color="auto"/>
            <w:left w:val="none" w:sz="0" w:space="0" w:color="auto"/>
            <w:bottom w:val="none" w:sz="0" w:space="0" w:color="auto"/>
            <w:right w:val="none" w:sz="0" w:space="0" w:color="auto"/>
          </w:divBdr>
        </w:div>
        <w:div w:id="1607035624">
          <w:marLeft w:val="0"/>
          <w:marRight w:val="0"/>
          <w:marTop w:val="0"/>
          <w:marBottom w:val="0"/>
          <w:divBdr>
            <w:top w:val="none" w:sz="0" w:space="0" w:color="auto"/>
            <w:left w:val="none" w:sz="0" w:space="0" w:color="auto"/>
            <w:bottom w:val="none" w:sz="0" w:space="0" w:color="auto"/>
            <w:right w:val="none" w:sz="0" w:space="0" w:color="auto"/>
          </w:divBdr>
        </w:div>
        <w:div w:id="1197309281">
          <w:marLeft w:val="0"/>
          <w:marRight w:val="0"/>
          <w:marTop w:val="0"/>
          <w:marBottom w:val="0"/>
          <w:divBdr>
            <w:top w:val="none" w:sz="0" w:space="0" w:color="auto"/>
            <w:left w:val="none" w:sz="0" w:space="0" w:color="auto"/>
            <w:bottom w:val="none" w:sz="0" w:space="0" w:color="auto"/>
            <w:right w:val="none" w:sz="0" w:space="0" w:color="auto"/>
          </w:divBdr>
          <w:divsChild>
            <w:div w:id="1606380703">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325670069">
          <w:marLeft w:val="0"/>
          <w:marRight w:val="0"/>
          <w:marTop w:val="0"/>
          <w:marBottom w:val="0"/>
          <w:divBdr>
            <w:top w:val="none" w:sz="0" w:space="0" w:color="auto"/>
            <w:left w:val="none" w:sz="0" w:space="0" w:color="auto"/>
            <w:bottom w:val="none" w:sz="0" w:space="0" w:color="auto"/>
            <w:right w:val="none" w:sz="0" w:space="0" w:color="auto"/>
          </w:divBdr>
        </w:div>
        <w:div w:id="1112237875">
          <w:marLeft w:val="0"/>
          <w:marRight w:val="0"/>
          <w:marTop w:val="0"/>
          <w:marBottom w:val="0"/>
          <w:divBdr>
            <w:top w:val="none" w:sz="0" w:space="0" w:color="auto"/>
            <w:left w:val="none" w:sz="0" w:space="0" w:color="auto"/>
            <w:bottom w:val="none" w:sz="0" w:space="0" w:color="auto"/>
            <w:right w:val="none" w:sz="0" w:space="0" w:color="auto"/>
          </w:divBdr>
        </w:div>
        <w:div w:id="703791352">
          <w:marLeft w:val="0"/>
          <w:marRight w:val="0"/>
          <w:marTop w:val="0"/>
          <w:marBottom w:val="0"/>
          <w:divBdr>
            <w:top w:val="none" w:sz="0" w:space="0" w:color="auto"/>
            <w:left w:val="none" w:sz="0" w:space="0" w:color="auto"/>
            <w:bottom w:val="none" w:sz="0" w:space="0" w:color="auto"/>
            <w:right w:val="none" w:sz="0" w:space="0" w:color="auto"/>
          </w:divBdr>
        </w:div>
        <w:div w:id="1066345820">
          <w:marLeft w:val="0"/>
          <w:marRight w:val="0"/>
          <w:marTop w:val="0"/>
          <w:marBottom w:val="0"/>
          <w:divBdr>
            <w:top w:val="none" w:sz="0" w:space="0" w:color="auto"/>
            <w:left w:val="none" w:sz="0" w:space="0" w:color="auto"/>
            <w:bottom w:val="none" w:sz="0" w:space="0" w:color="auto"/>
            <w:right w:val="none" w:sz="0" w:space="0" w:color="auto"/>
          </w:divBdr>
        </w:div>
        <w:div w:id="1003162320">
          <w:marLeft w:val="0"/>
          <w:marRight w:val="0"/>
          <w:marTop w:val="0"/>
          <w:marBottom w:val="0"/>
          <w:divBdr>
            <w:top w:val="none" w:sz="0" w:space="0" w:color="auto"/>
            <w:left w:val="none" w:sz="0" w:space="0" w:color="auto"/>
            <w:bottom w:val="none" w:sz="0" w:space="0" w:color="auto"/>
            <w:right w:val="none" w:sz="0" w:space="0" w:color="auto"/>
          </w:divBdr>
        </w:div>
        <w:div w:id="1182739152">
          <w:marLeft w:val="0"/>
          <w:marRight w:val="0"/>
          <w:marTop w:val="0"/>
          <w:marBottom w:val="0"/>
          <w:divBdr>
            <w:top w:val="none" w:sz="0" w:space="0" w:color="auto"/>
            <w:left w:val="none" w:sz="0" w:space="0" w:color="auto"/>
            <w:bottom w:val="none" w:sz="0" w:space="0" w:color="auto"/>
            <w:right w:val="none" w:sz="0" w:space="0" w:color="auto"/>
          </w:divBdr>
        </w:div>
        <w:div w:id="17779850">
          <w:marLeft w:val="0"/>
          <w:marRight w:val="0"/>
          <w:marTop w:val="0"/>
          <w:marBottom w:val="0"/>
          <w:divBdr>
            <w:top w:val="none" w:sz="0" w:space="0" w:color="auto"/>
            <w:left w:val="none" w:sz="0" w:space="0" w:color="auto"/>
            <w:bottom w:val="none" w:sz="0" w:space="0" w:color="auto"/>
            <w:right w:val="none" w:sz="0" w:space="0" w:color="auto"/>
          </w:divBdr>
        </w:div>
        <w:div w:id="1691909911">
          <w:marLeft w:val="0"/>
          <w:marRight w:val="0"/>
          <w:marTop w:val="0"/>
          <w:marBottom w:val="0"/>
          <w:divBdr>
            <w:top w:val="none" w:sz="0" w:space="0" w:color="auto"/>
            <w:left w:val="none" w:sz="0" w:space="0" w:color="auto"/>
            <w:bottom w:val="none" w:sz="0" w:space="0" w:color="auto"/>
            <w:right w:val="none" w:sz="0" w:space="0" w:color="auto"/>
          </w:divBdr>
        </w:div>
        <w:div w:id="1191145044">
          <w:marLeft w:val="0"/>
          <w:marRight w:val="0"/>
          <w:marTop w:val="0"/>
          <w:marBottom w:val="0"/>
          <w:divBdr>
            <w:top w:val="none" w:sz="0" w:space="0" w:color="auto"/>
            <w:left w:val="none" w:sz="0" w:space="0" w:color="auto"/>
            <w:bottom w:val="none" w:sz="0" w:space="0" w:color="auto"/>
            <w:right w:val="none" w:sz="0" w:space="0" w:color="auto"/>
          </w:divBdr>
        </w:div>
        <w:div w:id="798378454">
          <w:marLeft w:val="0"/>
          <w:marRight w:val="0"/>
          <w:marTop w:val="0"/>
          <w:marBottom w:val="0"/>
          <w:divBdr>
            <w:top w:val="none" w:sz="0" w:space="0" w:color="auto"/>
            <w:left w:val="none" w:sz="0" w:space="0" w:color="auto"/>
            <w:bottom w:val="none" w:sz="0" w:space="0" w:color="auto"/>
            <w:right w:val="none" w:sz="0" w:space="0" w:color="auto"/>
          </w:divBdr>
        </w:div>
        <w:div w:id="1010525254">
          <w:marLeft w:val="0"/>
          <w:marRight w:val="0"/>
          <w:marTop w:val="0"/>
          <w:marBottom w:val="0"/>
          <w:divBdr>
            <w:top w:val="none" w:sz="0" w:space="0" w:color="auto"/>
            <w:left w:val="none" w:sz="0" w:space="0" w:color="auto"/>
            <w:bottom w:val="none" w:sz="0" w:space="0" w:color="auto"/>
            <w:right w:val="none" w:sz="0" w:space="0" w:color="auto"/>
          </w:divBdr>
        </w:div>
        <w:div w:id="1934626839">
          <w:marLeft w:val="0"/>
          <w:marRight w:val="0"/>
          <w:marTop w:val="0"/>
          <w:marBottom w:val="0"/>
          <w:divBdr>
            <w:top w:val="none" w:sz="0" w:space="0" w:color="auto"/>
            <w:left w:val="none" w:sz="0" w:space="0" w:color="auto"/>
            <w:bottom w:val="none" w:sz="0" w:space="0" w:color="auto"/>
            <w:right w:val="none" w:sz="0" w:space="0" w:color="auto"/>
          </w:divBdr>
        </w:div>
        <w:div w:id="1257248596">
          <w:marLeft w:val="0"/>
          <w:marRight w:val="0"/>
          <w:marTop w:val="0"/>
          <w:marBottom w:val="0"/>
          <w:divBdr>
            <w:top w:val="none" w:sz="0" w:space="0" w:color="auto"/>
            <w:left w:val="none" w:sz="0" w:space="0" w:color="auto"/>
            <w:bottom w:val="none" w:sz="0" w:space="0" w:color="auto"/>
            <w:right w:val="none" w:sz="0" w:space="0" w:color="auto"/>
          </w:divBdr>
        </w:div>
        <w:div w:id="236525703">
          <w:marLeft w:val="0"/>
          <w:marRight w:val="0"/>
          <w:marTop w:val="0"/>
          <w:marBottom w:val="0"/>
          <w:divBdr>
            <w:top w:val="none" w:sz="0" w:space="0" w:color="auto"/>
            <w:left w:val="none" w:sz="0" w:space="0" w:color="auto"/>
            <w:bottom w:val="none" w:sz="0" w:space="0" w:color="auto"/>
            <w:right w:val="none" w:sz="0" w:space="0" w:color="auto"/>
          </w:divBdr>
        </w:div>
        <w:div w:id="2033342335">
          <w:marLeft w:val="0"/>
          <w:marRight w:val="0"/>
          <w:marTop w:val="0"/>
          <w:marBottom w:val="0"/>
          <w:divBdr>
            <w:top w:val="none" w:sz="0" w:space="0" w:color="auto"/>
            <w:left w:val="none" w:sz="0" w:space="0" w:color="auto"/>
            <w:bottom w:val="none" w:sz="0" w:space="0" w:color="auto"/>
            <w:right w:val="none" w:sz="0" w:space="0" w:color="auto"/>
          </w:divBdr>
        </w:div>
        <w:div w:id="1294824605">
          <w:marLeft w:val="0"/>
          <w:marRight w:val="0"/>
          <w:marTop w:val="0"/>
          <w:marBottom w:val="0"/>
          <w:divBdr>
            <w:top w:val="none" w:sz="0" w:space="0" w:color="auto"/>
            <w:left w:val="none" w:sz="0" w:space="0" w:color="auto"/>
            <w:bottom w:val="none" w:sz="0" w:space="0" w:color="auto"/>
            <w:right w:val="none" w:sz="0" w:space="0" w:color="auto"/>
          </w:divBdr>
        </w:div>
        <w:div w:id="1130437769">
          <w:marLeft w:val="0"/>
          <w:marRight w:val="0"/>
          <w:marTop w:val="0"/>
          <w:marBottom w:val="0"/>
          <w:divBdr>
            <w:top w:val="none" w:sz="0" w:space="0" w:color="auto"/>
            <w:left w:val="none" w:sz="0" w:space="0" w:color="auto"/>
            <w:bottom w:val="none" w:sz="0" w:space="0" w:color="auto"/>
            <w:right w:val="none" w:sz="0" w:space="0" w:color="auto"/>
          </w:divBdr>
        </w:div>
        <w:div w:id="989097974">
          <w:marLeft w:val="0"/>
          <w:marRight w:val="0"/>
          <w:marTop w:val="0"/>
          <w:marBottom w:val="0"/>
          <w:divBdr>
            <w:top w:val="none" w:sz="0" w:space="0" w:color="auto"/>
            <w:left w:val="none" w:sz="0" w:space="0" w:color="auto"/>
            <w:bottom w:val="none" w:sz="0" w:space="0" w:color="auto"/>
            <w:right w:val="none" w:sz="0" w:space="0" w:color="auto"/>
          </w:divBdr>
        </w:div>
        <w:div w:id="1354304555">
          <w:marLeft w:val="0"/>
          <w:marRight w:val="0"/>
          <w:marTop w:val="0"/>
          <w:marBottom w:val="0"/>
          <w:divBdr>
            <w:top w:val="none" w:sz="0" w:space="0" w:color="auto"/>
            <w:left w:val="none" w:sz="0" w:space="0" w:color="auto"/>
            <w:bottom w:val="none" w:sz="0" w:space="0" w:color="auto"/>
            <w:right w:val="none" w:sz="0" w:space="0" w:color="auto"/>
          </w:divBdr>
        </w:div>
        <w:div w:id="1782602877">
          <w:marLeft w:val="0"/>
          <w:marRight w:val="0"/>
          <w:marTop w:val="0"/>
          <w:marBottom w:val="0"/>
          <w:divBdr>
            <w:top w:val="none" w:sz="0" w:space="0" w:color="auto"/>
            <w:left w:val="none" w:sz="0" w:space="0" w:color="auto"/>
            <w:bottom w:val="none" w:sz="0" w:space="0" w:color="auto"/>
            <w:right w:val="none" w:sz="0" w:space="0" w:color="auto"/>
          </w:divBdr>
        </w:div>
        <w:div w:id="1197159274">
          <w:marLeft w:val="0"/>
          <w:marRight w:val="0"/>
          <w:marTop w:val="0"/>
          <w:marBottom w:val="0"/>
          <w:divBdr>
            <w:top w:val="none" w:sz="0" w:space="0" w:color="auto"/>
            <w:left w:val="none" w:sz="0" w:space="0" w:color="auto"/>
            <w:bottom w:val="none" w:sz="0" w:space="0" w:color="auto"/>
            <w:right w:val="none" w:sz="0" w:space="0" w:color="auto"/>
          </w:divBdr>
        </w:div>
        <w:div w:id="1845782474">
          <w:marLeft w:val="0"/>
          <w:marRight w:val="0"/>
          <w:marTop w:val="0"/>
          <w:marBottom w:val="0"/>
          <w:divBdr>
            <w:top w:val="none" w:sz="0" w:space="0" w:color="auto"/>
            <w:left w:val="none" w:sz="0" w:space="0" w:color="auto"/>
            <w:bottom w:val="none" w:sz="0" w:space="0" w:color="auto"/>
            <w:right w:val="none" w:sz="0" w:space="0" w:color="auto"/>
          </w:divBdr>
        </w:div>
        <w:div w:id="1715694982">
          <w:marLeft w:val="0"/>
          <w:marRight w:val="0"/>
          <w:marTop w:val="0"/>
          <w:marBottom w:val="0"/>
          <w:divBdr>
            <w:top w:val="none" w:sz="0" w:space="0" w:color="auto"/>
            <w:left w:val="none" w:sz="0" w:space="0" w:color="auto"/>
            <w:bottom w:val="none" w:sz="0" w:space="0" w:color="auto"/>
            <w:right w:val="none" w:sz="0" w:space="0" w:color="auto"/>
          </w:divBdr>
        </w:div>
        <w:div w:id="1613710898">
          <w:marLeft w:val="0"/>
          <w:marRight w:val="0"/>
          <w:marTop w:val="0"/>
          <w:marBottom w:val="0"/>
          <w:divBdr>
            <w:top w:val="none" w:sz="0" w:space="0" w:color="auto"/>
            <w:left w:val="none" w:sz="0" w:space="0" w:color="auto"/>
            <w:bottom w:val="none" w:sz="0" w:space="0" w:color="auto"/>
            <w:right w:val="none" w:sz="0" w:space="0" w:color="auto"/>
          </w:divBdr>
        </w:div>
        <w:div w:id="349331454">
          <w:marLeft w:val="0"/>
          <w:marRight w:val="0"/>
          <w:marTop w:val="0"/>
          <w:marBottom w:val="0"/>
          <w:divBdr>
            <w:top w:val="none" w:sz="0" w:space="0" w:color="auto"/>
            <w:left w:val="none" w:sz="0" w:space="0" w:color="auto"/>
            <w:bottom w:val="none" w:sz="0" w:space="0" w:color="auto"/>
            <w:right w:val="none" w:sz="0" w:space="0" w:color="auto"/>
          </w:divBdr>
        </w:div>
        <w:div w:id="910311567">
          <w:marLeft w:val="0"/>
          <w:marRight w:val="0"/>
          <w:marTop w:val="0"/>
          <w:marBottom w:val="0"/>
          <w:divBdr>
            <w:top w:val="none" w:sz="0" w:space="0" w:color="auto"/>
            <w:left w:val="none" w:sz="0" w:space="0" w:color="auto"/>
            <w:bottom w:val="none" w:sz="0" w:space="0" w:color="auto"/>
            <w:right w:val="none" w:sz="0" w:space="0" w:color="auto"/>
          </w:divBdr>
        </w:div>
        <w:div w:id="1155755069">
          <w:marLeft w:val="0"/>
          <w:marRight w:val="0"/>
          <w:marTop w:val="0"/>
          <w:marBottom w:val="0"/>
          <w:divBdr>
            <w:top w:val="none" w:sz="0" w:space="0" w:color="auto"/>
            <w:left w:val="none" w:sz="0" w:space="0" w:color="auto"/>
            <w:bottom w:val="none" w:sz="0" w:space="0" w:color="auto"/>
            <w:right w:val="none" w:sz="0" w:space="0" w:color="auto"/>
          </w:divBdr>
        </w:div>
        <w:div w:id="2130514595">
          <w:marLeft w:val="0"/>
          <w:marRight w:val="0"/>
          <w:marTop w:val="0"/>
          <w:marBottom w:val="0"/>
          <w:divBdr>
            <w:top w:val="none" w:sz="0" w:space="0" w:color="auto"/>
            <w:left w:val="none" w:sz="0" w:space="0" w:color="auto"/>
            <w:bottom w:val="none" w:sz="0" w:space="0" w:color="auto"/>
            <w:right w:val="none" w:sz="0" w:space="0" w:color="auto"/>
          </w:divBdr>
        </w:div>
        <w:div w:id="1955556540">
          <w:marLeft w:val="0"/>
          <w:marRight w:val="0"/>
          <w:marTop w:val="0"/>
          <w:marBottom w:val="0"/>
          <w:divBdr>
            <w:top w:val="none" w:sz="0" w:space="0" w:color="auto"/>
            <w:left w:val="none" w:sz="0" w:space="0" w:color="auto"/>
            <w:bottom w:val="none" w:sz="0" w:space="0" w:color="auto"/>
            <w:right w:val="none" w:sz="0" w:space="0" w:color="auto"/>
          </w:divBdr>
        </w:div>
        <w:div w:id="339162517">
          <w:marLeft w:val="0"/>
          <w:marRight w:val="0"/>
          <w:marTop w:val="0"/>
          <w:marBottom w:val="0"/>
          <w:divBdr>
            <w:top w:val="none" w:sz="0" w:space="0" w:color="auto"/>
            <w:left w:val="none" w:sz="0" w:space="0" w:color="auto"/>
            <w:bottom w:val="none" w:sz="0" w:space="0" w:color="auto"/>
            <w:right w:val="none" w:sz="0" w:space="0" w:color="auto"/>
          </w:divBdr>
        </w:div>
      </w:divsChild>
    </w:div>
    <w:div w:id="606430396">
      <w:bodyDiv w:val="1"/>
      <w:marLeft w:val="0"/>
      <w:marRight w:val="0"/>
      <w:marTop w:val="0"/>
      <w:marBottom w:val="0"/>
      <w:divBdr>
        <w:top w:val="none" w:sz="0" w:space="0" w:color="auto"/>
        <w:left w:val="none" w:sz="0" w:space="0" w:color="auto"/>
        <w:bottom w:val="none" w:sz="0" w:space="0" w:color="auto"/>
        <w:right w:val="none" w:sz="0" w:space="0" w:color="auto"/>
      </w:divBdr>
      <w:divsChild>
        <w:div w:id="231701183">
          <w:marLeft w:val="0"/>
          <w:marRight w:val="0"/>
          <w:marTop w:val="0"/>
          <w:marBottom w:val="0"/>
          <w:divBdr>
            <w:top w:val="none" w:sz="0" w:space="0" w:color="auto"/>
            <w:left w:val="none" w:sz="0" w:space="0" w:color="auto"/>
            <w:bottom w:val="none" w:sz="0" w:space="0" w:color="auto"/>
            <w:right w:val="none" w:sz="0" w:space="0" w:color="auto"/>
          </w:divBdr>
          <w:divsChild>
            <w:div w:id="1903755738">
              <w:marLeft w:val="0"/>
              <w:marRight w:val="0"/>
              <w:marTop w:val="0"/>
              <w:marBottom w:val="0"/>
              <w:divBdr>
                <w:top w:val="none" w:sz="0" w:space="0" w:color="auto"/>
                <w:left w:val="none" w:sz="0" w:space="0" w:color="auto"/>
                <w:bottom w:val="none" w:sz="0" w:space="0" w:color="auto"/>
                <w:right w:val="none" w:sz="0" w:space="0" w:color="auto"/>
              </w:divBdr>
              <w:divsChild>
                <w:div w:id="1826511264">
                  <w:marLeft w:val="0"/>
                  <w:marRight w:val="0"/>
                  <w:marTop w:val="0"/>
                  <w:marBottom w:val="0"/>
                  <w:divBdr>
                    <w:top w:val="none" w:sz="0" w:space="0" w:color="auto"/>
                    <w:left w:val="none" w:sz="0" w:space="0" w:color="auto"/>
                    <w:bottom w:val="none" w:sz="0" w:space="0" w:color="auto"/>
                    <w:right w:val="none" w:sz="0" w:space="0" w:color="auto"/>
                  </w:divBdr>
                  <w:divsChild>
                    <w:div w:id="162129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562407">
      <w:bodyDiv w:val="1"/>
      <w:marLeft w:val="0"/>
      <w:marRight w:val="0"/>
      <w:marTop w:val="0"/>
      <w:marBottom w:val="0"/>
      <w:divBdr>
        <w:top w:val="none" w:sz="0" w:space="0" w:color="auto"/>
        <w:left w:val="none" w:sz="0" w:space="0" w:color="auto"/>
        <w:bottom w:val="none" w:sz="0" w:space="0" w:color="auto"/>
        <w:right w:val="none" w:sz="0" w:space="0" w:color="auto"/>
      </w:divBdr>
    </w:div>
    <w:div w:id="638416962">
      <w:bodyDiv w:val="1"/>
      <w:marLeft w:val="0"/>
      <w:marRight w:val="0"/>
      <w:marTop w:val="0"/>
      <w:marBottom w:val="0"/>
      <w:divBdr>
        <w:top w:val="none" w:sz="0" w:space="0" w:color="auto"/>
        <w:left w:val="none" w:sz="0" w:space="0" w:color="auto"/>
        <w:bottom w:val="none" w:sz="0" w:space="0" w:color="auto"/>
        <w:right w:val="none" w:sz="0" w:space="0" w:color="auto"/>
      </w:divBdr>
    </w:div>
    <w:div w:id="672879062">
      <w:bodyDiv w:val="1"/>
      <w:marLeft w:val="0"/>
      <w:marRight w:val="0"/>
      <w:marTop w:val="0"/>
      <w:marBottom w:val="0"/>
      <w:divBdr>
        <w:top w:val="none" w:sz="0" w:space="0" w:color="auto"/>
        <w:left w:val="none" w:sz="0" w:space="0" w:color="auto"/>
        <w:bottom w:val="none" w:sz="0" w:space="0" w:color="auto"/>
        <w:right w:val="none" w:sz="0" w:space="0" w:color="auto"/>
      </w:divBdr>
      <w:divsChild>
        <w:div w:id="1060791991">
          <w:marLeft w:val="0"/>
          <w:marRight w:val="0"/>
          <w:marTop w:val="0"/>
          <w:marBottom w:val="0"/>
          <w:divBdr>
            <w:top w:val="none" w:sz="0" w:space="0" w:color="auto"/>
            <w:left w:val="none" w:sz="0" w:space="0" w:color="auto"/>
            <w:bottom w:val="none" w:sz="0" w:space="0" w:color="auto"/>
            <w:right w:val="none" w:sz="0" w:space="0" w:color="auto"/>
          </w:divBdr>
          <w:divsChild>
            <w:div w:id="1375348507">
              <w:marLeft w:val="0"/>
              <w:marRight w:val="0"/>
              <w:marTop w:val="0"/>
              <w:marBottom w:val="0"/>
              <w:divBdr>
                <w:top w:val="none" w:sz="0" w:space="0" w:color="auto"/>
                <w:left w:val="none" w:sz="0" w:space="0" w:color="auto"/>
                <w:bottom w:val="none" w:sz="0" w:space="0" w:color="auto"/>
                <w:right w:val="none" w:sz="0" w:space="0" w:color="auto"/>
              </w:divBdr>
              <w:divsChild>
                <w:div w:id="679817452">
                  <w:marLeft w:val="0"/>
                  <w:marRight w:val="0"/>
                  <w:marTop w:val="0"/>
                  <w:marBottom w:val="0"/>
                  <w:divBdr>
                    <w:top w:val="none" w:sz="0" w:space="0" w:color="auto"/>
                    <w:left w:val="none" w:sz="0" w:space="0" w:color="auto"/>
                    <w:bottom w:val="none" w:sz="0" w:space="0" w:color="auto"/>
                    <w:right w:val="none" w:sz="0" w:space="0" w:color="auto"/>
                  </w:divBdr>
                  <w:divsChild>
                    <w:div w:id="189441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194423">
      <w:bodyDiv w:val="1"/>
      <w:marLeft w:val="0"/>
      <w:marRight w:val="0"/>
      <w:marTop w:val="0"/>
      <w:marBottom w:val="0"/>
      <w:divBdr>
        <w:top w:val="none" w:sz="0" w:space="0" w:color="auto"/>
        <w:left w:val="none" w:sz="0" w:space="0" w:color="auto"/>
        <w:bottom w:val="none" w:sz="0" w:space="0" w:color="auto"/>
        <w:right w:val="none" w:sz="0" w:space="0" w:color="auto"/>
      </w:divBdr>
    </w:div>
    <w:div w:id="799541226">
      <w:bodyDiv w:val="1"/>
      <w:marLeft w:val="0"/>
      <w:marRight w:val="0"/>
      <w:marTop w:val="0"/>
      <w:marBottom w:val="0"/>
      <w:divBdr>
        <w:top w:val="none" w:sz="0" w:space="0" w:color="auto"/>
        <w:left w:val="none" w:sz="0" w:space="0" w:color="auto"/>
        <w:bottom w:val="none" w:sz="0" w:space="0" w:color="auto"/>
        <w:right w:val="none" w:sz="0" w:space="0" w:color="auto"/>
      </w:divBdr>
      <w:divsChild>
        <w:div w:id="932708473">
          <w:marLeft w:val="0"/>
          <w:marRight w:val="0"/>
          <w:marTop w:val="0"/>
          <w:marBottom w:val="0"/>
          <w:divBdr>
            <w:top w:val="none" w:sz="0" w:space="0" w:color="auto"/>
            <w:left w:val="none" w:sz="0" w:space="0" w:color="auto"/>
            <w:bottom w:val="none" w:sz="0" w:space="0" w:color="auto"/>
            <w:right w:val="none" w:sz="0" w:space="0" w:color="auto"/>
          </w:divBdr>
          <w:divsChild>
            <w:div w:id="1895315581">
              <w:marLeft w:val="0"/>
              <w:marRight w:val="0"/>
              <w:marTop w:val="0"/>
              <w:marBottom w:val="0"/>
              <w:divBdr>
                <w:top w:val="none" w:sz="0" w:space="0" w:color="auto"/>
                <w:left w:val="none" w:sz="0" w:space="0" w:color="auto"/>
                <w:bottom w:val="none" w:sz="0" w:space="0" w:color="auto"/>
                <w:right w:val="none" w:sz="0" w:space="0" w:color="auto"/>
              </w:divBdr>
              <w:divsChild>
                <w:div w:id="767114951">
                  <w:marLeft w:val="0"/>
                  <w:marRight w:val="0"/>
                  <w:marTop w:val="0"/>
                  <w:marBottom w:val="0"/>
                  <w:divBdr>
                    <w:top w:val="none" w:sz="0" w:space="0" w:color="auto"/>
                    <w:left w:val="none" w:sz="0" w:space="0" w:color="auto"/>
                    <w:bottom w:val="none" w:sz="0" w:space="0" w:color="auto"/>
                    <w:right w:val="none" w:sz="0" w:space="0" w:color="auto"/>
                  </w:divBdr>
                  <w:divsChild>
                    <w:div w:id="89496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075686">
      <w:bodyDiv w:val="1"/>
      <w:marLeft w:val="0"/>
      <w:marRight w:val="0"/>
      <w:marTop w:val="0"/>
      <w:marBottom w:val="0"/>
      <w:divBdr>
        <w:top w:val="none" w:sz="0" w:space="0" w:color="auto"/>
        <w:left w:val="none" w:sz="0" w:space="0" w:color="auto"/>
        <w:bottom w:val="none" w:sz="0" w:space="0" w:color="auto"/>
        <w:right w:val="none" w:sz="0" w:space="0" w:color="auto"/>
      </w:divBdr>
      <w:divsChild>
        <w:div w:id="1047607816">
          <w:marLeft w:val="0"/>
          <w:marRight w:val="0"/>
          <w:marTop w:val="0"/>
          <w:marBottom w:val="0"/>
          <w:divBdr>
            <w:top w:val="none" w:sz="0" w:space="0" w:color="auto"/>
            <w:left w:val="none" w:sz="0" w:space="0" w:color="auto"/>
            <w:bottom w:val="none" w:sz="0" w:space="0" w:color="auto"/>
            <w:right w:val="none" w:sz="0" w:space="0" w:color="auto"/>
          </w:divBdr>
        </w:div>
      </w:divsChild>
    </w:div>
    <w:div w:id="839854298">
      <w:bodyDiv w:val="1"/>
      <w:marLeft w:val="0"/>
      <w:marRight w:val="0"/>
      <w:marTop w:val="0"/>
      <w:marBottom w:val="0"/>
      <w:divBdr>
        <w:top w:val="none" w:sz="0" w:space="0" w:color="auto"/>
        <w:left w:val="none" w:sz="0" w:space="0" w:color="auto"/>
        <w:bottom w:val="none" w:sz="0" w:space="0" w:color="auto"/>
        <w:right w:val="none" w:sz="0" w:space="0" w:color="auto"/>
      </w:divBdr>
      <w:divsChild>
        <w:div w:id="918101606">
          <w:marLeft w:val="0"/>
          <w:marRight w:val="0"/>
          <w:marTop w:val="0"/>
          <w:marBottom w:val="0"/>
          <w:divBdr>
            <w:top w:val="none" w:sz="0" w:space="0" w:color="auto"/>
            <w:left w:val="none" w:sz="0" w:space="0" w:color="auto"/>
            <w:bottom w:val="none" w:sz="0" w:space="0" w:color="auto"/>
            <w:right w:val="none" w:sz="0" w:space="0" w:color="auto"/>
          </w:divBdr>
          <w:divsChild>
            <w:div w:id="763303992">
              <w:marLeft w:val="0"/>
              <w:marRight w:val="0"/>
              <w:marTop w:val="0"/>
              <w:marBottom w:val="0"/>
              <w:divBdr>
                <w:top w:val="none" w:sz="0" w:space="0" w:color="auto"/>
                <w:left w:val="none" w:sz="0" w:space="0" w:color="auto"/>
                <w:bottom w:val="none" w:sz="0" w:space="0" w:color="auto"/>
                <w:right w:val="none" w:sz="0" w:space="0" w:color="auto"/>
              </w:divBdr>
              <w:divsChild>
                <w:div w:id="174853529">
                  <w:marLeft w:val="0"/>
                  <w:marRight w:val="0"/>
                  <w:marTop w:val="0"/>
                  <w:marBottom w:val="0"/>
                  <w:divBdr>
                    <w:top w:val="none" w:sz="0" w:space="0" w:color="auto"/>
                    <w:left w:val="none" w:sz="0" w:space="0" w:color="auto"/>
                    <w:bottom w:val="none" w:sz="0" w:space="0" w:color="auto"/>
                    <w:right w:val="none" w:sz="0" w:space="0" w:color="auto"/>
                  </w:divBdr>
                  <w:divsChild>
                    <w:div w:id="106033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700275">
      <w:bodyDiv w:val="1"/>
      <w:marLeft w:val="0"/>
      <w:marRight w:val="0"/>
      <w:marTop w:val="0"/>
      <w:marBottom w:val="0"/>
      <w:divBdr>
        <w:top w:val="none" w:sz="0" w:space="0" w:color="auto"/>
        <w:left w:val="none" w:sz="0" w:space="0" w:color="auto"/>
        <w:bottom w:val="none" w:sz="0" w:space="0" w:color="auto"/>
        <w:right w:val="none" w:sz="0" w:space="0" w:color="auto"/>
      </w:divBdr>
      <w:divsChild>
        <w:div w:id="105276856">
          <w:marLeft w:val="0"/>
          <w:marRight w:val="0"/>
          <w:marTop w:val="0"/>
          <w:marBottom w:val="0"/>
          <w:divBdr>
            <w:top w:val="none" w:sz="0" w:space="0" w:color="auto"/>
            <w:left w:val="none" w:sz="0" w:space="0" w:color="auto"/>
            <w:bottom w:val="none" w:sz="0" w:space="0" w:color="auto"/>
            <w:right w:val="none" w:sz="0" w:space="0" w:color="auto"/>
          </w:divBdr>
          <w:divsChild>
            <w:div w:id="453138792">
              <w:marLeft w:val="0"/>
              <w:marRight w:val="0"/>
              <w:marTop w:val="0"/>
              <w:marBottom w:val="0"/>
              <w:divBdr>
                <w:top w:val="none" w:sz="0" w:space="0" w:color="auto"/>
                <w:left w:val="none" w:sz="0" w:space="0" w:color="auto"/>
                <w:bottom w:val="none" w:sz="0" w:space="0" w:color="auto"/>
                <w:right w:val="none" w:sz="0" w:space="0" w:color="auto"/>
              </w:divBdr>
              <w:divsChild>
                <w:div w:id="598873019">
                  <w:marLeft w:val="0"/>
                  <w:marRight w:val="0"/>
                  <w:marTop w:val="0"/>
                  <w:marBottom w:val="0"/>
                  <w:divBdr>
                    <w:top w:val="none" w:sz="0" w:space="0" w:color="auto"/>
                    <w:left w:val="none" w:sz="0" w:space="0" w:color="auto"/>
                    <w:bottom w:val="none" w:sz="0" w:space="0" w:color="auto"/>
                    <w:right w:val="none" w:sz="0" w:space="0" w:color="auto"/>
                  </w:divBdr>
                  <w:divsChild>
                    <w:div w:id="1351956925">
                      <w:marLeft w:val="0"/>
                      <w:marRight w:val="0"/>
                      <w:marTop w:val="0"/>
                      <w:marBottom w:val="0"/>
                      <w:divBdr>
                        <w:top w:val="none" w:sz="0" w:space="0" w:color="auto"/>
                        <w:left w:val="none" w:sz="0" w:space="0" w:color="auto"/>
                        <w:bottom w:val="none" w:sz="0" w:space="0" w:color="auto"/>
                        <w:right w:val="none" w:sz="0" w:space="0" w:color="auto"/>
                      </w:divBdr>
                    </w:div>
                  </w:divsChild>
                </w:div>
                <w:div w:id="1871642838">
                  <w:marLeft w:val="0"/>
                  <w:marRight w:val="0"/>
                  <w:marTop w:val="0"/>
                  <w:marBottom w:val="0"/>
                  <w:divBdr>
                    <w:top w:val="none" w:sz="0" w:space="0" w:color="auto"/>
                    <w:left w:val="none" w:sz="0" w:space="0" w:color="auto"/>
                    <w:bottom w:val="none" w:sz="0" w:space="0" w:color="auto"/>
                    <w:right w:val="none" w:sz="0" w:space="0" w:color="auto"/>
                  </w:divBdr>
                  <w:divsChild>
                    <w:div w:id="17772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43722">
          <w:marLeft w:val="0"/>
          <w:marRight w:val="0"/>
          <w:marTop w:val="0"/>
          <w:marBottom w:val="0"/>
          <w:divBdr>
            <w:top w:val="none" w:sz="0" w:space="0" w:color="auto"/>
            <w:left w:val="none" w:sz="0" w:space="0" w:color="auto"/>
            <w:bottom w:val="none" w:sz="0" w:space="0" w:color="auto"/>
            <w:right w:val="none" w:sz="0" w:space="0" w:color="auto"/>
          </w:divBdr>
          <w:divsChild>
            <w:div w:id="9986854">
              <w:marLeft w:val="0"/>
              <w:marRight w:val="0"/>
              <w:marTop w:val="0"/>
              <w:marBottom w:val="0"/>
              <w:divBdr>
                <w:top w:val="none" w:sz="0" w:space="0" w:color="auto"/>
                <w:left w:val="none" w:sz="0" w:space="0" w:color="auto"/>
                <w:bottom w:val="none" w:sz="0" w:space="0" w:color="auto"/>
                <w:right w:val="none" w:sz="0" w:space="0" w:color="auto"/>
              </w:divBdr>
              <w:divsChild>
                <w:div w:id="2052411887">
                  <w:marLeft w:val="0"/>
                  <w:marRight w:val="0"/>
                  <w:marTop w:val="0"/>
                  <w:marBottom w:val="0"/>
                  <w:divBdr>
                    <w:top w:val="none" w:sz="0" w:space="0" w:color="auto"/>
                    <w:left w:val="none" w:sz="0" w:space="0" w:color="auto"/>
                    <w:bottom w:val="none" w:sz="0" w:space="0" w:color="auto"/>
                    <w:right w:val="none" w:sz="0" w:space="0" w:color="auto"/>
                  </w:divBdr>
                  <w:divsChild>
                    <w:div w:id="917055527">
                      <w:marLeft w:val="0"/>
                      <w:marRight w:val="0"/>
                      <w:marTop w:val="0"/>
                      <w:marBottom w:val="0"/>
                      <w:divBdr>
                        <w:top w:val="none" w:sz="0" w:space="0" w:color="auto"/>
                        <w:left w:val="none" w:sz="0" w:space="0" w:color="auto"/>
                        <w:bottom w:val="none" w:sz="0" w:space="0" w:color="auto"/>
                        <w:right w:val="none" w:sz="0" w:space="0" w:color="auto"/>
                      </w:divBdr>
                    </w:div>
                  </w:divsChild>
                </w:div>
                <w:div w:id="2082868538">
                  <w:marLeft w:val="0"/>
                  <w:marRight w:val="0"/>
                  <w:marTop w:val="0"/>
                  <w:marBottom w:val="0"/>
                  <w:divBdr>
                    <w:top w:val="none" w:sz="0" w:space="0" w:color="auto"/>
                    <w:left w:val="none" w:sz="0" w:space="0" w:color="auto"/>
                    <w:bottom w:val="none" w:sz="0" w:space="0" w:color="auto"/>
                    <w:right w:val="none" w:sz="0" w:space="0" w:color="auto"/>
                  </w:divBdr>
                  <w:divsChild>
                    <w:div w:id="188613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6004">
          <w:marLeft w:val="0"/>
          <w:marRight w:val="0"/>
          <w:marTop w:val="0"/>
          <w:marBottom w:val="0"/>
          <w:divBdr>
            <w:top w:val="none" w:sz="0" w:space="0" w:color="auto"/>
            <w:left w:val="none" w:sz="0" w:space="0" w:color="auto"/>
            <w:bottom w:val="none" w:sz="0" w:space="0" w:color="auto"/>
            <w:right w:val="none" w:sz="0" w:space="0" w:color="auto"/>
          </w:divBdr>
          <w:divsChild>
            <w:div w:id="1254626256">
              <w:marLeft w:val="0"/>
              <w:marRight w:val="0"/>
              <w:marTop w:val="0"/>
              <w:marBottom w:val="0"/>
              <w:divBdr>
                <w:top w:val="none" w:sz="0" w:space="0" w:color="auto"/>
                <w:left w:val="none" w:sz="0" w:space="0" w:color="auto"/>
                <w:bottom w:val="none" w:sz="0" w:space="0" w:color="auto"/>
                <w:right w:val="none" w:sz="0" w:space="0" w:color="auto"/>
              </w:divBdr>
              <w:divsChild>
                <w:div w:id="1976061545">
                  <w:marLeft w:val="0"/>
                  <w:marRight w:val="0"/>
                  <w:marTop w:val="0"/>
                  <w:marBottom w:val="0"/>
                  <w:divBdr>
                    <w:top w:val="none" w:sz="0" w:space="0" w:color="auto"/>
                    <w:left w:val="none" w:sz="0" w:space="0" w:color="auto"/>
                    <w:bottom w:val="none" w:sz="0" w:space="0" w:color="auto"/>
                    <w:right w:val="none" w:sz="0" w:space="0" w:color="auto"/>
                  </w:divBdr>
                  <w:divsChild>
                    <w:div w:id="1102148449">
                      <w:marLeft w:val="0"/>
                      <w:marRight w:val="0"/>
                      <w:marTop w:val="0"/>
                      <w:marBottom w:val="0"/>
                      <w:divBdr>
                        <w:top w:val="none" w:sz="0" w:space="0" w:color="auto"/>
                        <w:left w:val="none" w:sz="0" w:space="0" w:color="auto"/>
                        <w:bottom w:val="none" w:sz="0" w:space="0" w:color="auto"/>
                        <w:right w:val="none" w:sz="0" w:space="0" w:color="auto"/>
                      </w:divBdr>
                    </w:div>
                  </w:divsChild>
                </w:div>
                <w:div w:id="631910585">
                  <w:marLeft w:val="0"/>
                  <w:marRight w:val="0"/>
                  <w:marTop w:val="0"/>
                  <w:marBottom w:val="0"/>
                  <w:divBdr>
                    <w:top w:val="none" w:sz="0" w:space="0" w:color="auto"/>
                    <w:left w:val="none" w:sz="0" w:space="0" w:color="auto"/>
                    <w:bottom w:val="none" w:sz="0" w:space="0" w:color="auto"/>
                    <w:right w:val="none" w:sz="0" w:space="0" w:color="auto"/>
                  </w:divBdr>
                  <w:divsChild>
                    <w:div w:id="9952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46433">
          <w:marLeft w:val="0"/>
          <w:marRight w:val="0"/>
          <w:marTop w:val="0"/>
          <w:marBottom w:val="0"/>
          <w:divBdr>
            <w:top w:val="none" w:sz="0" w:space="0" w:color="auto"/>
            <w:left w:val="none" w:sz="0" w:space="0" w:color="auto"/>
            <w:bottom w:val="none" w:sz="0" w:space="0" w:color="auto"/>
            <w:right w:val="none" w:sz="0" w:space="0" w:color="auto"/>
          </w:divBdr>
          <w:divsChild>
            <w:div w:id="116875027">
              <w:marLeft w:val="0"/>
              <w:marRight w:val="0"/>
              <w:marTop w:val="0"/>
              <w:marBottom w:val="0"/>
              <w:divBdr>
                <w:top w:val="none" w:sz="0" w:space="0" w:color="auto"/>
                <w:left w:val="none" w:sz="0" w:space="0" w:color="auto"/>
                <w:bottom w:val="none" w:sz="0" w:space="0" w:color="auto"/>
                <w:right w:val="none" w:sz="0" w:space="0" w:color="auto"/>
              </w:divBdr>
              <w:divsChild>
                <w:div w:id="1537501580">
                  <w:marLeft w:val="0"/>
                  <w:marRight w:val="0"/>
                  <w:marTop w:val="0"/>
                  <w:marBottom w:val="0"/>
                  <w:divBdr>
                    <w:top w:val="none" w:sz="0" w:space="0" w:color="auto"/>
                    <w:left w:val="none" w:sz="0" w:space="0" w:color="auto"/>
                    <w:bottom w:val="none" w:sz="0" w:space="0" w:color="auto"/>
                    <w:right w:val="none" w:sz="0" w:space="0" w:color="auto"/>
                  </w:divBdr>
                  <w:divsChild>
                    <w:div w:id="786853438">
                      <w:marLeft w:val="0"/>
                      <w:marRight w:val="0"/>
                      <w:marTop w:val="0"/>
                      <w:marBottom w:val="0"/>
                      <w:divBdr>
                        <w:top w:val="none" w:sz="0" w:space="0" w:color="auto"/>
                        <w:left w:val="none" w:sz="0" w:space="0" w:color="auto"/>
                        <w:bottom w:val="none" w:sz="0" w:space="0" w:color="auto"/>
                        <w:right w:val="none" w:sz="0" w:space="0" w:color="auto"/>
                      </w:divBdr>
                    </w:div>
                  </w:divsChild>
                </w:div>
                <w:div w:id="496775175">
                  <w:marLeft w:val="0"/>
                  <w:marRight w:val="0"/>
                  <w:marTop w:val="0"/>
                  <w:marBottom w:val="0"/>
                  <w:divBdr>
                    <w:top w:val="none" w:sz="0" w:space="0" w:color="auto"/>
                    <w:left w:val="none" w:sz="0" w:space="0" w:color="auto"/>
                    <w:bottom w:val="none" w:sz="0" w:space="0" w:color="auto"/>
                    <w:right w:val="none" w:sz="0" w:space="0" w:color="auto"/>
                  </w:divBdr>
                  <w:divsChild>
                    <w:div w:id="125895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7393">
          <w:marLeft w:val="0"/>
          <w:marRight w:val="0"/>
          <w:marTop w:val="0"/>
          <w:marBottom w:val="0"/>
          <w:divBdr>
            <w:top w:val="none" w:sz="0" w:space="0" w:color="auto"/>
            <w:left w:val="none" w:sz="0" w:space="0" w:color="auto"/>
            <w:bottom w:val="none" w:sz="0" w:space="0" w:color="auto"/>
            <w:right w:val="none" w:sz="0" w:space="0" w:color="auto"/>
          </w:divBdr>
          <w:divsChild>
            <w:div w:id="1502158180">
              <w:marLeft w:val="0"/>
              <w:marRight w:val="0"/>
              <w:marTop w:val="0"/>
              <w:marBottom w:val="0"/>
              <w:divBdr>
                <w:top w:val="none" w:sz="0" w:space="0" w:color="auto"/>
                <w:left w:val="none" w:sz="0" w:space="0" w:color="auto"/>
                <w:bottom w:val="none" w:sz="0" w:space="0" w:color="auto"/>
                <w:right w:val="none" w:sz="0" w:space="0" w:color="auto"/>
              </w:divBdr>
              <w:divsChild>
                <w:div w:id="997463188">
                  <w:marLeft w:val="0"/>
                  <w:marRight w:val="0"/>
                  <w:marTop w:val="0"/>
                  <w:marBottom w:val="0"/>
                  <w:divBdr>
                    <w:top w:val="none" w:sz="0" w:space="0" w:color="auto"/>
                    <w:left w:val="none" w:sz="0" w:space="0" w:color="auto"/>
                    <w:bottom w:val="none" w:sz="0" w:space="0" w:color="auto"/>
                    <w:right w:val="none" w:sz="0" w:space="0" w:color="auto"/>
                  </w:divBdr>
                  <w:divsChild>
                    <w:div w:id="1996030697">
                      <w:marLeft w:val="0"/>
                      <w:marRight w:val="0"/>
                      <w:marTop w:val="0"/>
                      <w:marBottom w:val="0"/>
                      <w:divBdr>
                        <w:top w:val="none" w:sz="0" w:space="0" w:color="auto"/>
                        <w:left w:val="none" w:sz="0" w:space="0" w:color="auto"/>
                        <w:bottom w:val="none" w:sz="0" w:space="0" w:color="auto"/>
                        <w:right w:val="none" w:sz="0" w:space="0" w:color="auto"/>
                      </w:divBdr>
                    </w:div>
                  </w:divsChild>
                </w:div>
                <w:div w:id="415445798">
                  <w:marLeft w:val="0"/>
                  <w:marRight w:val="0"/>
                  <w:marTop w:val="0"/>
                  <w:marBottom w:val="0"/>
                  <w:divBdr>
                    <w:top w:val="none" w:sz="0" w:space="0" w:color="auto"/>
                    <w:left w:val="none" w:sz="0" w:space="0" w:color="auto"/>
                    <w:bottom w:val="none" w:sz="0" w:space="0" w:color="auto"/>
                    <w:right w:val="none" w:sz="0" w:space="0" w:color="auto"/>
                  </w:divBdr>
                  <w:divsChild>
                    <w:div w:id="202574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145014">
          <w:marLeft w:val="0"/>
          <w:marRight w:val="0"/>
          <w:marTop w:val="0"/>
          <w:marBottom w:val="0"/>
          <w:divBdr>
            <w:top w:val="none" w:sz="0" w:space="0" w:color="auto"/>
            <w:left w:val="none" w:sz="0" w:space="0" w:color="auto"/>
            <w:bottom w:val="none" w:sz="0" w:space="0" w:color="auto"/>
            <w:right w:val="none" w:sz="0" w:space="0" w:color="auto"/>
          </w:divBdr>
          <w:divsChild>
            <w:div w:id="702286258">
              <w:marLeft w:val="0"/>
              <w:marRight w:val="0"/>
              <w:marTop w:val="0"/>
              <w:marBottom w:val="0"/>
              <w:divBdr>
                <w:top w:val="none" w:sz="0" w:space="0" w:color="auto"/>
                <w:left w:val="none" w:sz="0" w:space="0" w:color="auto"/>
                <w:bottom w:val="none" w:sz="0" w:space="0" w:color="auto"/>
                <w:right w:val="none" w:sz="0" w:space="0" w:color="auto"/>
              </w:divBdr>
              <w:divsChild>
                <w:div w:id="1350373465">
                  <w:marLeft w:val="0"/>
                  <w:marRight w:val="0"/>
                  <w:marTop w:val="0"/>
                  <w:marBottom w:val="0"/>
                  <w:divBdr>
                    <w:top w:val="none" w:sz="0" w:space="0" w:color="auto"/>
                    <w:left w:val="none" w:sz="0" w:space="0" w:color="auto"/>
                    <w:bottom w:val="none" w:sz="0" w:space="0" w:color="auto"/>
                    <w:right w:val="none" w:sz="0" w:space="0" w:color="auto"/>
                  </w:divBdr>
                  <w:divsChild>
                    <w:div w:id="2033459838">
                      <w:marLeft w:val="0"/>
                      <w:marRight w:val="0"/>
                      <w:marTop w:val="0"/>
                      <w:marBottom w:val="0"/>
                      <w:divBdr>
                        <w:top w:val="none" w:sz="0" w:space="0" w:color="auto"/>
                        <w:left w:val="none" w:sz="0" w:space="0" w:color="auto"/>
                        <w:bottom w:val="none" w:sz="0" w:space="0" w:color="auto"/>
                        <w:right w:val="none" w:sz="0" w:space="0" w:color="auto"/>
                      </w:divBdr>
                    </w:div>
                  </w:divsChild>
                </w:div>
                <w:div w:id="2081436239">
                  <w:marLeft w:val="0"/>
                  <w:marRight w:val="0"/>
                  <w:marTop w:val="0"/>
                  <w:marBottom w:val="0"/>
                  <w:divBdr>
                    <w:top w:val="none" w:sz="0" w:space="0" w:color="auto"/>
                    <w:left w:val="none" w:sz="0" w:space="0" w:color="auto"/>
                    <w:bottom w:val="none" w:sz="0" w:space="0" w:color="auto"/>
                    <w:right w:val="none" w:sz="0" w:space="0" w:color="auto"/>
                  </w:divBdr>
                  <w:divsChild>
                    <w:div w:id="112442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58935">
          <w:marLeft w:val="0"/>
          <w:marRight w:val="0"/>
          <w:marTop w:val="0"/>
          <w:marBottom w:val="0"/>
          <w:divBdr>
            <w:top w:val="none" w:sz="0" w:space="0" w:color="auto"/>
            <w:left w:val="none" w:sz="0" w:space="0" w:color="auto"/>
            <w:bottom w:val="none" w:sz="0" w:space="0" w:color="auto"/>
            <w:right w:val="none" w:sz="0" w:space="0" w:color="auto"/>
          </w:divBdr>
          <w:divsChild>
            <w:div w:id="1008603203">
              <w:marLeft w:val="0"/>
              <w:marRight w:val="0"/>
              <w:marTop w:val="0"/>
              <w:marBottom w:val="0"/>
              <w:divBdr>
                <w:top w:val="none" w:sz="0" w:space="0" w:color="auto"/>
                <w:left w:val="none" w:sz="0" w:space="0" w:color="auto"/>
                <w:bottom w:val="none" w:sz="0" w:space="0" w:color="auto"/>
                <w:right w:val="none" w:sz="0" w:space="0" w:color="auto"/>
              </w:divBdr>
              <w:divsChild>
                <w:div w:id="1741126699">
                  <w:marLeft w:val="0"/>
                  <w:marRight w:val="0"/>
                  <w:marTop w:val="0"/>
                  <w:marBottom w:val="0"/>
                  <w:divBdr>
                    <w:top w:val="none" w:sz="0" w:space="0" w:color="auto"/>
                    <w:left w:val="none" w:sz="0" w:space="0" w:color="auto"/>
                    <w:bottom w:val="none" w:sz="0" w:space="0" w:color="auto"/>
                    <w:right w:val="none" w:sz="0" w:space="0" w:color="auto"/>
                  </w:divBdr>
                  <w:divsChild>
                    <w:div w:id="1285964060">
                      <w:marLeft w:val="0"/>
                      <w:marRight w:val="0"/>
                      <w:marTop w:val="0"/>
                      <w:marBottom w:val="0"/>
                      <w:divBdr>
                        <w:top w:val="none" w:sz="0" w:space="0" w:color="auto"/>
                        <w:left w:val="none" w:sz="0" w:space="0" w:color="auto"/>
                        <w:bottom w:val="none" w:sz="0" w:space="0" w:color="auto"/>
                        <w:right w:val="none" w:sz="0" w:space="0" w:color="auto"/>
                      </w:divBdr>
                    </w:div>
                  </w:divsChild>
                </w:div>
                <w:div w:id="1170757866">
                  <w:marLeft w:val="0"/>
                  <w:marRight w:val="0"/>
                  <w:marTop w:val="0"/>
                  <w:marBottom w:val="0"/>
                  <w:divBdr>
                    <w:top w:val="none" w:sz="0" w:space="0" w:color="auto"/>
                    <w:left w:val="none" w:sz="0" w:space="0" w:color="auto"/>
                    <w:bottom w:val="none" w:sz="0" w:space="0" w:color="auto"/>
                    <w:right w:val="none" w:sz="0" w:space="0" w:color="auto"/>
                  </w:divBdr>
                  <w:divsChild>
                    <w:div w:id="3972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0099">
          <w:marLeft w:val="0"/>
          <w:marRight w:val="0"/>
          <w:marTop w:val="0"/>
          <w:marBottom w:val="0"/>
          <w:divBdr>
            <w:top w:val="none" w:sz="0" w:space="0" w:color="auto"/>
            <w:left w:val="none" w:sz="0" w:space="0" w:color="auto"/>
            <w:bottom w:val="none" w:sz="0" w:space="0" w:color="auto"/>
            <w:right w:val="none" w:sz="0" w:space="0" w:color="auto"/>
          </w:divBdr>
          <w:divsChild>
            <w:div w:id="710614048">
              <w:marLeft w:val="0"/>
              <w:marRight w:val="0"/>
              <w:marTop w:val="0"/>
              <w:marBottom w:val="0"/>
              <w:divBdr>
                <w:top w:val="none" w:sz="0" w:space="0" w:color="auto"/>
                <w:left w:val="none" w:sz="0" w:space="0" w:color="auto"/>
                <w:bottom w:val="none" w:sz="0" w:space="0" w:color="auto"/>
                <w:right w:val="none" w:sz="0" w:space="0" w:color="auto"/>
              </w:divBdr>
              <w:divsChild>
                <w:div w:id="862590751">
                  <w:marLeft w:val="0"/>
                  <w:marRight w:val="0"/>
                  <w:marTop w:val="0"/>
                  <w:marBottom w:val="0"/>
                  <w:divBdr>
                    <w:top w:val="none" w:sz="0" w:space="0" w:color="auto"/>
                    <w:left w:val="none" w:sz="0" w:space="0" w:color="auto"/>
                    <w:bottom w:val="none" w:sz="0" w:space="0" w:color="auto"/>
                    <w:right w:val="none" w:sz="0" w:space="0" w:color="auto"/>
                  </w:divBdr>
                  <w:divsChild>
                    <w:div w:id="595091227">
                      <w:marLeft w:val="0"/>
                      <w:marRight w:val="0"/>
                      <w:marTop w:val="0"/>
                      <w:marBottom w:val="0"/>
                      <w:divBdr>
                        <w:top w:val="none" w:sz="0" w:space="0" w:color="auto"/>
                        <w:left w:val="none" w:sz="0" w:space="0" w:color="auto"/>
                        <w:bottom w:val="none" w:sz="0" w:space="0" w:color="auto"/>
                        <w:right w:val="none" w:sz="0" w:space="0" w:color="auto"/>
                      </w:divBdr>
                    </w:div>
                  </w:divsChild>
                </w:div>
                <w:div w:id="2008052882">
                  <w:marLeft w:val="0"/>
                  <w:marRight w:val="0"/>
                  <w:marTop w:val="0"/>
                  <w:marBottom w:val="0"/>
                  <w:divBdr>
                    <w:top w:val="none" w:sz="0" w:space="0" w:color="auto"/>
                    <w:left w:val="none" w:sz="0" w:space="0" w:color="auto"/>
                    <w:bottom w:val="none" w:sz="0" w:space="0" w:color="auto"/>
                    <w:right w:val="none" w:sz="0" w:space="0" w:color="auto"/>
                  </w:divBdr>
                  <w:divsChild>
                    <w:div w:id="5342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3902">
          <w:marLeft w:val="0"/>
          <w:marRight w:val="0"/>
          <w:marTop w:val="0"/>
          <w:marBottom w:val="0"/>
          <w:divBdr>
            <w:top w:val="none" w:sz="0" w:space="0" w:color="auto"/>
            <w:left w:val="none" w:sz="0" w:space="0" w:color="auto"/>
            <w:bottom w:val="none" w:sz="0" w:space="0" w:color="auto"/>
            <w:right w:val="none" w:sz="0" w:space="0" w:color="auto"/>
          </w:divBdr>
          <w:divsChild>
            <w:div w:id="1124806657">
              <w:marLeft w:val="0"/>
              <w:marRight w:val="0"/>
              <w:marTop w:val="0"/>
              <w:marBottom w:val="0"/>
              <w:divBdr>
                <w:top w:val="none" w:sz="0" w:space="0" w:color="auto"/>
                <w:left w:val="none" w:sz="0" w:space="0" w:color="auto"/>
                <w:bottom w:val="none" w:sz="0" w:space="0" w:color="auto"/>
                <w:right w:val="none" w:sz="0" w:space="0" w:color="auto"/>
              </w:divBdr>
              <w:divsChild>
                <w:div w:id="851262247">
                  <w:marLeft w:val="0"/>
                  <w:marRight w:val="0"/>
                  <w:marTop w:val="0"/>
                  <w:marBottom w:val="0"/>
                  <w:divBdr>
                    <w:top w:val="none" w:sz="0" w:space="0" w:color="auto"/>
                    <w:left w:val="none" w:sz="0" w:space="0" w:color="auto"/>
                    <w:bottom w:val="none" w:sz="0" w:space="0" w:color="auto"/>
                    <w:right w:val="none" w:sz="0" w:space="0" w:color="auto"/>
                  </w:divBdr>
                  <w:divsChild>
                    <w:div w:id="314921931">
                      <w:marLeft w:val="0"/>
                      <w:marRight w:val="0"/>
                      <w:marTop w:val="0"/>
                      <w:marBottom w:val="0"/>
                      <w:divBdr>
                        <w:top w:val="none" w:sz="0" w:space="0" w:color="auto"/>
                        <w:left w:val="none" w:sz="0" w:space="0" w:color="auto"/>
                        <w:bottom w:val="none" w:sz="0" w:space="0" w:color="auto"/>
                        <w:right w:val="none" w:sz="0" w:space="0" w:color="auto"/>
                      </w:divBdr>
                    </w:div>
                  </w:divsChild>
                </w:div>
                <w:div w:id="1488132470">
                  <w:marLeft w:val="0"/>
                  <w:marRight w:val="0"/>
                  <w:marTop w:val="0"/>
                  <w:marBottom w:val="0"/>
                  <w:divBdr>
                    <w:top w:val="none" w:sz="0" w:space="0" w:color="auto"/>
                    <w:left w:val="none" w:sz="0" w:space="0" w:color="auto"/>
                    <w:bottom w:val="none" w:sz="0" w:space="0" w:color="auto"/>
                    <w:right w:val="none" w:sz="0" w:space="0" w:color="auto"/>
                  </w:divBdr>
                  <w:divsChild>
                    <w:div w:id="133195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661030">
          <w:marLeft w:val="0"/>
          <w:marRight w:val="0"/>
          <w:marTop w:val="0"/>
          <w:marBottom w:val="0"/>
          <w:divBdr>
            <w:top w:val="none" w:sz="0" w:space="0" w:color="auto"/>
            <w:left w:val="none" w:sz="0" w:space="0" w:color="auto"/>
            <w:bottom w:val="none" w:sz="0" w:space="0" w:color="auto"/>
            <w:right w:val="none" w:sz="0" w:space="0" w:color="auto"/>
          </w:divBdr>
          <w:divsChild>
            <w:div w:id="194999323">
              <w:marLeft w:val="0"/>
              <w:marRight w:val="0"/>
              <w:marTop w:val="0"/>
              <w:marBottom w:val="0"/>
              <w:divBdr>
                <w:top w:val="none" w:sz="0" w:space="0" w:color="auto"/>
                <w:left w:val="none" w:sz="0" w:space="0" w:color="auto"/>
                <w:bottom w:val="none" w:sz="0" w:space="0" w:color="auto"/>
                <w:right w:val="none" w:sz="0" w:space="0" w:color="auto"/>
              </w:divBdr>
              <w:divsChild>
                <w:div w:id="83041181">
                  <w:marLeft w:val="0"/>
                  <w:marRight w:val="0"/>
                  <w:marTop w:val="0"/>
                  <w:marBottom w:val="0"/>
                  <w:divBdr>
                    <w:top w:val="none" w:sz="0" w:space="0" w:color="auto"/>
                    <w:left w:val="none" w:sz="0" w:space="0" w:color="auto"/>
                    <w:bottom w:val="none" w:sz="0" w:space="0" w:color="auto"/>
                    <w:right w:val="none" w:sz="0" w:space="0" w:color="auto"/>
                  </w:divBdr>
                  <w:divsChild>
                    <w:div w:id="1158688698">
                      <w:marLeft w:val="0"/>
                      <w:marRight w:val="0"/>
                      <w:marTop w:val="0"/>
                      <w:marBottom w:val="0"/>
                      <w:divBdr>
                        <w:top w:val="none" w:sz="0" w:space="0" w:color="auto"/>
                        <w:left w:val="none" w:sz="0" w:space="0" w:color="auto"/>
                        <w:bottom w:val="none" w:sz="0" w:space="0" w:color="auto"/>
                        <w:right w:val="none" w:sz="0" w:space="0" w:color="auto"/>
                      </w:divBdr>
                    </w:div>
                  </w:divsChild>
                </w:div>
                <w:div w:id="647904894">
                  <w:marLeft w:val="0"/>
                  <w:marRight w:val="0"/>
                  <w:marTop w:val="0"/>
                  <w:marBottom w:val="0"/>
                  <w:divBdr>
                    <w:top w:val="none" w:sz="0" w:space="0" w:color="auto"/>
                    <w:left w:val="none" w:sz="0" w:space="0" w:color="auto"/>
                    <w:bottom w:val="none" w:sz="0" w:space="0" w:color="auto"/>
                    <w:right w:val="none" w:sz="0" w:space="0" w:color="auto"/>
                  </w:divBdr>
                  <w:divsChild>
                    <w:div w:id="191647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72722">
          <w:marLeft w:val="0"/>
          <w:marRight w:val="0"/>
          <w:marTop w:val="0"/>
          <w:marBottom w:val="0"/>
          <w:divBdr>
            <w:top w:val="none" w:sz="0" w:space="0" w:color="auto"/>
            <w:left w:val="none" w:sz="0" w:space="0" w:color="auto"/>
            <w:bottom w:val="none" w:sz="0" w:space="0" w:color="auto"/>
            <w:right w:val="none" w:sz="0" w:space="0" w:color="auto"/>
          </w:divBdr>
          <w:divsChild>
            <w:div w:id="2093113991">
              <w:marLeft w:val="0"/>
              <w:marRight w:val="0"/>
              <w:marTop w:val="0"/>
              <w:marBottom w:val="0"/>
              <w:divBdr>
                <w:top w:val="none" w:sz="0" w:space="0" w:color="auto"/>
                <w:left w:val="none" w:sz="0" w:space="0" w:color="auto"/>
                <w:bottom w:val="none" w:sz="0" w:space="0" w:color="auto"/>
                <w:right w:val="none" w:sz="0" w:space="0" w:color="auto"/>
              </w:divBdr>
              <w:divsChild>
                <w:div w:id="2107269766">
                  <w:marLeft w:val="0"/>
                  <w:marRight w:val="0"/>
                  <w:marTop w:val="0"/>
                  <w:marBottom w:val="0"/>
                  <w:divBdr>
                    <w:top w:val="none" w:sz="0" w:space="0" w:color="auto"/>
                    <w:left w:val="none" w:sz="0" w:space="0" w:color="auto"/>
                    <w:bottom w:val="none" w:sz="0" w:space="0" w:color="auto"/>
                    <w:right w:val="none" w:sz="0" w:space="0" w:color="auto"/>
                  </w:divBdr>
                  <w:divsChild>
                    <w:div w:id="8795740">
                      <w:marLeft w:val="0"/>
                      <w:marRight w:val="0"/>
                      <w:marTop w:val="0"/>
                      <w:marBottom w:val="0"/>
                      <w:divBdr>
                        <w:top w:val="none" w:sz="0" w:space="0" w:color="auto"/>
                        <w:left w:val="none" w:sz="0" w:space="0" w:color="auto"/>
                        <w:bottom w:val="none" w:sz="0" w:space="0" w:color="auto"/>
                        <w:right w:val="none" w:sz="0" w:space="0" w:color="auto"/>
                      </w:divBdr>
                    </w:div>
                  </w:divsChild>
                </w:div>
                <w:div w:id="972708286">
                  <w:marLeft w:val="0"/>
                  <w:marRight w:val="0"/>
                  <w:marTop w:val="0"/>
                  <w:marBottom w:val="0"/>
                  <w:divBdr>
                    <w:top w:val="none" w:sz="0" w:space="0" w:color="auto"/>
                    <w:left w:val="none" w:sz="0" w:space="0" w:color="auto"/>
                    <w:bottom w:val="none" w:sz="0" w:space="0" w:color="auto"/>
                    <w:right w:val="none" w:sz="0" w:space="0" w:color="auto"/>
                  </w:divBdr>
                  <w:divsChild>
                    <w:div w:id="11537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10087">
          <w:marLeft w:val="0"/>
          <w:marRight w:val="0"/>
          <w:marTop w:val="0"/>
          <w:marBottom w:val="0"/>
          <w:divBdr>
            <w:top w:val="none" w:sz="0" w:space="0" w:color="auto"/>
            <w:left w:val="none" w:sz="0" w:space="0" w:color="auto"/>
            <w:bottom w:val="none" w:sz="0" w:space="0" w:color="auto"/>
            <w:right w:val="none" w:sz="0" w:space="0" w:color="auto"/>
          </w:divBdr>
          <w:divsChild>
            <w:div w:id="1898710555">
              <w:marLeft w:val="0"/>
              <w:marRight w:val="0"/>
              <w:marTop w:val="0"/>
              <w:marBottom w:val="0"/>
              <w:divBdr>
                <w:top w:val="none" w:sz="0" w:space="0" w:color="auto"/>
                <w:left w:val="none" w:sz="0" w:space="0" w:color="auto"/>
                <w:bottom w:val="none" w:sz="0" w:space="0" w:color="auto"/>
                <w:right w:val="none" w:sz="0" w:space="0" w:color="auto"/>
              </w:divBdr>
              <w:divsChild>
                <w:div w:id="1987122926">
                  <w:marLeft w:val="0"/>
                  <w:marRight w:val="0"/>
                  <w:marTop w:val="0"/>
                  <w:marBottom w:val="0"/>
                  <w:divBdr>
                    <w:top w:val="none" w:sz="0" w:space="0" w:color="auto"/>
                    <w:left w:val="none" w:sz="0" w:space="0" w:color="auto"/>
                    <w:bottom w:val="none" w:sz="0" w:space="0" w:color="auto"/>
                    <w:right w:val="none" w:sz="0" w:space="0" w:color="auto"/>
                  </w:divBdr>
                  <w:divsChild>
                    <w:div w:id="1005086864">
                      <w:marLeft w:val="0"/>
                      <w:marRight w:val="0"/>
                      <w:marTop w:val="0"/>
                      <w:marBottom w:val="0"/>
                      <w:divBdr>
                        <w:top w:val="none" w:sz="0" w:space="0" w:color="auto"/>
                        <w:left w:val="none" w:sz="0" w:space="0" w:color="auto"/>
                        <w:bottom w:val="none" w:sz="0" w:space="0" w:color="auto"/>
                        <w:right w:val="none" w:sz="0" w:space="0" w:color="auto"/>
                      </w:divBdr>
                    </w:div>
                  </w:divsChild>
                </w:div>
                <w:div w:id="1862281315">
                  <w:marLeft w:val="0"/>
                  <w:marRight w:val="0"/>
                  <w:marTop w:val="0"/>
                  <w:marBottom w:val="0"/>
                  <w:divBdr>
                    <w:top w:val="none" w:sz="0" w:space="0" w:color="auto"/>
                    <w:left w:val="none" w:sz="0" w:space="0" w:color="auto"/>
                    <w:bottom w:val="none" w:sz="0" w:space="0" w:color="auto"/>
                    <w:right w:val="none" w:sz="0" w:space="0" w:color="auto"/>
                  </w:divBdr>
                  <w:divsChild>
                    <w:div w:id="86941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27790">
          <w:marLeft w:val="0"/>
          <w:marRight w:val="0"/>
          <w:marTop w:val="0"/>
          <w:marBottom w:val="0"/>
          <w:divBdr>
            <w:top w:val="none" w:sz="0" w:space="0" w:color="auto"/>
            <w:left w:val="none" w:sz="0" w:space="0" w:color="auto"/>
            <w:bottom w:val="none" w:sz="0" w:space="0" w:color="auto"/>
            <w:right w:val="none" w:sz="0" w:space="0" w:color="auto"/>
          </w:divBdr>
          <w:divsChild>
            <w:div w:id="212884717">
              <w:marLeft w:val="0"/>
              <w:marRight w:val="0"/>
              <w:marTop w:val="0"/>
              <w:marBottom w:val="0"/>
              <w:divBdr>
                <w:top w:val="none" w:sz="0" w:space="0" w:color="auto"/>
                <w:left w:val="none" w:sz="0" w:space="0" w:color="auto"/>
                <w:bottom w:val="none" w:sz="0" w:space="0" w:color="auto"/>
                <w:right w:val="none" w:sz="0" w:space="0" w:color="auto"/>
              </w:divBdr>
              <w:divsChild>
                <w:div w:id="1363435542">
                  <w:marLeft w:val="0"/>
                  <w:marRight w:val="0"/>
                  <w:marTop w:val="0"/>
                  <w:marBottom w:val="0"/>
                  <w:divBdr>
                    <w:top w:val="none" w:sz="0" w:space="0" w:color="auto"/>
                    <w:left w:val="none" w:sz="0" w:space="0" w:color="auto"/>
                    <w:bottom w:val="none" w:sz="0" w:space="0" w:color="auto"/>
                    <w:right w:val="none" w:sz="0" w:space="0" w:color="auto"/>
                  </w:divBdr>
                  <w:divsChild>
                    <w:div w:id="1103769335">
                      <w:marLeft w:val="0"/>
                      <w:marRight w:val="0"/>
                      <w:marTop w:val="0"/>
                      <w:marBottom w:val="0"/>
                      <w:divBdr>
                        <w:top w:val="none" w:sz="0" w:space="0" w:color="auto"/>
                        <w:left w:val="none" w:sz="0" w:space="0" w:color="auto"/>
                        <w:bottom w:val="none" w:sz="0" w:space="0" w:color="auto"/>
                        <w:right w:val="none" w:sz="0" w:space="0" w:color="auto"/>
                      </w:divBdr>
                    </w:div>
                  </w:divsChild>
                </w:div>
                <w:div w:id="1620799863">
                  <w:marLeft w:val="0"/>
                  <w:marRight w:val="0"/>
                  <w:marTop w:val="0"/>
                  <w:marBottom w:val="0"/>
                  <w:divBdr>
                    <w:top w:val="none" w:sz="0" w:space="0" w:color="auto"/>
                    <w:left w:val="none" w:sz="0" w:space="0" w:color="auto"/>
                    <w:bottom w:val="none" w:sz="0" w:space="0" w:color="auto"/>
                    <w:right w:val="none" w:sz="0" w:space="0" w:color="auto"/>
                  </w:divBdr>
                  <w:divsChild>
                    <w:div w:id="134574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6366">
          <w:marLeft w:val="0"/>
          <w:marRight w:val="0"/>
          <w:marTop w:val="0"/>
          <w:marBottom w:val="0"/>
          <w:divBdr>
            <w:top w:val="none" w:sz="0" w:space="0" w:color="auto"/>
            <w:left w:val="none" w:sz="0" w:space="0" w:color="auto"/>
            <w:bottom w:val="none" w:sz="0" w:space="0" w:color="auto"/>
            <w:right w:val="none" w:sz="0" w:space="0" w:color="auto"/>
          </w:divBdr>
          <w:divsChild>
            <w:div w:id="709650398">
              <w:marLeft w:val="0"/>
              <w:marRight w:val="0"/>
              <w:marTop w:val="0"/>
              <w:marBottom w:val="0"/>
              <w:divBdr>
                <w:top w:val="none" w:sz="0" w:space="0" w:color="auto"/>
                <w:left w:val="none" w:sz="0" w:space="0" w:color="auto"/>
                <w:bottom w:val="none" w:sz="0" w:space="0" w:color="auto"/>
                <w:right w:val="none" w:sz="0" w:space="0" w:color="auto"/>
              </w:divBdr>
              <w:divsChild>
                <w:div w:id="966005372">
                  <w:marLeft w:val="0"/>
                  <w:marRight w:val="0"/>
                  <w:marTop w:val="0"/>
                  <w:marBottom w:val="0"/>
                  <w:divBdr>
                    <w:top w:val="none" w:sz="0" w:space="0" w:color="auto"/>
                    <w:left w:val="none" w:sz="0" w:space="0" w:color="auto"/>
                    <w:bottom w:val="none" w:sz="0" w:space="0" w:color="auto"/>
                    <w:right w:val="none" w:sz="0" w:space="0" w:color="auto"/>
                  </w:divBdr>
                  <w:divsChild>
                    <w:div w:id="489759771">
                      <w:marLeft w:val="0"/>
                      <w:marRight w:val="0"/>
                      <w:marTop w:val="0"/>
                      <w:marBottom w:val="0"/>
                      <w:divBdr>
                        <w:top w:val="none" w:sz="0" w:space="0" w:color="auto"/>
                        <w:left w:val="none" w:sz="0" w:space="0" w:color="auto"/>
                        <w:bottom w:val="none" w:sz="0" w:space="0" w:color="auto"/>
                        <w:right w:val="none" w:sz="0" w:space="0" w:color="auto"/>
                      </w:divBdr>
                    </w:div>
                  </w:divsChild>
                </w:div>
                <w:div w:id="1433470377">
                  <w:marLeft w:val="0"/>
                  <w:marRight w:val="0"/>
                  <w:marTop w:val="0"/>
                  <w:marBottom w:val="0"/>
                  <w:divBdr>
                    <w:top w:val="none" w:sz="0" w:space="0" w:color="auto"/>
                    <w:left w:val="none" w:sz="0" w:space="0" w:color="auto"/>
                    <w:bottom w:val="none" w:sz="0" w:space="0" w:color="auto"/>
                    <w:right w:val="none" w:sz="0" w:space="0" w:color="auto"/>
                  </w:divBdr>
                  <w:divsChild>
                    <w:div w:id="77163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046857">
          <w:marLeft w:val="0"/>
          <w:marRight w:val="0"/>
          <w:marTop w:val="0"/>
          <w:marBottom w:val="0"/>
          <w:divBdr>
            <w:top w:val="none" w:sz="0" w:space="0" w:color="auto"/>
            <w:left w:val="none" w:sz="0" w:space="0" w:color="auto"/>
            <w:bottom w:val="none" w:sz="0" w:space="0" w:color="auto"/>
            <w:right w:val="none" w:sz="0" w:space="0" w:color="auto"/>
          </w:divBdr>
          <w:divsChild>
            <w:div w:id="544563457">
              <w:marLeft w:val="0"/>
              <w:marRight w:val="0"/>
              <w:marTop w:val="0"/>
              <w:marBottom w:val="0"/>
              <w:divBdr>
                <w:top w:val="none" w:sz="0" w:space="0" w:color="auto"/>
                <w:left w:val="none" w:sz="0" w:space="0" w:color="auto"/>
                <w:bottom w:val="none" w:sz="0" w:space="0" w:color="auto"/>
                <w:right w:val="none" w:sz="0" w:space="0" w:color="auto"/>
              </w:divBdr>
              <w:divsChild>
                <w:div w:id="1918857534">
                  <w:marLeft w:val="0"/>
                  <w:marRight w:val="0"/>
                  <w:marTop w:val="0"/>
                  <w:marBottom w:val="0"/>
                  <w:divBdr>
                    <w:top w:val="none" w:sz="0" w:space="0" w:color="auto"/>
                    <w:left w:val="none" w:sz="0" w:space="0" w:color="auto"/>
                    <w:bottom w:val="none" w:sz="0" w:space="0" w:color="auto"/>
                    <w:right w:val="none" w:sz="0" w:space="0" w:color="auto"/>
                  </w:divBdr>
                  <w:divsChild>
                    <w:div w:id="1210066823">
                      <w:marLeft w:val="0"/>
                      <w:marRight w:val="0"/>
                      <w:marTop w:val="0"/>
                      <w:marBottom w:val="0"/>
                      <w:divBdr>
                        <w:top w:val="none" w:sz="0" w:space="0" w:color="auto"/>
                        <w:left w:val="none" w:sz="0" w:space="0" w:color="auto"/>
                        <w:bottom w:val="none" w:sz="0" w:space="0" w:color="auto"/>
                        <w:right w:val="none" w:sz="0" w:space="0" w:color="auto"/>
                      </w:divBdr>
                    </w:div>
                  </w:divsChild>
                </w:div>
                <w:div w:id="822312009">
                  <w:marLeft w:val="0"/>
                  <w:marRight w:val="0"/>
                  <w:marTop w:val="0"/>
                  <w:marBottom w:val="0"/>
                  <w:divBdr>
                    <w:top w:val="none" w:sz="0" w:space="0" w:color="auto"/>
                    <w:left w:val="none" w:sz="0" w:space="0" w:color="auto"/>
                    <w:bottom w:val="none" w:sz="0" w:space="0" w:color="auto"/>
                    <w:right w:val="none" w:sz="0" w:space="0" w:color="auto"/>
                  </w:divBdr>
                  <w:divsChild>
                    <w:div w:id="19988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642217">
          <w:marLeft w:val="0"/>
          <w:marRight w:val="0"/>
          <w:marTop w:val="0"/>
          <w:marBottom w:val="0"/>
          <w:divBdr>
            <w:top w:val="none" w:sz="0" w:space="0" w:color="auto"/>
            <w:left w:val="none" w:sz="0" w:space="0" w:color="auto"/>
            <w:bottom w:val="none" w:sz="0" w:space="0" w:color="auto"/>
            <w:right w:val="none" w:sz="0" w:space="0" w:color="auto"/>
          </w:divBdr>
          <w:divsChild>
            <w:div w:id="531651260">
              <w:marLeft w:val="0"/>
              <w:marRight w:val="0"/>
              <w:marTop w:val="0"/>
              <w:marBottom w:val="0"/>
              <w:divBdr>
                <w:top w:val="none" w:sz="0" w:space="0" w:color="auto"/>
                <w:left w:val="none" w:sz="0" w:space="0" w:color="auto"/>
                <w:bottom w:val="none" w:sz="0" w:space="0" w:color="auto"/>
                <w:right w:val="none" w:sz="0" w:space="0" w:color="auto"/>
              </w:divBdr>
              <w:divsChild>
                <w:div w:id="1417094965">
                  <w:marLeft w:val="0"/>
                  <w:marRight w:val="0"/>
                  <w:marTop w:val="0"/>
                  <w:marBottom w:val="0"/>
                  <w:divBdr>
                    <w:top w:val="none" w:sz="0" w:space="0" w:color="auto"/>
                    <w:left w:val="none" w:sz="0" w:space="0" w:color="auto"/>
                    <w:bottom w:val="none" w:sz="0" w:space="0" w:color="auto"/>
                    <w:right w:val="none" w:sz="0" w:space="0" w:color="auto"/>
                  </w:divBdr>
                  <w:divsChild>
                    <w:div w:id="182315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896552">
      <w:bodyDiv w:val="1"/>
      <w:marLeft w:val="0"/>
      <w:marRight w:val="0"/>
      <w:marTop w:val="0"/>
      <w:marBottom w:val="0"/>
      <w:divBdr>
        <w:top w:val="none" w:sz="0" w:space="0" w:color="auto"/>
        <w:left w:val="none" w:sz="0" w:space="0" w:color="auto"/>
        <w:bottom w:val="none" w:sz="0" w:space="0" w:color="auto"/>
        <w:right w:val="none" w:sz="0" w:space="0" w:color="auto"/>
      </w:divBdr>
      <w:divsChild>
        <w:div w:id="639650102">
          <w:marLeft w:val="0"/>
          <w:marRight w:val="0"/>
          <w:marTop w:val="0"/>
          <w:marBottom w:val="0"/>
          <w:divBdr>
            <w:top w:val="none" w:sz="0" w:space="0" w:color="auto"/>
            <w:left w:val="none" w:sz="0" w:space="0" w:color="auto"/>
            <w:bottom w:val="none" w:sz="0" w:space="0" w:color="auto"/>
            <w:right w:val="none" w:sz="0" w:space="0" w:color="auto"/>
          </w:divBdr>
          <w:divsChild>
            <w:div w:id="1606495026">
              <w:marLeft w:val="0"/>
              <w:marRight w:val="0"/>
              <w:marTop w:val="0"/>
              <w:marBottom w:val="0"/>
              <w:divBdr>
                <w:top w:val="none" w:sz="0" w:space="0" w:color="auto"/>
                <w:left w:val="none" w:sz="0" w:space="0" w:color="auto"/>
                <w:bottom w:val="none" w:sz="0" w:space="0" w:color="auto"/>
                <w:right w:val="none" w:sz="0" w:space="0" w:color="auto"/>
              </w:divBdr>
              <w:divsChild>
                <w:div w:id="1847481923">
                  <w:marLeft w:val="0"/>
                  <w:marRight w:val="0"/>
                  <w:marTop w:val="0"/>
                  <w:marBottom w:val="0"/>
                  <w:divBdr>
                    <w:top w:val="none" w:sz="0" w:space="0" w:color="auto"/>
                    <w:left w:val="none" w:sz="0" w:space="0" w:color="auto"/>
                    <w:bottom w:val="none" w:sz="0" w:space="0" w:color="auto"/>
                    <w:right w:val="none" w:sz="0" w:space="0" w:color="auto"/>
                  </w:divBdr>
                  <w:divsChild>
                    <w:div w:id="79714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269657">
      <w:bodyDiv w:val="1"/>
      <w:marLeft w:val="0"/>
      <w:marRight w:val="0"/>
      <w:marTop w:val="0"/>
      <w:marBottom w:val="0"/>
      <w:divBdr>
        <w:top w:val="none" w:sz="0" w:space="0" w:color="auto"/>
        <w:left w:val="none" w:sz="0" w:space="0" w:color="auto"/>
        <w:bottom w:val="none" w:sz="0" w:space="0" w:color="auto"/>
        <w:right w:val="none" w:sz="0" w:space="0" w:color="auto"/>
      </w:divBdr>
      <w:divsChild>
        <w:div w:id="1452432342">
          <w:marLeft w:val="0"/>
          <w:marRight w:val="0"/>
          <w:marTop w:val="0"/>
          <w:marBottom w:val="0"/>
          <w:divBdr>
            <w:top w:val="none" w:sz="0" w:space="0" w:color="auto"/>
            <w:left w:val="none" w:sz="0" w:space="0" w:color="auto"/>
            <w:bottom w:val="none" w:sz="0" w:space="0" w:color="auto"/>
            <w:right w:val="none" w:sz="0" w:space="0" w:color="auto"/>
          </w:divBdr>
          <w:divsChild>
            <w:div w:id="571737334">
              <w:marLeft w:val="0"/>
              <w:marRight w:val="0"/>
              <w:marTop w:val="0"/>
              <w:marBottom w:val="0"/>
              <w:divBdr>
                <w:top w:val="none" w:sz="0" w:space="0" w:color="auto"/>
                <w:left w:val="none" w:sz="0" w:space="0" w:color="auto"/>
                <w:bottom w:val="none" w:sz="0" w:space="0" w:color="auto"/>
                <w:right w:val="none" w:sz="0" w:space="0" w:color="auto"/>
              </w:divBdr>
              <w:divsChild>
                <w:div w:id="7862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6076">
      <w:bodyDiv w:val="1"/>
      <w:marLeft w:val="0"/>
      <w:marRight w:val="0"/>
      <w:marTop w:val="0"/>
      <w:marBottom w:val="0"/>
      <w:divBdr>
        <w:top w:val="none" w:sz="0" w:space="0" w:color="auto"/>
        <w:left w:val="none" w:sz="0" w:space="0" w:color="auto"/>
        <w:bottom w:val="none" w:sz="0" w:space="0" w:color="auto"/>
        <w:right w:val="none" w:sz="0" w:space="0" w:color="auto"/>
      </w:divBdr>
    </w:div>
    <w:div w:id="1011614143">
      <w:bodyDiv w:val="1"/>
      <w:marLeft w:val="0"/>
      <w:marRight w:val="0"/>
      <w:marTop w:val="0"/>
      <w:marBottom w:val="0"/>
      <w:divBdr>
        <w:top w:val="none" w:sz="0" w:space="0" w:color="auto"/>
        <w:left w:val="none" w:sz="0" w:space="0" w:color="auto"/>
        <w:bottom w:val="none" w:sz="0" w:space="0" w:color="auto"/>
        <w:right w:val="none" w:sz="0" w:space="0" w:color="auto"/>
      </w:divBdr>
      <w:divsChild>
        <w:div w:id="670333712">
          <w:marLeft w:val="0"/>
          <w:marRight w:val="0"/>
          <w:marTop w:val="0"/>
          <w:marBottom w:val="0"/>
          <w:divBdr>
            <w:top w:val="none" w:sz="0" w:space="0" w:color="auto"/>
            <w:left w:val="none" w:sz="0" w:space="0" w:color="auto"/>
            <w:bottom w:val="none" w:sz="0" w:space="0" w:color="auto"/>
            <w:right w:val="none" w:sz="0" w:space="0" w:color="auto"/>
          </w:divBdr>
          <w:divsChild>
            <w:div w:id="140199471">
              <w:marLeft w:val="0"/>
              <w:marRight w:val="0"/>
              <w:marTop w:val="0"/>
              <w:marBottom w:val="0"/>
              <w:divBdr>
                <w:top w:val="none" w:sz="0" w:space="0" w:color="auto"/>
                <w:left w:val="none" w:sz="0" w:space="0" w:color="auto"/>
                <w:bottom w:val="none" w:sz="0" w:space="0" w:color="auto"/>
                <w:right w:val="none" w:sz="0" w:space="0" w:color="auto"/>
              </w:divBdr>
              <w:divsChild>
                <w:div w:id="15933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564757">
      <w:bodyDiv w:val="1"/>
      <w:marLeft w:val="0"/>
      <w:marRight w:val="0"/>
      <w:marTop w:val="0"/>
      <w:marBottom w:val="0"/>
      <w:divBdr>
        <w:top w:val="none" w:sz="0" w:space="0" w:color="auto"/>
        <w:left w:val="none" w:sz="0" w:space="0" w:color="auto"/>
        <w:bottom w:val="none" w:sz="0" w:space="0" w:color="auto"/>
        <w:right w:val="none" w:sz="0" w:space="0" w:color="auto"/>
      </w:divBdr>
    </w:div>
    <w:div w:id="1160656154">
      <w:bodyDiv w:val="1"/>
      <w:marLeft w:val="0"/>
      <w:marRight w:val="0"/>
      <w:marTop w:val="0"/>
      <w:marBottom w:val="0"/>
      <w:divBdr>
        <w:top w:val="none" w:sz="0" w:space="0" w:color="auto"/>
        <w:left w:val="none" w:sz="0" w:space="0" w:color="auto"/>
        <w:bottom w:val="none" w:sz="0" w:space="0" w:color="auto"/>
        <w:right w:val="none" w:sz="0" w:space="0" w:color="auto"/>
      </w:divBdr>
      <w:divsChild>
        <w:div w:id="1838185379">
          <w:marLeft w:val="0"/>
          <w:marRight w:val="0"/>
          <w:marTop w:val="0"/>
          <w:marBottom w:val="0"/>
          <w:divBdr>
            <w:top w:val="none" w:sz="0" w:space="0" w:color="auto"/>
            <w:left w:val="none" w:sz="0" w:space="0" w:color="auto"/>
            <w:bottom w:val="none" w:sz="0" w:space="0" w:color="auto"/>
            <w:right w:val="none" w:sz="0" w:space="0" w:color="auto"/>
          </w:divBdr>
          <w:divsChild>
            <w:div w:id="1914968148">
              <w:marLeft w:val="0"/>
              <w:marRight w:val="0"/>
              <w:marTop w:val="0"/>
              <w:marBottom w:val="0"/>
              <w:divBdr>
                <w:top w:val="none" w:sz="0" w:space="0" w:color="auto"/>
                <w:left w:val="none" w:sz="0" w:space="0" w:color="auto"/>
                <w:bottom w:val="none" w:sz="0" w:space="0" w:color="auto"/>
                <w:right w:val="none" w:sz="0" w:space="0" w:color="auto"/>
              </w:divBdr>
              <w:divsChild>
                <w:div w:id="1655991383">
                  <w:marLeft w:val="0"/>
                  <w:marRight w:val="0"/>
                  <w:marTop w:val="0"/>
                  <w:marBottom w:val="0"/>
                  <w:divBdr>
                    <w:top w:val="none" w:sz="0" w:space="0" w:color="auto"/>
                    <w:left w:val="none" w:sz="0" w:space="0" w:color="auto"/>
                    <w:bottom w:val="none" w:sz="0" w:space="0" w:color="auto"/>
                    <w:right w:val="none" w:sz="0" w:space="0" w:color="auto"/>
                  </w:divBdr>
                  <w:divsChild>
                    <w:div w:id="9180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151471">
      <w:bodyDiv w:val="1"/>
      <w:marLeft w:val="0"/>
      <w:marRight w:val="0"/>
      <w:marTop w:val="0"/>
      <w:marBottom w:val="0"/>
      <w:divBdr>
        <w:top w:val="none" w:sz="0" w:space="0" w:color="auto"/>
        <w:left w:val="none" w:sz="0" w:space="0" w:color="auto"/>
        <w:bottom w:val="none" w:sz="0" w:space="0" w:color="auto"/>
        <w:right w:val="none" w:sz="0" w:space="0" w:color="auto"/>
      </w:divBdr>
    </w:div>
    <w:div w:id="1286277933">
      <w:bodyDiv w:val="1"/>
      <w:marLeft w:val="0"/>
      <w:marRight w:val="0"/>
      <w:marTop w:val="0"/>
      <w:marBottom w:val="0"/>
      <w:divBdr>
        <w:top w:val="none" w:sz="0" w:space="0" w:color="auto"/>
        <w:left w:val="none" w:sz="0" w:space="0" w:color="auto"/>
        <w:bottom w:val="none" w:sz="0" w:space="0" w:color="auto"/>
        <w:right w:val="none" w:sz="0" w:space="0" w:color="auto"/>
      </w:divBdr>
      <w:divsChild>
        <w:div w:id="1231580763">
          <w:marLeft w:val="0"/>
          <w:marRight w:val="0"/>
          <w:marTop w:val="0"/>
          <w:marBottom w:val="0"/>
          <w:divBdr>
            <w:top w:val="none" w:sz="0" w:space="0" w:color="auto"/>
            <w:left w:val="none" w:sz="0" w:space="0" w:color="auto"/>
            <w:bottom w:val="none" w:sz="0" w:space="0" w:color="auto"/>
            <w:right w:val="none" w:sz="0" w:space="0" w:color="auto"/>
          </w:divBdr>
          <w:divsChild>
            <w:div w:id="1076587716">
              <w:marLeft w:val="0"/>
              <w:marRight w:val="0"/>
              <w:marTop w:val="0"/>
              <w:marBottom w:val="0"/>
              <w:divBdr>
                <w:top w:val="none" w:sz="0" w:space="0" w:color="auto"/>
                <w:left w:val="none" w:sz="0" w:space="0" w:color="auto"/>
                <w:bottom w:val="none" w:sz="0" w:space="0" w:color="auto"/>
                <w:right w:val="none" w:sz="0" w:space="0" w:color="auto"/>
              </w:divBdr>
              <w:divsChild>
                <w:div w:id="1143162887">
                  <w:marLeft w:val="0"/>
                  <w:marRight w:val="0"/>
                  <w:marTop w:val="0"/>
                  <w:marBottom w:val="0"/>
                  <w:divBdr>
                    <w:top w:val="none" w:sz="0" w:space="0" w:color="auto"/>
                    <w:left w:val="none" w:sz="0" w:space="0" w:color="auto"/>
                    <w:bottom w:val="none" w:sz="0" w:space="0" w:color="auto"/>
                    <w:right w:val="none" w:sz="0" w:space="0" w:color="auto"/>
                  </w:divBdr>
                  <w:divsChild>
                    <w:div w:id="178699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457770">
      <w:bodyDiv w:val="1"/>
      <w:marLeft w:val="0"/>
      <w:marRight w:val="0"/>
      <w:marTop w:val="0"/>
      <w:marBottom w:val="0"/>
      <w:divBdr>
        <w:top w:val="none" w:sz="0" w:space="0" w:color="auto"/>
        <w:left w:val="none" w:sz="0" w:space="0" w:color="auto"/>
        <w:bottom w:val="none" w:sz="0" w:space="0" w:color="auto"/>
        <w:right w:val="none" w:sz="0" w:space="0" w:color="auto"/>
      </w:divBdr>
      <w:divsChild>
        <w:div w:id="1272736417">
          <w:marLeft w:val="0"/>
          <w:marRight w:val="0"/>
          <w:marTop w:val="0"/>
          <w:marBottom w:val="0"/>
          <w:divBdr>
            <w:top w:val="none" w:sz="0" w:space="0" w:color="auto"/>
            <w:left w:val="none" w:sz="0" w:space="0" w:color="auto"/>
            <w:bottom w:val="none" w:sz="0" w:space="0" w:color="auto"/>
            <w:right w:val="none" w:sz="0" w:space="0" w:color="auto"/>
          </w:divBdr>
          <w:divsChild>
            <w:div w:id="810823919">
              <w:marLeft w:val="0"/>
              <w:marRight w:val="0"/>
              <w:marTop w:val="0"/>
              <w:marBottom w:val="0"/>
              <w:divBdr>
                <w:top w:val="none" w:sz="0" w:space="0" w:color="auto"/>
                <w:left w:val="none" w:sz="0" w:space="0" w:color="auto"/>
                <w:bottom w:val="none" w:sz="0" w:space="0" w:color="auto"/>
                <w:right w:val="none" w:sz="0" w:space="0" w:color="auto"/>
              </w:divBdr>
              <w:divsChild>
                <w:div w:id="2033142353">
                  <w:marLeft w:val="0"/>
                  <w:marRight w:val="0"/>
                  <w:marTop w:val="0"/>
                  <w:marBottom w:val="0"/>
                  <w:divBdr>
                    <w:top w:val="none" w:sz="0" w:space="0" w:color="auto"/>
                    <w:left w:val="none" w:sz="0" w:space="0" w:color="auto"/>
                    <w:bottom w:val="none" w:sz="0" w:space="0" w:color="auto"/>
                    <w:right w:val="none" w:sz="0" w:space="0" w:color="auto"/>
                  </w:divBdr>
                  <w:divsChild>
                    <w:div w:id="72641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1517">
      <w:bodyDiv w:val="1"/>
      <w:marLeft w:val="0"/>
      <w:marRight w:val="0"/>
      <w:marTop w:val="0"/>
      <w:marBottom w:val="0"/>
      <w:divBdr>
        <w:top w:val="none" w:sz="0" w:space="0" w:color="auto"/>
        <w:left w:val="none" w:sz="0" w:space="0" w:color="auto"/>
        <w:bottom w:val="none" w:sz="0" w:space="0" w:color="auto"/>
        <w:right w:val="none" w:sz="0" w:space="0" w:color="auto"/>
      </w:divBdr>
    </w:div>
    <w:div w:id="1448500530">
      <w:bodyDiv w:val="1"/>
      <w:marLeft w:val="0"/>
      <w:marRight w:val="0"/>
      <w:marTop w:val="0"/>
      <w:marBottom w:val="0"/>
      <w:divBdr>
        <w:top w:val="none" w:sz="0" w:space="0" w:color="auto"/>
        <w:left w:val="none" w:sz="0" w:space="0" w:color="auto"/>
        <w:bottom w:val="none" w:sz="0" w:space="0" w:color="auto"/>
        <w:right w:val="none" w:sz="0" w:space="0" w:color="auto"/>
      </w:divBdr>
      <w:divsChild>
        <w:div w:id="1779328550">
          <w:marLeft w:val="0"/>
          <w:marRight w:val="0"/>
          <w:marTop w:val="0"/>
          <w:marBottom w:val="0"/>
          <w:divBdr>
            <w:top w:val="none" w:sz="0" w:space="0" w:color="auto"/>
            <w:left w:val="none" w:sz="0" w:space="0" w:color="auto"/>
            <w:bottom w:val="none" w:sz="0" w:space="0" w:color="auto"/>
            <w:right w:val="none" w:sz="0" w:space="0" w:color="auto"/>
          </w:divBdr>
          <w:divsChild>
            <w:div w:id="1340304445">
              <w:marLeft w:val="0"/>
              <w:marRight w:val="0"/>
              <w:marTop w:val="0"/>
              <w:marBottom w:val="0"/>
              <w:divBdr>
                <w:top w:val="none" w:sz="0" w:space="0" w:color="auto"/>
                <w:left w:val="none" w:sz="0" w:space="0" w:color="auto"/>
                <w:bottom w:val="none" w:sz="0" w:space="0" w:color="auto"/>
                <w:right w:val="none" w:sz="0" w:space="0" w:color="auto"/>
              </w:divBdr>
              <w:divsChild>
                <w:div w:id="1138911648">
                  <w:marLeft w:val="0"/>
                  <w:marRight w:val="0"/>
                  <w:marTop w:val="0"/>
                  <w:marBottom w:val="0"/>
                  <w:divBdr>
                    <w:top w:val="none" w:sz="0" w:space="0" w:color="auto"/>
                    <w:left w:val="none" w:sz="0" w:space="0" w:color="auto"/>
                    <w:bottom w:val="none" w:sz="0" w:space="0" w:color="auto"/>
                    <w:right w:val="none" w:sz="0" w:space="0" w:color="auto"/>
                  </w:divBdr>
                </w:div>
              </w:divsChild>
            </w:div>
            <w:div w:id="1381200011">
              <w:marLeft w:val="0"/>
              <w:marRight w:val="0"/>
              <w:marTop w:val="0"/>
              <w:marBottom w:val="0"/>
              <w:divBdr>
                <w:top w:val="none" w:sz="0" w:space="0" w:color="auto"/>
                <w:left w:val="none" w:sz="0" w:space="0" w:color="auto"/>
                <w:bottom w:val="none" w:sz="0" w:space="0" w:color="auto"/>
                <w:right w:val="none" w:sz="0" w:space="0" w:color="auto"/>
              </w:divBdr>
              <w:divsChild>
                <w:div w:id="79643084">
                  <w:marLeft w:val="0"/>
                  <w:marRight w:val="0"/>
                  <w:marTop w:val="0"/>
                  <w:marBottom w:val="0"/>
                  <w:divBdr>
                    <w:top w:val="none" w:sz="0" w:space="0" w:color="auto"/>
                    <w:left w:val="none" w:sz="0" w:space="0" w:color="auto"/>
                    <w:bottom w:val="none" w:sz="0" w:space="0" w:color="auto"/>
                    <w:right w:val="none" w:sz="0" w:space="0" w:color="auto"/>
                  </w:divBdr>
                </w:div>
              </w:divsChild>
            </w:div>
            <w:div w:id="771782393">
              <w:marLeft w:val="0"/>
              <w:marRight w:val="0"/>
              <w:marTop w:val="0"/>
              <w:marBottom w:val="0"/>
              <w:divBdr>
                <w:top w:val="none" w:sz="0" w:space="0" w:color="auto"/>
                <w:left w:val="none" w:sz="0" w:space="0" w:color="auto"/>
                <w:bottom w:val="none" w:sz="0" w:space="0" w:color="auto"/>
                <w:right w:val="none" w:sz="0" w:space="0" w:color="auto"/>
              </w:divBdr>
              <w:divsChild>
                <w:div w:id="643579536">
                  <w:marLeft w:val="0"/>
                  <w:marRight w:val="0"/>
                  <w:marTop w:val="0"/>
                  <w:marBottom w:val="0"/>
                  <w:divBdr>
                    <w:top w:val="none" w:sz="0" w:space="0" w:color="auto"/>
                    <w:left w:val="none" w:sz="0" w:space="0" w:color="auto"/>
                    <w:bottom w:val="none" w:sz="0" w:space="0" w:color="auto"/>
                    <w:right w:val="none" w:sz="0" w:space="0" w:color="auto"/>
                  </w:divBdr>
                </w:div>
              </w:divsChild>
            </w:div>
            <w:div w:id="474181456">
              <w:marLeft w:val="0"/>
              <w:marRight w:val="0"/>
              <w:marTop w:val="0"/>
              <w:marBottom w:val="0"/>
              <w:divBdr>
                <w:top w:val="none" w:sz="0" w:space="0" w:color="auto"/>
                <w:left w:val="none" w:sz="0" w:space="0" w:color="auto"/>
                <w:bottom w:val="none" w:sz="0" w:space="0" w:color="auto"/>
                <w:right w:val="none" w:sz="0" w:space="0" w:color="auto"/>
              </w:divBdr>
              <w:divsChild>
                <w:div w:id="12543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9243">
      <w:bodyDiv w:val="1"/>
      <w:marLeft w:val="0"/>
      <w:marRight w:val="0"/>
      <w:marTop w:val="0"/>
      <w:marBottom w:val="0"/>
      <w:divBdr>
        <w:top w:val="none" w:sz="0" w:space="0" w:color="auto"/>
        <w:left w:val="none" w:sz="0" w:space="0" w:color="auto"/>
        <w:bottom w:val="none" w:sz="0" w:space="0" w:color="auto"/>
        <w:right w:val="none" w:sz="0" w:space="0" w:color="auto"/>
      </w:divBdr>
    </w:div>
    <w:div w:id="1589192464">
      <w:bodyDiv w:val="1"/>
      <w:marLeft w:val="0"/>
      <w:marRight w:val="0"/>
      <w:marTop w:val="0"/>
      <w:marBottom w:val="0"/>
      <w:divBdr>
        <w:top w:val="none" w:sz="0" w:space="0" w:color="auto"/>
        <w:left w:val="none" w:sz="0" w:space="0" w:color="auto"/>
        <w:bottom w:val="none" w:sz="0" w:space="0" w:color="auto"/>
        <w:right w:val="none" w:sz="0" w:space="0" w:color="auto"/>
      </w:divBdr>
    </w:div>
    <w:div w:id="1640068586">
      <w:bodyDiv w:val="1"/>
      <w:marLeft w:val="0"/>
      <w:marRight w:val="0"/>
      <w:marTop w:val="0"/>
      <w:marBottom w:val="0"/>
      <w:divBdr>
        <w:top w:val="none" w:sz="0" w:space="0" w:color="auto"/>
        <w:left w:val="none" w:sz="0" w:space="0" w:color="auto"/>
        <w:bottom w:val="none" w:sz="0" w:space="0" w:color="auto"/>
        <w:right w:val="none" w:sz="0" w:space="0" w:color="auto"/>
      </w:divBdr>
    </w:div>
    <w:div w:id="1642268324">
      <w:bodyDiv w:val="1"/>
      <w:marLeft w:val="0"/>
      <w:marRight w:val="0"/>
      <w:marTop w:val="0"/>
      <w:marBottom w:val="0"/>
      <w:divBdr>
        <w:top w:val="none" w:sz="0" w:space="0" w:color="auto"/>
        <w:left w:val="none" w:sz="0" w:space="0" w:color="auto"/>
        <w:bottom w:val="none" w:sz="0" w:space="0" w:color="auto"/>
        <w:right w:val="none" w:sz="0" w:space="0" w:color="auto"/>
      </w:divBdr>
      <w:divsChild>
        <w:div w:id="218437820">
          <w:marLeft w:val="0"/>
          <w:marRight w:val="0"/>
          <w:marTop w:val="0"/>
          <w:marBottom w:val="0"/>
          <w:divBdr>
            <w:top w:val="none" w:sz="0" w:space="0" w:color="auto"/>
            <w:left w:val="none" w:sz="0" w:space="0" w:color="auto"/>
            <w:bottom w:val="none" w:sz="0" w:space="0" w:color="auto"/>
            <w:right w:val="none" w:sz="0" w:space="0" w:color="auto"/>
          </w:divBdr>
          <w:divsChild>
            <w:div w:id="180246051">
              <w:marLeft w:val="0"/>
              <w:marRight w:val="0"/>
              <w:marTop w:val="0"/>
              <w:marBottom w:val="0"/>
              <w:divBdr>
                <w:top w:val="none" w:sz="0" w:space="0" w:color="auto"/>
                <w:left w:val="none" w:sz="0" w:space="0" w:color="auto"/>
                <w:bottom w:val="none" w:sz="0" w:space="0" w:color="auto"/>
                <w:right w:val="none" w:sz="0" w:space="0" w:color="auto"/>
              </w:divBdr>
              <w:divsChild>
                <w:div w:id="1398673">
                  <w:marLeft w:val="0"/>
                  <w:marRight w:val="0"/>
                  <w:marTop w:val="0"/>
                  <w:marBottom w:val="0"/>
                  <w:divBdr>
                    <w:top w:val="none" w:sz="0" w:space="0" w:color="auto"/>
                    <w:left w:val="none" w:sz="0" w:space="0" w:color="auto"/>
                    <w:bottom w:val="none" w:sz="0" w:space="0" w:color="auto"/>
                    <w:right w:val="none" w:sz="0" w:space="0" w:color="auto"/>
                  </w:divBdr>
                  <w:divsChild>
                    <w:div w:id="193590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435902">
      <w:bodyDiv w:val="1"/>
      <w:marLeft w:val="0"/>
      <w:marRight w:val="0"/>
      <w:marTop w:val="0"/>
      <w:marBottom w:val="0"/>
      <w:divBdr>
        <w:top w:val="none" w:sz="0" w:space="0" w:color="auto"/>
        <w:left w:val="none" w:sz="0" w:space="0" w:color="auto"/>
        <w:bottom w:val="none" w:sz="0" w:space="0" w:color="auto"/>
        <w:right w:val="none" w:sz="0" w:space="0" w:color="auto"/>
      </w:divBdr>
      <w:divsChild>
        <w:div w:id="344671256">
          <w:marLeft w:val="0"/>
          <w:marRight w:val="0"/>
          <w:marTop w:val="0"/>
          <w:marBottom w:val="0"/>
          <w:divBdr>
            <w:top w:val="none" w:sz="0" w:space="0" w:color="auto"/>
            <w:left w:val="none" w:sz="0" w:space="0" w:color="auto"/>
            <w:bottom w:val="none" w:sz="0" w:space="0" w:color="auto"/>
            <w:right w:val="none" w:sz="0" w:space="0" w:color="auto"/>
          </w:divBdr>
        </w:div>
        <w:div w:id="1520394151">
          <w:marLeft w:val="0"/>
          <w:marRight w:val="0"/>
          <w:marTop w:val="0"/>
          <w:marBottom w:val="0"/>
          <w:divBdr>
            <w:top w:val="none" w:sz="0" w:space="0" w:color="auto"/>
            <w:left w:val="none" w:sz="0" w:space="0" w:color="auto"/>
            <w:bottom w:val="none" w:sz="0" w:space="0" w:color="auto"/>
            <w:right w:val="none" w:sz="0" w:space="0" w:color="auto"/>
          </w:divBdr>
        </w:div>
        <w:div w:id="526522334">
          <w:marLeft w:val="0"/>
          <w:marRight w:val="0"/>
          <w:marTop w:val="0"/>
          <w:marBottom w:val="0"/>
          <w:divBdr>
            <w:top w:val="none" w:sz="0" w:space="0" w:color="auto"/>
            <w:left w:val="none" w:sz="0" w:space="0" w:color="auto"/>
            <w:bottom w:val="none" w:sz="0" w:space="0" w:color="auto"/>
            <w:right w:val="none" w:sz="0" w:space="0" w:color="auto"/>
          </w:divBdr>
        </w:div>
        <w:div w:id="976960108">
          <w:marLeft w:val="0"/>
          <w:marRight w:val="0"/>
          <w:marTop w:val="0"/>
          <w:marBottom w:val="0"/>
          <w:divBdr>
            <w:top w:val="none" w:sz="0" w:space="0" w:color="auto"/>
            <w:left w:val="none" w:sz="0" w:space="0" w:color="auto"/>
            <w:bottom w:val="none" w:sz="0" w:space="0" w:color="auto"/>
            <w:right w:val="none" w:sz="0" w:space="0" w:color="auto"/>
          </w:divBdr>
        </w:div>
      </w:divsChild>
    </w:div>
    <w:div w:id="1741363700">
      <w:bodyDiv w:val="1"/>
      <w:marLeft w:val="0"/>
      <w:marRight w:val="0"/>
      <w:marTop w:val="0"/>
      <w:marBottom w:val="0"/>
      <w:divBdr>
        <w:top w:val="none" w:sz="0" w:space="0" w:color="auto"/>
        <w:left w:val="none" w:sz="0" w:space="0" w:color="auto"/>
        <w:bottom w:val="none" w:sz="0" w:space="0" w:color="auto"/>
        <w:right w:val="none" w:sz="0" w:space="0" w:color="auto"/>
      </w:divBdr>
      <w:divsChild>
        <w:div w:id="337314655">
          <w:marLeft w:val="0"/>
          <w:marRight w:val="0"/>
          <w:marTop w:val="0"/>
          <w:marBottom w:val="0"/>
          <w:divBdr>
            <w:top w:val="none" w:sz="0" w:space="0" w:color="auto"/>
            <w:left w:val="none" w:sz="0" w:space="0" w:color="auto"/>
            <w:bottom w:val="none" w:sz="0" w:space="0" w:color="auto"/>
            <w:right w:val="none" w:sz="0" w:space="0" w:color="auto"/>
          </w:divBdr>
          <w:divsChild>
            <w:div w:id="1716201649">
              <w:marLeft w:val="0"/>
              <w:marRight w:val="0"/>
              <w:marTop w:val="0"/>
              <w:marBottom w:val="0"/>
              <w:divBdr>
                <w:top w:val="none" w:sz="0" w:space="0" w:color="auto"/>
                <w:left w:val="none" w:sz="0" w:space="0" w:color="auto"/>
                <w:bottom w:val="none" w:sz="0" w:space="0" w:color="auto"/>
                <w:right w:val="none" w:sz="0" w:space="0" w:color="auto"/>
              </w:divBdr>
              <w:divsChild>
                <w:div w:id="17951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516535">
      <w:bodyDiv w:val="1"/>
      <w:marLeft w:val="0"/>
      <w:marRight w:val="0"/>
      <w:marTop w:val="0"/>
      <w:marBottom w:val="0"/>
      <w:divBdr>
        <w:top w:val="none" w:sz="0" w:space="0" w:color="auto"/>
        <w:left w:val="none" w:sz="0" w:space="0" w:color="auto"/>
        <w:bottom w:val="none" w:sz="0" w:space="0" w:color="auto"/>
        <w:right w:val="none" w:sz="0" w:space="0" w:color="auto"/>
      </w:divBdr>
      <w:divsChild>
        <w:div w:id="794643488">
          <w:marLeft w:val="0"/>
          <w:marRight w:val="0"/>
          <w:marTop w:val="0"/>
          <w:marBottom w:val="0"/>
          <w:divBdr>
            <w:top w:val="none" w:sz="0" w:space="0" w:color="auto"/>
            <w:left w:val="none" w:sz="0" w:space="0" w:color="auto"/>
            <w:bottom w:val="none" w:sz="0" w:space="0" w:color="auto"/>
            <w:right w:val="none" w:sz="0" w:space="0" w:color="auto"/>
          </w:divBdr>
        </w:div>
      </w:divsChild>
    </w:div>
    <w:div w:id="1847208198">
      <w:bodyDiv w:val="1"/>
      <w:marLeft w:val="0"/>
      <w:marRight w:val="0"/>
      <w:marTop w:val="0"/>
      <w:marBottom w:val="0"/>
      <w:divBdr>
        <w:top w:val="none" w:sz="0" w:space="0" w:color="auto"/>
        <w:left w:val="none" w:sz="0" w:space="0" w:color="auto"/>
        <w:bottom w:val="none" w:sz="0" w:space="0" w:color="auto"/>
        <w:right w:val="none" w:sz="0" w:space="0" w:color="auto"/>
      </w:divBdr>
    </w:div>
    <w:div w:id="1934588332">
      <w:bodyDiv w:val="1"/>
      <w:marLeft w:val="0"/>
      <w:marRight w:val="0"/>
      <w:marTop w:val="0"/>
      <w:marBottom w:val="0"/>
      <w:divBdr>
        <w:top w:val="none" w:sz="0" w:space="0" w:color="auto"/>
        <w:left w:val="none" w:sz="0" w:space="0" w:color="auto"/>
        <w:bottom w:val="none" w:sz="0" w:space="0" w:color="auto"/>
        <w:right w:val="none" w:sz="0" w:space="0" w:color="auto"/>
      </w:divBdr>
      <w:divsChild>
        <w:div w:id="2085908536">
          <w:marLeft w:val="0"/>
          <w:marRight w:val="0"/>
          <w:marTop w:val="0"/>
          <w:marBottom w:val="0"/>
          <w:divBdr>
            <w:top w:val="none" w:sz="0" w:space="0" w:color="auto"/>
            <w:left w:val="none" w:sz="0" w:space="0" w:color="auto"/>
            <w:bottom w:val="none" w:sz="0" w:space="0" w:color="auto"/>
            <w:right w:val="none" w:sz="0" w:space="0" w:color="auto"/>
          </w:divBdr>
          <w:divsChild>
            <w:div w:id="820391288">
              <w:marLeft w:val="0"/>
              <w:marRight w:val="0"/>
              <w:marTop w:val="0"/>
              <w:marBottom w:val="0"/>
              <w:divBdr>
                <w:top w:val="none" w:sz="0" w:space="0" w:color="auto"/>
                <w:left w:val="none" w:sz="0" w:space="0" w:color="auto"/>
                <w:bottom w:val="none" w:sz="0" w:space="0" w:color="auto"/>
                <w:right w:val="none" w:sz="0" w:space="0" w:color="auto"/>
              </w:divBdr>
              <w:divsChild>
                <w:div w:id="1910648186">
                  <w:marLeft w:val="0"/>
                  <w:marRight w:val="0"/>
                  <w:marTop w:val="0"/>
                  <w:marBottom w:val="0"/>
                  <w:divBdr>
                    <w:top w:val="none" w:sz="0" w:space="0" w:color="auto"/>
                    <w:left w:val="none" w:sz="0" w:space="0" w:color="auto"/>
                    <w:bottom w:val="none" w:sz="0" w:space="0" w:color="auto"/>
                    <w:right w:val="none" w:sz="0" w:space="0" w:color="auto"/>
                  </w:divBdr>
                  <w:divsChild>
                    <w:div w:id="1461460146">
                      <w:marLeft w:val="0"/>
                      <w:marRight w:val="0"/>
                      <w:marTop w:val="0"/>
                      <w:marBottom w:val="0"/>
                      <w:divBdr>
                        <w:top w:val="none" w:sz="0" w:space="0" w:color="auto"/>
                        <w:left w:val="none" w:sz="0" w:space="0" w:color="auto"/>
                        <w:bottom w:val="none" w:sz="0" w:space="0" w:color="auto"/>
                        <w:right w:val="none" w:sz="0" w:space="0" w:color="auto"/>
                      </w:divBdr>
                    </w:div>
                  </w:divsChild>
                </w:div>
                <w:div w:id="1211115727">
                  <w:marLeft w:val="0"/>
                  <w:marRight w:val="0"/>
                  <w:marTop w:val="0"/>
                  <w:marBottom w:val="0"/>
                  <w:divBdr>
                    <w:top w:val="none" w:sz="0" w:space="0" w:color="auto"/>
                    <w:left w:val="none" w:sz="0" w:space="0" w:color="auto"/>
                    <w:bottom w:val="none" w:sz="0" w:space="0" w:color="auto"/>
                    <w:right w:val="none" w:sz="0" w:space="0" w:color="auto"/>
                  </w:divBdr>
                  <w:divsChild>
                    <w:div w:id="106780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30597">
          <w:marLeft w:val="0"/>
          <w:marRight w:val="0"/>
          <w:marTop w:val="0"/>
          <w:marBottom w:val="0"/>
          <w:divBdr>
            <w:top w:val="none" w:sz="0" w:space="0" w:color="auto"/>
            <w:left w:val="none" w:sz="0" w:space="0" w:color="auto"/>
            <w:bottom w:val="none" w:sz="0" w:space="0" w:color="auto"/>
            <w:right w:val="none" w:sz="0" w:space="0" w:color="auto"/>
          </w:divBdr>
          <w:divsChild>
            <w:div w:id="1647130176">
              <w:marLeft w:val="0"/>
              <w:marRight w:val="0"/>
              <w:marTop w:val="0"/>
              <w:marBottom w:val="0"/>
              <w:divBdr>
                <w:top w:val="none" w:sz="0" w:space="0" w:color="auto"/>
                <w:left w:val="none" w:sz="0" w:space="0" w:color="auto"/>
                <w:bottom w:val="none" w:sz="0" w:space="0" w:color="auto"/>
                <w:right w:val="none" w:sz="0" w:space="0" w:color="auto"/>
              </w:divBdr>
              <w:divsChild>
                <w:div w:id="974914463">
                  <w:marLeft w:val="0"/>
                  <w:marRight w:val="0"/>
                  <w:marTop w:val="0"/>
                  <w:marBottom w:val="0"/>
                  <w:divBdr>
                    <w:top w:val="none" w:sz="0" w:space="0" w:color="auto"/>
                    <w:left w:val="none" w:sz="0" w:space="0" w:color="auto"/>
                    <w:bottom w:val="none" w:sz="0" w:space="0" w:color="auto"/>
                    <w:right w:val="none" w:sz="0" w:space="0" w:color="auto"/>
                  </w:divBdr>
                  <w:divsChild>
                    <w:div w:id="470288049">
                      <w:marLeft w:val="0"/>
                      <w:marRight w:val="0"/>
                      <w:marTop w:val="0"/>
                      <w:marBottom w:val="0"/>
                      <w:divBdr>
                        <w:top w:val="none" w:sz="0" w:space="0" w:color="auto"/>
                        <w:left w:val="none" w:sz="0" w:space="0" w:color="auto"/>
                        <w:bottom w:val="none" w:sz="0" w:space="0" w:color="auto"/>
                        <w:right w:val="none" w:sz="0" w:space="0" w:color="auto"/>
                      </w:divBdr>
                    </w:div>
                  </w:divsChild>
                </w:div>
                <w:div w:id="178086464">
                  <w:marLeft w:val="0"/>
                  <w:marRight w:val="0"/>
                  <w:marTop w:val="0"/>
                  <w:marBottom w:val="0"/>
                  <w:divBdr>
                    <w:top w:val="none" w:sz="0" w:space="0" w:color="auto"/>
                    <w:left w:val="none" w:sz="0" w:space="0" w:color="auto"/>
                    <w:bottom w:val="none" w:sz="0" w:space="0" w:color="auto"/>
                    <w:right w:val="none" w:sz="0" w:space="0" w:color="auto"/>
                  </w:divBdr>
                  <w:divsChild>
                    <w:div w:id="17223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35116">
          <w:marLeft w:val="0"/>
          <w:marRight w:val="0"/>
          <w:marTop w:val="0"/>
          <w:marBottom w:val="0"/>
          <w:divBdr>
            <w:top w:val="none" w:sz="0" w:space="0" w:color="auto"/>
            <w:left w:val="none" w:sz="0" w:space="0" w:color="auto"/>
            <w:bottom w:val="none" w:sz="0" w:space="0" w:color="auto"/>
            <w:right w:val="none" w:sz="0" w:space="0" w:color="auto"/>
          </w:divBdr>
          <w:divsChild>
            <w:div w:id="1360087323">
              <w:marLeft w:val="0"/>
              <w:marRight w:val="0"/>
              <w:marTop w:val="0"/>
              <w:marBottom w:val="0"/>
              <w:divBdr>
                <w:top w:val="none" w:sz="0" w:space="0" w:color="auto"/>
                <w:left w:val="none" w:sz="0" w:space="0" w:color="auto"/>
                <w:bottom w:val="none" w:sz="0" w:space="0" w:color="auto"/>
                <w:right w:val="none" w:sz="0" w:space="0" w:color="auto"/>
              </w:divBdr>
              <w:divsChild>
                <w:div w:id="968979154">
                  <w:marLeft w:val="0"/>
                  <w:marRight w:val="0"/>
                  <w:marTop w:val="0"/>
                  <w:marBottom w:val="0"/>
                  <w:divBdr>
                    <w:top w:val="none" w:sz="0" w:space="0" w:color="auto"/>
                    <w:left w:val="none" w:sz="0" w:space="0" w:color="auto"/>
                    <w:bottom w:val="none" w:sz="0" w:space="0" w:color="auto"/>
                    <w:right w:val="none" w:sz="0" w:space="0" w:color="auto"/>
                  </w:divBdr>
                  <w:divsChild>
                    <w:div w:id="785009047">
                      <w:marLeft w:val="0"/>
                      <w:marRight w:val="0"/>
                      <w:marTop w:val="0"/>
                      <w:marBottom w:val="0"/>
                      <w:divBdr>
                        <w:top w:val="none" w:sz="0" w:space="0" w:color="auto"/>
                        <w:left w:val="none" w:sz="0" w:space="0" w:color="auto"/>
                        <w:bottom w:val="none" w:sz="0" w:space="0" w:color="auto"/>
                        <w:right w:val="none" w:sz="0" w:space="0" w:color="auto"/>
                      </w:divBdr>
                    </w:div>
                  </w:divsChild>
                </w:div>
                <w:div w:id="2094280536">
                  <w:marLeft w:val="0"/>
                  <w:marRight w:val="0"/>
                  <w:marTop w:val="0"/>
                  <w:marBottom w:val="0"/>
                  <w:divBdr>
                    <w:top w:val="none" w:sz="0" w:space="0" w:color="auto"/>
                    <w:left w:val="none" w:sz="0" w:space="0" w:color="auto"/>
                    <w:bottom w:val="none" w:sz="0" w:space="0" w:color="auto"/>
                    <w:right w:val="none" w:sz="0" w:space="0" w:color="auto"/>
                  </w:divBdr>
                  <w:divsChild>
                    <w:div w:id="40661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41282">
          <w:marLeft w:val="0"/>
          <w:marRight w:val="0"/>
          <w:marTop w:val="0"/>
          <w:marBottom w:val="0"/>
          <w:divBdr>
            <w:top w:val="none" w:sz="0" w:space="0" w:color="auto"/>
            <w:left w:val="none" w:sz="0" w:space="0" w:color="auto"/>
            <w:bottom w:val="none" w:sz="0" w:space="0" w:color="auto"/>
            <w:right w:val="none" w:sz="0" w:space="0" w:color="auto"/>
          </w:divBdr>
          <w:divsChild>
            <w:div w:id="402216549">
              <w:marLeft w:val="0"/>
              <w:marRight w:val="0"/>
              <w:marTop w:val="0"/>
              <w:marBottom w:val="0"/>
              <w:divBdr>
                <w:top w:val="none" w:sz="0" w:space="0" w:color="auto"/>
                <w:left w:val="none" w:sz="0" w:space="0" w:color="auto"/>
                <w:bottom w:val="none" w:sz="0" w:space="0" w:color="auto"/>
                <w:right w:val="none" w:sz="0" w:space="0" w:color="auto"/>
              </w:divBdr>
              <w:divsChild>
                <w:div w:id="1677264252">
                  <w:marLeft w:val="0"/>
                  <w:marRight w:val="0"/>
                  <w:marTop w:val="0"/>
                  <w:marBottom w:val="0"/>
                  <w:divBdr>
                    <w:top w:val="none" w:sz="0" w:space="0" w:color="auto"/>
                    <w:left w:val="none" w:sz="0" w:space="0" w:color="auto"/>
                    <w:bottom w:val="none" w:sz="0" w:space="0" w:color="auto"/>
                    <w:right w:val="none" w:sz="0" w:space="0" w:color="auto"/>
                  </w:divBdr>
                  <w:divsChild>
                    <w:div w:id="1926186181">
                      <w:marLeft w:val="0"/>
                      <w:marRight w:val="0"/>
                      <w:marTop w:val="0"/>
                      <w:marBottom w:val="0"/>
                      <w:divBdr>
                        <w:top w:val="none" w:sz="0" w:space="0" w:color="auto"/>
                        <w:left w:val="none" w:sz="0" w:space="0" w:color="auto"/>
                        <w:bottom w:val="none" w:sz="0" w:space="0" w:color="auto"/>
                        <w:right w:val="none" w:sz="0" w:space="0" w:color="auto"/>
                      </w:divBdr>
                    </w:div>
                  </w:divsChild>
                </w:div>
                <w:div w:id="1944267456">
                  <w:marLeft w:val="0"/>
                  <w:marRight w:val="0"/>
                  <w:marTop w:val="0"/>
                  <w:marBottom w:val="0"/>
                  <w:divBdr>
                    <w:top w:val="none" w:sz="0" w:space="0" w:color="auto"/>
                    <w:left w:val="none" w:sz="0" w:space="0" w:color="auto"/>
                    <w:bottom w:val="none" w:sz="0" w:space="0" w:color="auto"/>
                    <w:right w:val="none" w:sz="0" w:space="0" w:color="auto"/>
                  </w:divBdr>
                  <w:divsChild>
                    <w:div w:id="161994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1965">
          <w:marLeft w:val="0"/>
          <w:marRight w:val="0"/>
          <w:marTop w:val="0"/>
          <w:marBottom w:val="0"/>
          <w:divBdr>
            <w:top w:val="none" w:sz="0" w:space="0" w:color="auto"/>
            <w:left w:val="none" w:sz="0" w:space="0" w:color="auto"/>
            <w:bottom w:val="none" w:sz="0" w:space="0" w:color="auto"/>
            <w:right w:val="none" w:sz="0" w:space="0" w:color="auto"/>
          </w:divBdr>
          <w:divsChild>
            <w:div w:id="292758304">
              <w:marLeft w:val="0"/>
              <w:marRight w:val="0"/>
              <w:marTop w:val="0"/>
              <w:marBottom w:val="0"/>
              <w:divBdr>
                <w:top w:val="none" w:sz="0" w:space="0" w:color="auto"/>
                <w:left w:val="none" w:sz="0" w:space="0" w:color="auto"/>
                <w:bottom w:val="none" w:sz="0" w:space="0" w:color="auto"/>
                <w:right w:val="none" w:sz="0" w:space="0" w:color="auto"/>
              </w:divBdr>
              <w:divsChild>
                <w:div w:id="1992903836">
                  <w:marLeft w:val="0"/>
                  <w:marRight w:val="0"/>
                  <w:marTop w:val="0"/>
                  <w:marBottom w:val="0"/>
                  <w:divBdr>
                    <w:top w:val="none" w:sz="0" w:space="0" w:color="auto"/>
                    <w:left w:val="none" w:sz="0" w:space="0" w:color="auto"/>
                    <w:bottom w:val="none" w:sz="0" w:space="0" w:color="auto"/>
                    <w:right w:val="none" w:sz="0" w:space="0" w:color="auto"/>
                  </w:divBdr>
                  <w:divsChild>
                    <w:div w:id="1955139034">
                      <w:marLeft w:val="0"/>
                      <w:marRight w:val="0"/>
                      <w:marTop w:val="0"/>
                      <w:marBottom w:val="0"/>
                      <w:divBdr>
                        <w:top w:val="none" w:sz="0" w:space="0" w:color="auto"/>
                        <w:left w:val="none" w:sz="0" w:space="0" w:color="auto"/>
                        <w:bottom w:val="none" w:sz="0" w:space="0" w:color="auto"/>
                        <w:right w:val="none" w:sz="0" w:space="0" w:color="auto"/>
                      </w:divBdr>
                    </w:div>
                  </w:divsChild>
                </w:div>
                <w:div w:id="749810225">
                  <w:marLeft w:val="0"/>
                  <w:marRight w:val="0"/>
                  <w:marTop w:val="0"/>
                  <w:marBottom w:val="0"/>
                  <w:divBdr>
                    <w:top w:val="none" w:sz="0" w:space="0" w:color="auto"/>
                    <w:left w:val="none" w:sz="0" w:space="0" w:color="auto"/>
                    <w:bottom w:val="none" w:sz="0" w:space="0" w:color="auto"/>
                    <w:right w:val="none" w:sz="0" w:space="0" w:color="auto"/>
                  </w:divBdr>
                  <w:divsChild>
                    <w:div w:id="24026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864494">
          <w:marLeft w:val="0"/>
          <w:marRight w:val="0"/>
          <w:marTop w:val="0"/>
          <w:marBottom w:val="0"/>
          <w:divBdr>
            <w:top w:val="none" w:sz="0" w:space="0" w:color="auto"/>
            <w:left w:val="none" w:sz="0" w:space="0" w:color="auto"/>
            <w:bottom w:val="none" w:sz="0" w:space="0" w:color="auto"/>
            <w:right w:val="none" w:sz="0" w:space="0" w:color="auto"/>
          </w:divBdr>
          <w:divsChild>
            <w:div w:id="1152210793">
              <w:marLeft w:val="0"/>
              <w:marRight w:val="0"/>
              <w:marTop w:val="0"/>
              <w:marBottom w:val="0"/>
              <w:divBdr>
                <w:top w:val="none" w:sz="0" w:space="0" w:color="auto"/>
                <w:left w:val="none" w:sz="0" w:space="0" w:color="auto"/>
                <w:bottom w:val="none" w:sz="0" w:space="0" w:color="auto"/>
                <w:right w:val="none" w:sz="0" w:space="0" w:color="auto"/>
              </w:divBdr>
              <w:divsChild>
                <w:div w:id="497383661">
                  <w:marLeft w:val="0"/>
                  <w:marRight w:val="0"/>
                  <w:marTop w:val="0"/>
                  <w:marBottom w:val="0"/>
                  <w:divBdr>
                    <w:top w:val="none" w:sz="0" w:space="0" w:color="auto"/>
                    <w:left w:val="none" w:sz="0" w:space="0" w:color="auto"/>
                    <w:bottom w:val="none" w:sz="0" w:space="0" w:color="auto"/>
                    <w:right w:val="none" w:sz="0" w:space="0" w:color="auto"/>
                  </w:divBdr>
                  <w:divsChild>
                    <w:div w:id="417948419">
                      <w:marLeft w:val="0"/>
                      <w:marRight w:val="0"/>
                      <w:marTop w:val="0"/>
                      <w:marBottom w:val="0"/>
                      <w:divBdr>
                        <w:top w:val="none" w:sz="0" w:space="0" w:color="auto"/>
                        <w:left w:val="none" w:sz="0" w:space="0" w:color="auto"/>
                        <w:bottom w:val="none" w:sz="0" w:space="0" w:color="auto"/>
                        <w:right w:val="none" w:sz="0" w:space="0" w:color="auto"/>
                      </w:divBdr>
                    </w:div>
                  </w:divsChild>
                </w:div>
                <w:div w:id="1440682150">
                  <w:marLeft w:val="0"/>
                  <w:marRight w:val="0"/>
                  <w:marTop w:val="0"/>
                  <w:marBottom w:val="0"/>
                  <w:divBdr>
                    <w:top w:val="none" w:sz="0" w:space="0" w:color="auto"/>
                    <w:left w:val="none" w:sz="0" w:space="0" w:color="auto"/>
                    <w:bottom w:val="none" w:sz="0" w:space="0" w:color="auto"/>
                    <w:right w:val="none" w:sz="0" w:space="0" w:color="auto"/>
                  </w:divBdr>
                  <w:divsChild>
                    <w:div w:id="9139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9165">
          <w:marLeft w:val="0"/>
          <w:marRight w:val="0"/>
          <w:marTop w:val="0"/>
          <w:marBottom w:val="0"/>
          <w:divBdr>
            <w:top w:val="none" w:sz="0" w:space="0" w:color="auto"/>
            <w:left w:val="none" w:sz="0" w:space="0" w:color="auto"/>
            <w:bottom w:val="none" w:sz="0" w:space="0" w:color="auto"/>
            <w:right w:val="none" w:sz="0" w:space="0" w:color="auto"/>
          </w:divBdr>
          <w:divsChild>
            <w:div w:id="294877312">
              <w:marLeft w:val="0"/>
              <w:marRight w:val="0"/>
              <w:marTop w:val="0"/>
              <w:marBottom w:val="0"/>
              <w:divBdr>
                <w:top w:val="none" w:sz="0" w:space="0" w:color="auto"/>
                <w:left w:val="none" w:sz="0" w:space="0" w:color="auto"/>
                <w:bottom w:val="none" w:sz="0" w:space="0" w:color="auto"/>
                <w:right w:val="none" w:sz="0" w:space="0" w:color="auto"/>
              </w:divBdr>
              <w:divsChild>
                <w:div w:id="323626396">
                  <w:marLeft w:val="0"/>
                  <w:marRight w:val="0"/>
                  <w:marTop w:val="0"/>
                  <w:marBottom w:val="0"/>
                  <w:divBdr>
                    <w:top w:val="none" w:sz="0" w:space="0" w:color="auto"/>
                    <w:left w:val="none" w:sz="0" w:space="0" w:color="auto"/>
                    <w:bottom w:val="none" w:sz="0" w:space="0" w:color="auto"/>
                    <w:right w:val="none" w:sz="0" w:space="0" w:color="auto"/>
                  </w:divBdr>
                  <w:divsChild>
                    <w:div w:id="442698940">
                      <w:marLeft w:val="0"/>
                      <w:marRight w:val="0"/>
                      <w:marTop w:val="0"/>
                      <w:marBottom w:val="0"/>
                      <w:divBdr>
                        <w:top w:val="none" w:sz="0" w:space="0" w:color="auto"/>
                        <w:left w:val="none" w:sz="0" w:space="0" w:color="auto"/>
                        <w:bottom w:val="none" w:sz="0" w:space="0" w:color="auto"/>
                        <w:right w:val="none" w:sz="0" w:space="0" w:color="auto"/>
                      </w:divBdr>
                    </w:div>
                  </w:divsChild>
                </w:div>
                <w:div w:id="1035813222">
                  <w:marLeft w:val="0"/>
                  <w:marRight w:val="0"/>
                  <w:marTop w:val="0"/>
                  <w:marBottom w:val="0"/>
                  <w:divBdr>
                    <w:top w:val="none" w:sz="0" w:space="0" w:color="auto"/>
                    <w:left w:val="none" w:sz="0" w:space="0" w:color="auto"/>
                    <w:bottom w:val="none" w:sz="0" w:space="0" w:color="auto"/>
                    <w:right w:val="none" w:sz="0" w:space="0" w:color="auto"/>
                  </w:divBdr>
                  <w:divsChild>
                    <w:div w:id="14117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34392">
          <w:marLeft w:val="0"/>
          <w:marRight w:val="0"/>
          <w:marTop w:val="0"/>
          <w:marBottom w:val="0"/>
          <w:divBdr>
            <w:top w:val="none" w:sz="0" w:space="0" w:color="auto"/>
            <w:left w:val="none" w:sz="0" w:space="0" w:color="auto"/>
            <w:bottom w:val="none" w:sz="0" w:space="0" w:color="auto"/>
            <w:right w:val="none" w:sz="0" w:space="0" w:color="auto"/>
          </w:divBdr>
          <w:divsChild>
            <w:div w:id="1731414494">
              <w:marLeft w:val="0"/>
              <w:marRight w:val="0"/>
              <w:marTop w:val="0"/>
              <w:marBottom w:val="0"/>
              <w:divBdr>
                <w:top w:val="none" w:sz="0" w:space="0" w:color="auto"/>
                <w:left w:val="none" w:sz="0" w:space="0" w:color="auto"/>
                <w:bottom w:val="none" w:sz="0" w:space="0" w:color="auto"/>
                <w:right w:val="none" w:sz="0" w:space="0" w:color="auto"/>
              </w:divBdr>
              <w:divsChild>
                <w:div w:id="2134589940">
                  <w:marLeft w:val="0"/>
                  <w:marRight w:val="0"/>
                  <w:marTop w:val="0"/>
                  <w:marBottom w:val="0"/>
                  <w:divBdr>
                    <w:top w:val="none" w:sz="0" w:space="0" w:color="auto"/>
                    <w:left w:val="none" w:sz="0" w:space="0" w:color="auto"/>
                    <w:bottom w:val="none" w:sz="0" w:space="0" w:color="auto"/>
                    <w:right w:val="none" w:sz="0" w:space="0" w:color="auto"/>
                  </w:divBdr>
                  <w:divsChild>
                    <w:div w:id="1819373269">
                      <w:marLeft w:val="0"/>
                      <w:marRight w:val="0"/>
                      <w:marTop w:val="0"/>
                      <w:marBottom w:val="0"/>
                      <w:divBdr>
                        <w:top w:val="none" w:sz="0" w:space="0" w:color="auto"/>
                        <w:left w:val="none" w:sz="0" w:space="0" w:color="auto"/>
                        <w:bottom w:val="none" w:sz="0" w:space="0" w:color="auto"/>
                        <w:right w:val="none" w:sz="0" w:space="0" w:color="auto"/>
                      </w:divBdr>
                    </w:div>
                  </w:divsChild>
                </w:div>
                <w:div w:id="1932279742">
                  <w:marLeft w:val="0"/>
                  <w:marRight w:val="0"/>
                  <w:marTop w:val="0"/>
                  <w:marBottom w:val="0"/>
                  <w:divBdr>
                    <w:top w:val="none" w:sz="0" w:space="0" w:color="auto"/>
                    <w:left w:val="none" w:sz="0" w:space="0" w:color="auto"/>
                    <w:bottom w:val="none" w:sz="0" w:space="0" w:color="auto"/>
                    <w:right w:val="none" w:sz="0" w:space="0" w:color="auto"/>
                  </w:divBdr>
                  <w:divsChild>
                    <w:div w:id="94530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79973">
          <w:marLeft w:val="0"/>
          <w:marRight w:val="0"/>
          <w:marTop w:val="0"/>
          <w:marBottom w:val="0"/>
          <w:divBdr>
            <w:top w:val="none" w:sz="0" w:space="0" w:color="auto"/>
            <w:left w:val="none" w:sz="0" w:space="0" w:color="auto"/>
            <w:bottom w:val="none" w:sz="0" w:space="0" w:color="auto"/>
            <w:right w:val="none" w:sz="0" w:space="0" w:color="auto"/>
          </w:divBdr>
          <w:divsChild>
            <w:div w:id="1003314015">
              <w:marLeft w:val="0"/>
              <w:marRight w:val="0"/>
              <w:marTop w:val="0"/>
              <w:marBottom w:val="0"/>
              <w:divBdr>
                <w:top w:val="none" w:sz="0" w:space="0" w:color="auto"/>
                <w:left w:val="none" w:sz="0" w:space="0" w:color="auto"/>
                <w:bottom w:val="none" w:sz="0" w:space="0" w:color="auto"/>
                <w:right w:val="none" w:sz="0" w:space="0" w:color="auto"/>
              </w:divBdr>
              <w:divsChild>
                <w:div w:id="122233663">
                  <w:marLeft w:val="0"/>
                  <w:marRight w:val="0"/>
                  <w:marTop w:val="0"/>
                  <w:marBottom w:val="0"/>
                  <w:divBdr>
                    <w:top w:val="none" w:sz="0" w:space="0" w:color="auto"/>
                    <w:left w:val="none" w:sz="0" w:space="0" w:color="auto"/>
                    <w:bottom w:val="none" w:sz="0" w:space="0" w:color="auto"/>
                    <w:right w:val="none" w:sz="0" w:space="0" w:color="auto"/>
                  </w:divBdr>
                  <w:divsChild>
                    <w:div w:id="243299309">
                      <w:marLeft w:val="0"/>
                      <w:marRight w:val="0"/>
                      <w:marTop w:val="0"/>
                      <w:marBottom w:val="0"/>
                      <w:divBdr>
                        <w:top w:val="none" w:sz="0" w:space="0" w:color="auto"/>
                        <w:left w:val="none" w:sz="0" w:space="0" w:color="auto"/>
                        <w:bottom w:val="none" w:sz="0" w:space="0" w:color="auto"/>
                        <w:right w:val="none" w:sz="0" w:space="0" w:color="auto"/>
                      </w:divBdr>
                    </w:div>
                  </w:divsChild>
                </w:div>
                <w:div w:id="1847819418">
                  <w:marLeft w:val="0"/>
                  <w:marRight w:val="0"/>
                  <w:marTop w:val="0"/>
                  <w:marBottom w:val="0"/>
                  <w:divBdr>
                    <w:top w:val="none" w:sz="0" w:space="0" w:color="auto"/>
                    <w:left w:val="none" w:sz="0" w:space="0" w:color="auto"/>
                    <w:bottom w:val="none" w:sz="0" w:space="0" w:color="auto"/>
                    <w:right w:val="none" w:sz="0" w:space="0" w:color="auto"/>
                  </w:divBdr>
                  <w:divsChild>
                    <w:div w:id="11550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3249">
          <w:marLeft w:val="0"/>
          <w:marRight w:val="0"/>
          <w:marTop w:val="0"/>
          <w:marBottom w:val="0"/>
          <w:divBdr>
            <w:top w:val="none" w:sz="0" w:space="0" w:color="auto"/>
            <w:left w:val="none" w:sz="0" w:space="0" w:color="auto"/>
            <w:bottom w:val="none" w:sz="0" w:space="0" w:color="auto"/>
            <w:right w:val="none" w:sz="0" w:space="0" w:color="auto"/>
          </w:divBdr>
          <w:divsChild>
            <w:div w:id="590041493">
              <w:marLeft w:val="0"/>
              <w:marRight w:val="0"/>
              <w:marTop w:val="0"/>
              <w:marBottom w:val="0"/>
              <w:divBdr>
                <w:top w:val="none" w:sz="0" w:space="0" w:color="auto"/>
                <w:left w:val="none" w:sz="0" w:space="0" w:color="auto"/>
                <w:bottom w:val="none" w:sz="0" w:space="0" w:color="auto"/>
                <w:right w:val="none" w:sz="0" w:space="0" w:color="auto"/>
              </w:divBdr>
              <w:divsChild>
                <w:div w:id="1560089208">
                  <w:marLeft w:val="0"/>
                  <w:marRight w:val="0"/>
                  <w:marTop w:val="0"/>
                  <w:marBottom w:val="0"/>
                  <w:divBdr>
                    <w:top w:val="none" w:sz="0" w:space="0" w:color="auto"/>
                    <w:left w:val="none" w:sz="0" w:space="0" w:color="auto"/>
                    <w:bottom w:val="none" w:sz="0" w:space="0" w:color="auto"/>
                    <w:right w:val="none" w:sz="0" w:space="0" w:color="auto"/>
                  </w:divBdr>
                  <w:divsChild>
                    <w:div w:id="1971738052">
                      <w:marLeft w:val="0"/>
                      <w:marRight w:val="0"/>
                      <w:marTop w:val="0"/>
                      <w:marBottom w:val="0"/>
                      <w:divBdr>
                        <w:top w:val="none" w:sz="0" w:space="0" w:color="auto"/>
                        <w:left w:val="none" w:sz="0" w:space="0" w:color="auto"/>
                        <w:bottom w:val="none" w:sz="0" w:space="0" w:color="auto"/>
                        <w:right w:val="none" w:sz="0" w:space="0" w:color="auto"/>
                      </w:divBdr>
                    </w:div>
                  </w:divsChild>
                </w:div>
                <w:div w:id="2096243108">
                  <w:marLeft w:val="0"/>
                  <w:marRight w:val="0"/>
                  <w:marTop w:val="0"/>
                  <w:marBottom w:val="0"/>
                  <w:divBdr>
                    <w:top w:val="none" w:sz="0" w:space="0" w:color="auto"/>
                    <w:left w:val="none" w:sz="0" w:space="0" w:color="auto"/>
                    <w:bottom w:val="none" w:sz="0" w:space="0" w:color="auto"/>
                    <w:right w:val="none" w:sz="0" w:space="0" w:color="auto"/>
                  </w:divBdr>
                  <w:divsChild>
                    <w:div w:id="3954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236824">
          <w:marLeft w:val="0"/>
          <w:marRight w:val="0"/>
          <w:marTop w:val="0"/>
          <w:marBottom w:val="0"/>
          <w:divBdr>
            <w:top w:val="none" w:sz="0" w:space="0" w:color="auto"/>
            <w:left w:val="none" w:sz="0" w:space="0" w:color="auto"/>
            <w:bottom w:val="none" w:sz="0" w:space="0" w:color="auto"/>
            <w:right w:val="none" w:sz="0" w:space="0" w:color="auto"/>
          </w:divBdr>
          <w:divsChild>
            <w:div w:id="1172911565">
              <w:marLeft w:val="0"/>
              <w:marRight w:val="0"/>
              <w:marTop w:val="0"/>
              <w:marBottom w:val="0"/>
              <w:divBdr>
                <w:top w:val="none" w:sz="0" w:space="0" w:color="auto"/>
                <w:left w:val="none" w:sz="0" w:space="0" w:color="auto"/>
                <w:bottom w:val="none" w:sz="0" w:space="0" w:color="auto"/>
                <w:right w:val="none" w:sz="0" w:space="0" w:color="auto"/>
              </w:divBdr>
              <w:divsChild>
                <w:div w:id="480579192">
                  <w:marLeft w:val="0"/>
                  <w:marRight w:val="0"/>
                  <w:marTop w:val="0"/>
                  <w:marBottom w:val="0"/>
                  <w:divBdr>
                    <w:top w:val="none" w:sz="0" w:space="0" w:color="auto"/>
                    <w:left w:val="none" w:sz="0" w:space="0" w:color="auto"/>
                    <w:bottom w:val="none" w:sz="0" w:space="0" w:color="auto"/>
                    <w:right w:val="none" w:sz="0" w:space="0" w:color="auto"/>
                  </w:divBdr>
                  <w:divsChild>
                    <w:div w:id="890115084">
                      <w:marLeft w:val="0"/>
                      <w:marRight w:val="0"/>
                      <w:marTop w:val="0"/>
                      <w:marBottom w:val="0"/>
                      <w:divBdr>
                        <w:top w:val="none" w:sz="0" w:space="0" w:color="auto"/>
                        <w:left w:val="none" w:sz="0" w:space="0" w:color="auto"/>
                        <w:bottom w:val="none" w:sz="0" w:space="0" w:color="auto"/>
                        <w:right w:val="none" w:sz="0" w:space="0" w:color="auto"/>
                      </w:divBdr>
                    </w:div>
                  </w:divsChild>
                </w:div>
                <w:div w:id="1899390488">
                  <w:marLeft w:val="0"/>
                  <w:marRight w:val="0"/>
                  <w:marTop w:val="0"/>
                  <w:marBottom w:val="0"/>
                  <w:divBdr>
                    <w:top w:val="none" w:sz="0" w:space="0" w:color="auto"/>
                    <w:left w:val="none" w:sz="0" w:space="0" w:color="auto"/>
                    <w:bottom w:val="none" w:sz="0" w:space="0" w:color="auto"/>
                    <w:right w:val="none" w:sz="0" w:space="0" w:color="auto"/>
                  </w:divBdr>
                  <w:divsChild>
                    <w:div w:id="278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60562">
          <w:marLeft w:val="0"/>
          <w:marRight w:val="0"/>
          <w:marTop w:val="0"/>
          <w:marBottom w:val="0"/>
          <w:divBdr>
            <w:top w:val="none" w:sz="0" w:space="0" w:color="auto"/>
            <w:left w:val="none" w:sz="0" w:space="0" w:color="auto"/>
            <w:bottom w:val="none" w:sz="0" w:space="0" w:color="auto"/>
            <w:right w:val="none" w:sz="0" w:space="0" w:color="auto"/>
          </w:divBdr>
          <w:divsChild>
            <w:div w:id="1124276067">
              <w:marLeft w:val="0"/>
              <w:marRight w:val="0"/>
              <w:marTop w:val="0"/>
              <w:marBottom w:val="0"/>
              <w:divBdr>
                <w:top w:val="none" w:sz="0" w:space="0" w:color="auto"/>
                <w:left w:val="none" w:sz="0" w:space="0" w:color="auto"/>
                <w:bottom w:val="none" w:sz="0" w:space="0" w:color="auto"/>
                <w:right w:val="none" w:sz="0" w:space="0" w:color="auto"/>
              </w:divBdr>
              <w:divsChild>
                <w:div w:id="1803109498">
                  <w:marLeft w:val="0"/>
                  <w:marRight w:val="0"/>
                  <w:marTop w:val="0"/>
                  <w:marBottom w:val="0"/>
                  <w:divBdr>
                    <w:top w:val="none" w:sz="0" w:space="0" w:color="auto"/>
                    <w:left w:val="none" w:sz="0" w:space="0" w:color="auto"/>
                    <w:bottom w:val="none" w:sz="0" w:space="0" w:color="auto"/>
                    <w:right w:val="none" w:sz="0" w:space="0" w:color="auto"/>
                  </w:divBdr>
                  <w:divsChild>
                    <w:div w:id="803277547">
                      <w:marLeft w:val="0"/>
                      <w:marRight w:val="0"/>
                      <w:marTop w:val="0"/>
                      <w:marBottom w:val="0"/>
                      <w:divBdr>
                        <w:top w:val="none" w:sz="0" w:space="0" w:color="auto"/>
                        <w:left w:val="none" w:sz="0" w:space="0" w:color="auto"/>
                        <w:bottom w:val="none" w:sz="0" w:space="0" w:color="auto"/>
                        <w:right w:val="none" w:sz="0" w:space="0" w:color="auto"/>
                      </w:divBdr>
                    </w:div>
                  </w:divsChild>
                </w:div>
                <w:div w:id="136146466">
                  <w:marLeft w:val="0"/>
                  <w:marRight w:val="0"/>
                  <w:marTop w:val="0"/>
                  <w:marBottom w:val="0"/>
                  <w:divBdr>
                    <w:top w:val="none" w:sz="0" w:space="0" w:color="auto"/>
                    <w:left w:val="none" w:sz="0" w:space="0" w:color="auto"/>
                    <w:bottom w:val="none" w:sz="0" w:space="0" w:color="auto"/>
                    <w:right w:val="none" w:sz="0" w:space="0" w:color="auto"/>
                  </w:divBdr>
                  <w:divsChild>
                    <w:div w:id="2616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025687">
          <w:marLeft w:val="0"/>
          <w:marRight w:val="0"/>
          <w:marTop w:val="0"/>
          <w:marBottom w:val="0"/>
          <w:divBdr>
            <w:top w:val="none" w:sz="0" w:space="0" w:color="auto"/>
            <w:left w:val="none" w:sz="0" w:space="0" w:color="auto"/>
            <w:bottom w:val="none" w:sz="0" w:space="0" w:color="auto"/>
            <w:right w:val="none" w:sz="0" w:space="0" w:color="auto"/>
          </w:divBdr>
          <w:divsChild>
            <w:div w:id="1343897697">
              <w:marLeft w:val="0"/>
              <w:marRight w:val="0"/>
              <w:marTop w:val="0"/>
              <w:marBottom w:val="0"/>
              <w:divBdr>
                <w:top w:val="none" w:sz="0" w:space="0" w:color="auto"/>
                <w:left w:val="none" w:sz="0" w:space="0" w:color="auto"/>
                <w:bottom w:val="none" w:sz="0" w:space="0" w:color="auto"/>
                <w:right w:val="none" w:sz="0" w:space="0" w:color="auto"/>
              </w:divBdr>
              <w:divsChild>
                <w:div w:id="1760516180">
                  <w:marLeft w:val="0"/>
                  <w:marRight w:val="0"/>
                  <w:marTop w:val="0"/>
                  <w:marBottom w:val="0"/>
                  <w:divBdr>
                    <w:top w:val="none" w:sz="0" w:space="0" w:color="auto"/>
                    <w:left w:val="none" w:sz="0" w:space="0" w:color="auto"/>
                    <w:bottom w:val="none" w:sz="0" w:space="0" w:color="auto"/>
                    <w:right w:val="none" w:sz="0" w:space="0" w:color="auto"/>
                  </w:divBdr>
                  <w:divsChild>
                    <w:div w:id="885291653">
                      <w:marLeft w:val="0"/>
                      <w:marRight w:val="0"/>
                      <w:marTop w:val="0"/>
                      <w:marBottom w:val="0"/>
                      <w:divBdr>
                        <w:top w:val="none" w:sz="0" w:space="0" w:color="auto"/>
                        <w:left w:val="none" w:sz="0" w:space="0" w:color="auto"/>
                        <w:bottom w:val="none" w:sz="0" w:space="0" w:color="auto"/>
                        <w:right w:val="none" w:sz="0" w:space="0" w:color="auto"/>
                      </w:divBdr>
                    </w:div>
                  </w:divsChild>
                </w:div>
                <w:div w:id="659961218">
                  <w:marLeft w:val="0"/>
                  <w:marRight w:val="0"/>
                  <w:marTop w:val="0"/>
                  <w:marBottom w:val="0"/>
                  <w:divBdr>
                    <w:top w:val="none" w:sz="0" w:space="0" w:color="auto"/>
                    <w:left w:val="none" w:sz="0" w:space="0" w:color="auto"/>
                    <w:bottom w:val="none" w:sz="0" w:space="0" w:color="auto"/>
                    <w:right w:val="none" w:sz="0" w:space="0" w:color="auto"/>
                  </w:divBdr>
                  <w:divsChild>
                    <w:div w:id="997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868">
          <w:marLeft w:val="0"/>
          <w:marRight w:val="0"/>
          <w:marTop w:val="0"/>
          <w:marBottom w:val="0"/>
          <w:divBdr>
            <w:top w:val="none" w:sz="0" w:space="0" w:color="auto"/>
            <w:left w:val="none" w:sz="0" w:space="0" w:color="auto"/>
            <w:bottom w:val="none" w:sz="0" w:space="0" w:color="auto"/>
            <w:right w:val="none" w:sz="0" w:space="0" w:color="auto"/>
          </w:divBdr>
          <w:divsChild>
            <w:div w:id="1975480214">
              <w:marLeft w:val="0"/>
              <w:marRight w:val="0"/>
              <w:marTop w:val="0"/>
              <w:marBottom w:val="0"/>
              <w:divBdr>
                <w:top w:val="none" w:sz="0" w:space="0" w:color="auto"/>
                <w:left w:val="none" w:sz="0" w:space="0" w:color="auto"/>
                <w:bottom w:val="none" w:sz="0" w:space="0" w:color="auto"/>
                <w:right w:val="none" w:sz="0" w:space="0" w:color="auto"/>
              </w:divBdr>
              <w:divsChild>
                <w:div w:id="398556882">
                  <w:marLeft w:val="0"/>
                  <w:marRight w:val="0"/>
                  <w:marTop w:val="0"/>
                  <w:marBottom w:val="0"/>
                  <w:divBdr>
                    <w:top w:val="none" w:sz="0" w:space="0" w:color="auto"/>
                    <w:left w:val="none" w:sz="0" w:space="0" w:color="auto"/>
                    <w:bottom w:val="none" w:sz="0" w:space="0" w:color="auto"/>
                    <w:right w:val="none" w:sz="0" w:space="0" w:color="auto"/>
                  </w:divBdr>
                  <w:divsChild>
                    <w:div w:id="346559810">
                      <w:marLeft w:val="0"/>
                      <w:marRight w:val="0"/>
                      <w:marTop w:val="0"/>
                      <w:marBottom w:val="0"/>
                      <w:divBdr>
                        <w:top w:val="none" w:sz="0" w:space="0" w:color="auto"/>
                        <w:left w:val="none" w:sz="0" w:space="0" w:color="auto"/>
                        <w:bottom w:val="none" w:sz="0" w:space="0" w:color="auto"/>
                        <w:right w:val="none" w:sz="0" w:space="0" w:color="auto"/>
                      </w:divBdr>
                    </w:div>
                  </w:divsChild>
                </w:div>
                <w:div w:id="606230364">
                  <w:marLeft w:val="0"/>
                  <w:marRight w:val="0"/>
                  <w:marTop w:val="0"/>
                  <w:marBottom w:val="0"/>
                  <w:divBdr>
                    <w:top w:val="none" w:sz="0" w:space="0" w:color="auto"/>
                    <w:left w:val="none" w:sz="0" w:space="0" w:color="auto"/>
                    <w:bottom w:val="none" w:sz="0" w:space="0" w:color="auto"/>
                    <w:right w:val="none" w:sz="0" w:space="0" w:color="auto"/>
                  </w:divBdr>
                  <w:divsChild>
                    <w:div w:id="164793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115785">
          <w:marLeft w:val="0"/>
          <w:marRight w:val="0"/>
          <w:marTop w:val="0"/>
          <w:marBottom w:val="0"/>
          <w:divBdr>
            <w:top w:val="none" w:sz="0" w:space="0" w:color="auto"/>
            <w:left w:val="none" w:sz="0" w:space="0" w:color="auto"/>
            <w:bottom w:val="none" w:sz="0" w:space="0" w:color="auto"/>
            <w:right w:val="none" w:sz="0" w:space="0" w:color="auto"/>
          </w:divBdr>
          <w:divsChild>
            <w:div w:id="433017588">
              <w:marLeft w:val="0"/>
              <w:marRight w:val="0"/>
              <w:marTop w:val="0"/>
              <w:marBottom w:val="0"/>
              <w:divBdr>
                <w:top w:val="none" w:sz="0" w:space="0" w:color="auto"/>
                <w:left w:val="none" w:sz="0" w:space="0" w:color="auto"/>
                <w:bottom w:val="none" w:sz="0" w:space="0" w:color="auto"/>
                <w:right w:val="none" w:sz="0" w:space="0" w:color="auto"/>
              </w:divBdr>
              <w:divsChild>
                <w:div w:id="196896089">
                  <w:marLeft w:val="0"/>
                  <w:marRight w:val="0"/>
                  <w:marTop w:val="0"/>
                  <w:marBottom w:val="0"/>
                  <w:divBdr>
                    <w:top w:val="none" w:sz="0" w:space="0" w:color="auto"/>
                    <w:left w:val="none" w:sz="0" w:space="0" w:color="auto"/>
                    <w:bottom w:val="none" w:sz="0" w:space="0" w:color="auto"/>
                    <w:right w:val="none" w:sz="0" w:space="0" w:color="auto"/>
                  </w:divBdr>
                  <w:divsChild>
                    <w:div w:id="1152722230">
                      <w:marLeft w:val="0"/>
                      <w:marRight w:val="0"/>
                      <w:marTop w:val="0"/>
                      <w:marBottom w:val="0"/>
                      <w:divBdr>
                        <w:top w:val="none" w:sz="0" w:space="0" w:color="auto"/>
                        <w:left w:val="none" w:sz="0" w:space="0" w:color="auto"/>
                        <w:bottom w:val="none" w:sz="0" w:space="0" w:color="auto"/>
                        <w:right w:val="none" w:sz="0" w:space="0" w:color="auto"/>
                      </w:divBdr>
                    </w:div>
                  </w:divsChild>
                </w:div>
                <w:div w:id="1684556088">
                  <w:marLeft w:val="0"/>
                  <w:marRight w:val="0"/>
                  <w:marTop w:val="0"/>
                  <w:marBottom w:val="0"/>
                  <w:divBdr>
                    <w:top w:val="none" w:sz="0" w:space="0" w:color="auto"/>
                    <w:left w:val="none" w:sz="0" w:space="0" w:color="auto"/>
                    <w:bottom w:val="none" w:sz="0" w:space="0" w:color="auto"/>
                    <w:right w:val="none" w:sz="0" w:space="0" w:color="auto"/>
                  </w:divBdr>
                  <w:divsChild>
                    <w:div w:id="82871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57137">
          <w:marLeft w:val="0"/>
          <w:marRight w:val="0"/>
          <w:marTop w:val="0"/>
          <w:marBottom w:val="0"/>
          <w:divBdr>
            <w:top w:val="none" w:sz="0" w:space="0" w:color="auto"/>
            <w:left w:val="none" w:sz="0" w:space="0" w:color="auto"/>
            <w:bottom w:val="none" w:sz="0" w:space="0" w:color="auto"/>
            <w:right w:val="none" w:sz="0" w:space="0" w:color="auto"/>
          </w:divBdr>
          <w:divsChild>
            <w:div w:id="1891184402">
              <w:marLeft w:val="0"/>
              <w:marRight w:val="0"/>
              <w:marTop w:val="0"/>
              <w:marBottom w:val="0"/>
              <w:divBdr>
                <w:top w:val="none" w:sz="0" w:space="0" w:color="auto"/>
                <w:left w:val="none" w:sz="0" w:space="0" w:color="auto"/>
                <w:bottom w:val="none" w:sz="0" w:space="0" w:color="auto"/>
                <w:right w:val="none" w:sz="0" w:space="0" w:color="auto"/>
              </w:divBdr>
              <w:divsChild>
                <w:div w:id="1536307436">
                  <w:marLeft w:val="0"/>
                  <w:marRight w:val="0"/>
                  <w:marTop w:val="0"/>
                  <w:marBottom w:val="0"/>
                  <w:divBdr>
                    <w:top w:val="none" w:sz="0" w:space="0" w:color="auto"/>
                    <w:left w:val="none" w:sz="0" w:space="0" w:color="auto"/>
                    <w:bottom w:val="none" w:sz="0" w:space="0" w:color="auto"/>
                    <w:right w:val="none" w:sz="0" w:space="0" w:color="auto"/>
                  </w:divBdr>
                  <w:divsChild>
                    <w:div w:id="15087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282121">
      <w:bodyDiv w:val="1"/>
      <w:marLeft w:val="0"/>
      <w:marRight w:val="0"/>
      <w:marTop w:val="0"/>
      <w:marBottom w:val="0"/>
      <w:divBdr>
        <w:top w:val="none" w:sz="0" w:space="0" w:color="auto"/>
        <w:left w:val="none" w:sz="0" w:space="0" w:color="auto"/>
        <w:bottom w:val="none" w:sz="0" w:space="0" w:color="auto"/>
        <w:right w:val="none" w:sz="0" w:space="0" w:color="auto"/>
      </w:divBdr>
      <w:divsChild>
        <w:div w:id="1087077992">
          <w:marLeft w:val="0"/>
          <w:marRight w:val="0"/>
          <w:marTop w:val="0"/>
          <w:marBottom w:val="0"/>
          <w:divBdr>
            <w:top w:val="none" w:sz="0" w:space="0" w:color="auto"/>
            <w:left w:val="none" w:sz="0" w:space="0" w:color="auto"/>
            <w:bottom w:val="none" w:sz="0" w:space="0" w:color="auto"/>
            <w:right w:val="none" w:sz="0" w:space="0" w:color="auto"/>
          </w:divBdr>
          <w:divsChild>
            <w:div w:id="1774395152">
              <w:marLeft w:val="0"/>
              <w:marRight w:val="0"/>
              <w:marTop w:val="0"/>
              <w:marBottom w:val="0"/>
              <w:divBdr>
                <w:top w:val="none" w:sz="0" w:space="0" w:color="auto"/>
                <w:left w:val="none" w:sz="0" w:space="0" w:color="auto"/>
                <w:bottom w:val="none" w:sz="0" w:space="0" w:color="auto"/>
                <w:right w:val="none" w:sz="0" w:space="0" w:color="auto"/>
              </w:divBdr>
              <w:divsChild>
                <w:div w:id="184824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74819">
      <w:bodyDiv w:val="1"/>
      <w:marLeft w:val="0"/>
      <w:marRight w:val="0"/>
      <w:marTop w:val="0"/>
      <w:marBottom w:val="0"/>
      <w:divBdr>
        <w:top w:val="none" w:sz="0" w:space="0" w:color="auto"/>
        <w:left w:val="none" w:sz="0" w:space="0" w:color="auto"/>
        <w:bottom w:val="none" w:sz="0" w:space="0" w:color="auto"/>
        <w:right w:val="none" w:sz="0" w:space="0" w:color="auto"/>
      </w:divBdr>
      <w:divsChild>
        <w:div w:id="1141117706">
          <w:marLeft w:val="0"/>
          <w:marRight w:val="0"/>
          <w:marTop w:val="0"/>
          <w:marBottom w:val="0"/>
          <w:divBdr>
            <w:top w:val="none" w:sz="0" w:space="0" w:color="auto"/>
            <w:left w:val="none" w:sz="0" w:space="0" w:color="auto"/>
            <w:bottom w:val="none" w:sz="0" w:space="0" w:color="auto"/>
            <w:right w:val="none" w:sz="0" w:space="0" w:color="auto"/>
          </w:divBdr>
          <w:divsChild>
            <w:div w:id="1441946972">
              <w:marLeft w:val="0"/>
              <w:marRight w:val="0"/>
              <w:marTop w:val="0"/>
              <w:marBottom w:val="0"/>
              <w:divBdr>
                <w:top w:val="none" w:sz="0" w:space="0" w:color="auto"/>
                <w:left w:val="none" w:sz="0" w:space="0" w:color="auto"/>
                <w:bottom w:val="none" w:sz="0" w:space="0" w:color="auto"/>
                <w:right w:val="none" w:sz="0" w:space="0" w:color="auto"/>
              </w:divBdr>
              <w:divsChild>
                <w:div w:id="1468476751">
                  <w:marLeft w:val="0"/>
                  <w:marRight w:val="0"/>
                  <w:marTop w:val="0"/>
                  <w:marBottom w:val="0"/>
                  <w:divBdr>
                    <w:top w:val="none" w:sz="0" w:space="0" w:color="auto"/>
                    <w:left w:val="none" w:sz="0" w:space="0" w:color="auto"/>
                    <w:bottom w:val="none" w:sz="0" w:space="0" w:color="auto"/>
                    <w:right w:val="none" w:sz="0" w:space="0" w:color="auto"/>
                  </w:divBdr>
                  <w:divsChild>
                    <w:div w:id="117232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219961">
      <w:bodyDiv w:val="1"/>
      <w:marLeft w:val="0"/>
      <w:marRight w:val="0"/>
      <w:marTop w:val="0"/>
      <w:marBottom w:val="0"/>
      <w:divBdr>
        <w:top w:val="none" w:sz="0" w:space="0" w:color="auto"/>
        <w:left w:val="none" w:sz="0" w:space="0" w:color="auto"/>
        <w:bottom w:val="none" w:sz="0" w:space="0" w:color="auto"/>
        <w:right w:val="none" w:sz="0" w:space="0" w:color="auto"/>
      </w:divBdr>
      <w:divsChild>
        <w:div w:id="1024861473">
          <w:marLeft w:val="0"/>
          <w:marRight w:val="0"/>
          <w:marTop w:val="0"/>
          <w:marBottom w:val="0"/>
          <w:divBdr>
            <w:top w:val="none" w:sz="0" w:space="0" w:color="auto"/>
            <w:left w:val="none" w:sz="0" w:space="0" w:color="auto"/>
            <w:bottom w:val="none" w:sz="0" w:space="0" w:color="auto"/>
            <w:right w:val="none" w:sz="0" w:space="0" w:color="auto"/>
          </w:divBdr>
          <w:divsChild>
            <w:div w:id="1650668122">
              <w:marLeft w:val="0"/>
              <w:marRight w:val="0"/>
              <w:marTop w:val="0"/>
              <w:marBottom w:val="0"/>
              <w:divBdr>
                <w:top w:val="none" w:sz="0" w:space="0" w:color="auto"/>
                <w:left w:val="none" w:sz="0" w:space="0" w:color="auto"/>
                <w:bottom w:val="none" w:sz="0" w:space="0" w:color="auto"/>
                <w:right w:val="none" w:sz="0" w:space="0" w:color="auto"/>
              </w:divBdr>
              <w:divsChild>
                <w:div w:id="388265371">
                  <w:marLeft w:val="0"/>
                  <w:marRight w:val="0"/>
                  <w:marTop w:val="0"/>
                  <w:marBottom w:val="0"/>
                  <w:divBdr>
                    <w:top w:val="none" w:sz="0" w:space="0" w:color="auto"/>
                    <w:left w:val="none" w:sz="0" w:space="0" w:color="auto"/>
                    <w:bottom w:val="none" w:sz="0" w:space="0" w:color="auto"/>
                    <w:right w:val="none" w:sz="0" w:space="0" w:color="auto"/>
                  </w:divBdr>
                  <w:divsChild>
                    <w:div w:id="132829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427859">
      <w:bodyDiv w:val="1"/>
      <w:marLeft w:val="0"/>
      <w:marRight w:val="0"/>
      <w:marTop w:val="0"/>
      <w:marBottom w:val="0"/>
      <w:divBdr>
        <w:top w:val="none" w:sz="0" w:space="0" w:color="auto"/>
        <w:left w:val="none" w:sz="0" w:space="0" w:color="auto"/>
        <w:bottom w:val="none" w:sz="0" w:space="0" w:color="auto"/>
        <w:right w:val="none" w:sz="0" w:space="0" w:color="auto"/>
      </w:divBdr>
    </w:div>
    <w:div w:id="2087218693">
      <w:bodyDiv w:val="1"/>
      <w:marLeft w:val="0"/>
      <w:marRight w:val="0"/>
      <w:marTop w:val="0"/>
      <w:marBottom w:val="0"/>
      <w:divBdr>
        <w:top w:val="none" w:sz="0" w:space="0" w:color="auto"/>
        <w:left w:val="none" w:sz="0" w:space="0" w:color="auto"/>
        <w:bottom w:val="none" w:sz="0" w:space="0" w:color="auto"/>
        <w:right w:val="none" w:sz="0" w:space="0" w:color="auto"/>
      </w:divBdr>
      <w:divsChild>
        <w:div w:id="2055887872">
          <w:marLeft w:val="0"/>
          <w:marRight w:val="0"/>
          <w:marTop w:val="0"/>
          <w:marBottom w:val="0"/>
          <w:divBdr>
            <w:top w:val="none" w:sz="0" w:space="0" w:color="auto"/>
            <w:left w:val="none" w:sz="0" w:space="0" w:color="auto"/>
            <w:bottom w:val="none" w:sz="0" w:space="0" w:color="auto"/>
            <w:right w:val="none" w:sz="0" w:space="0" w:color="auto"/>
          </w:divBdr>
          <w:divsChild>
            <w:div w:id="1626308069">
              <w:marLeft w:val="0"/>
              <w:marRight w:val="0"/>
              <w:marTop w:val="0"/>
              <w:marBottom w:val="0"/>
              <w:divBdr>
                <w:top w:val="none" w:sz="0" w:space="0" w:color="auto"/>
                <w:left w:val="none" w:sz="0" w:space="0" w:color="auto"/>
                <w:bottom w:val="none" w:sz="0" w:space="0" w:color="auto"/>
                <w:right w:val="none" w:sz="0" w:space="0" w:color="auto"/>
              </w:divBdr>
              <w:divsChild>
                <w:div w:id="256788664">
                  <w:marLeft w:val="0"/>
                  <w:marRight w:val="0"/>
                  <w:marTop w:val="0"/>
                  <w:marBottom w:val="0"/>
                  <w:divBdr>
                    <w:top w:val="none" w:sz="0" w:space="0" w:color="auto"/>
                    <w:left w:val="none" w:sz="0" w:space="0" w:color="auto"/>
                    <w:bottom w:val="none" w:sz="0" w:space="0" w:color="auto"/>
                    <w:right w:val="none" w:sz="0" w:space="0" w:color="auto"/>
                  </w:divBdr>
                  <w:divsChild>
                    <w:div w:id="512036085">
                      <w:marLeft w:val="0"/>
                      <w:marRight w:val="0"/>
                      <w:marTop w:val="0"/>
                      <w:marBottom w:val="0"/>
                      <w:divBdr>
                        <w:top w:val="none" w:sz="0" w:space="0" w:color="auto"/>
                        <w:left w:val="none" w:sz="0" w:space="0" w:color="auto"/>
                        <w:bottom w:val="none" w:sz="0" w:space="0" w:color="auto"/>
                        <w:right w:val="none" w:sz="0" w:space="0" w:color="auto"/>
                      </w:divBdr>
                    </w:div>
                  </w:divsChild>
                </w:div>
                <w:div w:id="1312708747">
                  <w:marLeft w:val="0"/>
                  <w:marRight w:val="0"/>
                  <w:marTop w:val="0"/>
                  <w:marBottom w:val="0"/>
                  <w:divBdr>
                    <w:top w:val="none" w:sz="0" w:space="0" w:color="auto"/>
                    <w:left w:val="none" w:sz="0" w:space="0" w:color="auto"/>
                    <w:bottom w:val="none" w:sz="0" w:space="0" w:color="auto"/>
                    <w:right w:val="none" w:sz="0" w:space="0" w:color="auto"/>
                  </w:divBdr>
                  <w:divsChild>
                    <w:div w:id="12773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97609">
          <w:marLeft w:val="0"/>
          <w:marRight w:val="0"/>
          <w:marTop w:val="0"/>
          <w:marBottom w:val="0"/>
          <w:divBdr>
            <w:top w:val="none" w:sz="0" w:space="0" w:color="auto"/>
            <w:left w:val="none" w:sz="0" w:space="0" w:color="auto"/>
            <w:bottom w:val="none" w:sz="0" w:space="0" w:color="auto"/>
            <w:right w:val="none" w:sz="0" w:space="0" w:color="auto"/>
          </w:divBdr>
          <w:divsChild>
            <w:div w:id="2026902337">
              <w:marLeft w:val="0"/>
              <w:marRight w:val="0"/>
              <w:marTop w:val="0"/>
              <w:marBottom w:val="0"/>
              <w:divBdr>
                <w:top w:val="none" w:sz="0" w:space="0" w:color="auto"/>
                <w:left w:val="none" w:sz="0" w:space="0" w:color="auto"/>
                <w:bottom w:val="none" w:sz="0" w:space="0" w:color="auto"/>
                <w:right w:val="none" w:sz="0" w:space="0" w:color="auto"/>
              </w:divBdr>
              <w:divsChild>
                <w:div w:id="2056008367">
                  <w:marLeft w:val="0"/>
                  <w:marRight w:val="0"/>
                  <w:marTop w:val="0"/>
                  <w:marBottom w:val="0"/>
                  <w:divBdr>
                    <w:top w:val="none" w:sz="0" w:space="0" w:color="auto"/>
                    <w:left w:val="none" w:sz="0" w:space="0" w:color="auto"/>
                    <w:bottom w:val="none" w:sz="0" w:space="0" w:color="auto"/>
                    <w:right w:val="none" w:sz="0" w:space="0" w:color="auto"/>
                  </w:divBdr>
                  <w:divsChild>
                    <w:div w:id="3414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07244">
      <w:bodyDiv w:val="1"/>
      <w:marLeft w:val="0"/>
      <w:marRight w:val="0"/>
      <w:marTop w:val="0"/>
      <w:marBottom w:val="0"/>
      <w:divBdr>
        <w:top w:val="none" w:sz="0" w:space="0" w:color="auto"/>
        <w:left w:val="none" w:sz="0" w:space="0" w:color="auto"/>
        <w:bottom w:val="none" w:sz="0" w:space="0" w:color="auto"/>
        <w:right w:val="none" w:sz="0" w:space="0" w:color="auto"/>
      </w:divBdr>
      <w:divsChild>
        <w:div w:id="194198697">
          <w:marLeft w:val="0"/>
          <w:marRight w:val="0"/>
          <w:marTop w:val="0"/>
          <w:marBottom w:val="0"/>
          <w:divBdr>
            <w:top w:val="none" w:sz="0" w:space="0" w:color="auto"/>
            <w:left w:val="none" w:sz="0" w:space="0" w:color="auto"/>
            <w:bottom w:val="none" w:sz="0" w:space="0" w:color="auto"/>
            <w:right w:val="none" w:sz="0" w:space="0" w:color="auto"/>
          </w:divBdr>
          <w:divsChild>
            <w:div w:id="1279338469">
              <w:marLeft w:val="0"/>
              <w:marRight w:val="0"/>
              <w:marTop w:val="0"/>
              <w:marBottom w:val="0"/>
              <w:divBdr>
                <w:top w:val="none" w:sz="0" w:space="0" w:color="auto"/>
                <w:left w:val="none" w:sz="0" w:space="0" w:color="auto"/>
                <w:bottom w:val="none" w:sz="0" w:space="0" w:color="auto"/>
                <w:right w:val="none" w:sz="0" w:space="0" w:color="auto"/>
              </w:divBdr>
              <w:divsChild>
                <w:div w:id="280456981">
                  <w:marLeft w:val="0"/>
                  <w:marRight w:val="0"/>
                  <w:marTop w:val="0"/>
                  <w:marBottom w:val="0"/>
                  <w:divBdr>
                    <w:top w:val="none" w:sz="0" w:space="0" w:color="auto"/>
                    <w:left w:val="none" w:sz="0" w:space="0" w:color="auto"/>
                    <w:bottom w:val="none" w:sz="0" w:space="0" w:color="auto"/>
                    <w:right w:val="none" w:sz="0" w:space="0" w:color="auto"/>
                  </w:divBdr>
                  <w:divsChild>
                    <w:div w:id="3015527">
                      <w:marLeft w:val="0"/>
                      <w:marRight w:val="0"/>
                      <w:marTop w:val="0"/>
                      <w:marBottom w:val="0"/>
                      <w:divBdr>
                        <w:top w:val="none" w:sz="0" w:space="0" w:color="auto"/>
                        <w:left w:val="none" w:sz="0" w:space="0" w:color="auto"/>
                        <w:bottom w:val="none" w:sz="0" w:space="0" w:color="auto"/>
                        <w:right w:val="none" w:sz="0" w:space="0" w:color="auto"/>
                      </w:divBdr>
                    </w:div>
                  </w:divsChild>
                </w:div>
                <w:div w:id="1294367965">
                  <w:marLeft w:val="0"/>
                  <w:marRight w:val="0"/>
                  <w:marTop w:val="0"/>
                  <w:marBottom w:val="0"/>
                  <w:divBdr>
                    <w:top w:val="none" w:sz="0" w:space="0" w:color="auto"/>
                    <w:left w:val="none" w:sz="0" w:space="0" w:color="auto"/>
                    <w:bottom w:val="none" w:sz="0" w:space="0" w:color="auto"/>
                    <w:right w:val="none" w:sz="0" w:space="0" w:color="auto"/>
                  </w:divBdr>
                  <w:divsChild>
                    <w:div w:id="58970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71174">
          <w:marLeft w:val="0"/>
          <w:marRight w:val="0"/>
          <w:marTop w:val="0"/>
          <w:marBottom w:val="0"/>
          <w:divBdr>
            <w:top w:val="none" w:sz="0" w:space="0" w:color="auto"/>
            <w:left w:val="none" w:sz="0" w:space="0" w:color="auto"/>
            <w:bottom w:val="none" w:sz="0" w:space="0" w:color="auto"/>
            <w:right w:val="none" w:sz="0" w:space="0" w:color="auto"/>
          </w:divBdr>
          <w:divsChild>
            <w:div w:id="2087336348">
              <w:marLeft w:val="0"/>
              <w:marRight w:val="0"/>
              <w:marTop w:val="0"/>
              <w:marBottom w:val="0"/>
              <w:divBdr>
                <w:top w:val="none" w:sz="0" w:space="0" w:color="auto"/>
                <w:left w:val="none" w:sz="0" w:space="0" w:color="auto"/>
                <w:bottom w:val="none" w:sz="0" w:space="0" w:color="auto"/>
                <w:right w:val="none" w:sz="0" w:space="0" w:color="auto"/>
              </w:divBdr>
              <w:divsChild>
                <w:div w:id="512845461">
                  <w:marLeft w:val="0"/>
                  <w:marRight w:val="0"/>
                  <w:marTop w:val="0"/>
                  <w:marBottom w:val="0"/>
                  <w:divBdr>
                    <w:top w:val="none" w:sz="0" w:space="0" w:color="auto"/>
                    <w:left w:val="none" w:sz="0" w:space="0" w:color="auto"/>
                    <w:bottom w:val="none" w:sz="0" w:space="0" w:color="auto"/>
                    <w:right w:val="none" w:sz="0" w:space="0" w:color="auto"/>
                  </w:divBdr>
                  <w:divsChild>
                    <w:div w:id="65333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emf" Id="rId12" /><Relationship Type="http://schemas.openxmlformats.org/officeDocument/2006/relationships/header" Target="header2.xml" Id="rId17" /><Relationship Type="http://schemas.openxmlformats.org/officeDocument/2006/relationships/numbering" Target="numbering.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emf"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3.emf" Id="rId10" /><Relationship Type="http://schemas.microsoft.com/office/2011/relationships/people" Target="people.xml" Id="rId19"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header" Target="header1.xml" Id="rId14" /><Relationship Type="http://schemas.openxmlformats.org/officeDocument/2006/relationships/footer" Target="footer3.xml" Id="R8265979a49f04a13" /></Relationships>
</file>

<file path=word/_rels/header1.xml.rels>&#65279;<?xml version="1.0" encoding="utf-8"?><Relationships xmlns="http://schemas.openxmlformats.org/package/2006/relationships"><Relationship Type="http://schemas.openxmlformats.org/officeDocument/2006/relationships/image" Target="media/image8.emf" Id="rId2" /><Relationship Type="http://schemas.openxmlformats.org/officeDocument/2006/relationships/image" Target="media/image7.png" Id="rId1"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7B781-D11B-8840-AD77-B1BBA0C2213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Mutual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Reglamento Interno</dc:title>
  <dc:subject>Tipo</dc:subject>
  <dc:creator>EGN/AIR</dc:creator>
  <keywords>Mutual</keywords>
  <lastModifiedBy>gert adrian donoso campos</lastModifiedBy>
  <revision>16</revision>
  <lastPrinted>2024-12-11T02:44:00.0000000Z</lastPrinted>
  <dcterms:created xsi:type="dcterms:W3CDTF">2025-04-02T14:22:00.0000000Z</dcterms:created>
  <dcterms:modified xsi:type="dcterms:W3CDTF">2025-04-03T16:38:56.3327355Z</dcterms:modified>
  <category>Confidencial</category>
</coreProperties>
</file>